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83B17" w14:textId="77777777" w:rsidR="00033027" w:rsidRDefault="00033027" w:rsidP="00033027">
      <w:pPr>
        <w:widowControl w:val="0"/>
        <w:pBdr>
          <w:top w:val="single" w:sz="4" w:space="1" w:color="auto"/>
          <w:left w:val="single" w:sz="4" w:space="4" w:color="auto"/>
          <w:bottom w:val="single" w:sz="4" w:space="1" w:color="auto"/>
          <w:right w:val="single" w:sz="4" w:space="4" w:color="auto"/>
        </w:pBdr>
        <w:suppressAutoHyphens/>
        <w:rPr>
          <w:color w:val="auto"/>
          <w:szCs w:val="24"/>
          <w:lang w:val="en-US"/>
        </w:rPr>
      </w:pPr>
      <w:bookmarkStart w:id="0" w:name="OLE_LINK7"/>
      <w:bookmarkStart w:id="1" w:name="OLE_LINK8"/>
      <w:bookmarkStart w:id="2" w:name="OLE_LINK9"/>
      <w:bookmarkStart w:id="3" w:name="OLE_LINK10"/>
      <w:r w:rsidRPr="00033027">
        <w:rPr>
          <w:color w:val="auto"/>
          <w:szCs w:val="24"/>
          <w:lang w:val="bg-BG"/>
        </w:rPr>
        <w:t>Este documento é a informação do medicamento aprovada para Enbrel, tendo sido destacadas as alterações desde o procedimento anterior que afetam a informação do medicamento (EMA/VR/0000262076).</w:t>
      </w:r>
    </w:p>
    <w:p w14:paraId="08CF265C" w14:textId="77777777" w:rsidR="00033027" w:rsidRDefault="00033027" w:rsidP="00033027">
      <w:pPr>
        <w:widowControl w:val="0"/>
        <w:pBdr>
          <w:top w:val="single" w:sz="4" w:space="1" w:color="auto"/>
          <w:left w:val="single" w:sz="4" w:space="4" w:color="auto"/>
          <w:bottom w:val="single" w:sz="4" w:space="1" w:color="auto"/>
          <w:right w:val="single" w:sz="4" w:space="4" w:color="auto"/>
        </w:pBdr>
        <w:suppressAutoHyphens/>
        <w:rPr>
          <w:color w:val="auto"/>
          <w:szCs w:val="24"/>
          <w:lang w:val="en-US"/>
        </w:rPr>
      </w:pPr>
    </w:p>
    <w:p w14:paraId="26EF0E22" w14:textId="217B0DDA" w:rsidR="001E4205" w:rsidRDefault="00033027" w:rsidP="00033027">
      <w:pPr>
        <w:widowControl w:val="0"/>
        <w:pBdr>
          <w:top w:val="single" w:sz="4" w:space="1" w:color="auto"/>
          <w:left w:val="single" w:sz="4" w:space="4" w:color="auto"/>
          <w:bottom w:val="single" w:sz="4" w:space="1" w:color="auto"/>
          <w:right w:val="single" w:sz="4" w:space="4" w:color="auto"/>
        </w:pBdr>
        <w:suppressAutoHyphens/>
        <w:rPr>
          <w:szCs w:val="22"/>
        </w:rPr>
      </w:pPr>
      <w:r w:rsidRPr="00033027">
        <w:rPr>
          <w:color w:val="auto"/>
          <w:szCs w:val="24"/>
          <w:lang w:val="bg-BG"/>
        </w:rPr>
        <w:t xml:space="preserve">Para mais informações, consultar o sítio Web da Agência Europeia de Medicamentos: </w:t>
      </w:r>
      <w:r w:rsidRPr="00033027">
        <w:rPr>
          <w:color w:val="auto"/>
          <w:szCs w:val="24"/>
          <w:lang w:val="bg-BG"/>
        </w:rPr>
        <w:fldChar w:fldCharType="begin"/>
      </w:r>
      <w:r w:rsidRPr="00033027">
        <w:rPr>
          <w:color w:val="auto"/>
          <w:szCs w:val="24"/>
          <w:lang w:val="bg-BG"/>
        </w:rPr>
        <w:instrText>HYPERLINK "https://www.ema.europa.eu/en/medicines/human/epar/enbrel"</w:instrText>
      </w:r>
      <w:r w:rsidRPr="00033027">
        <w:rPr>
          <w:color w:val="auto"/>
          <w:szCs w:val="24"/>
          <w:lang w:val="bg-BG"/>
        </w:rPr>
      </w:r>
      <w:r w:rsidRPr="00033027">
        <w:rPr>
          <w:color w:val="auto"/>
          <w:szCs w:val="24"/>
          <w:lang w:val="bg-BG"/>
        </w:rPr>
        <w:fldChar w:fldCharType="separate"/>
      </w:r>
      <w:r w:rsidRPr="00033027">
        <w:rPr>
          <w:color w:val="0000FF"/>
          <w:szCs w:val="24"/>
          <w:u w:val="single"/>
          <w:lang w:val="bg-BG"/>
        </w:rPr>
        <w:t>https://www.ema.europa.eu/en/medicines/human/</w:t>
      </w:r>
      <w:r w:rsidRPr="00033027">
        <w:rPr>
          <w:color w:val="0000FF"/>
          <w:szCs w:val="24"/>
          <w:u w:val="single"/>
          <w:lang w:val="en-US"/>
        </w:rPr>
        <w:t>e</w:t>
      </w:r>
      <w:r w:rsidRPr="00033027">
        <w:rPr>
          <w:color w:val="0000FF"/>
          <w:szCs w:val="24"/>
          <w:u w:val="single"/>
          <w:lang w:val="bg-BG"/>
        </w:rPr>
        <w:t>par/</w:t>
      </w:r>
      <w:proofErr w:type="spellStart"/>
      <w:r w:rsidRPr="00033027">
        <w:rPr>
          <w:color w:val="0000FF"/>
          <w:szCs w:val="24"/>
          <w:u w:val="single"/>
          <w:lang w:val="en-US"/>
        </w:rPr>
        <w:t>enbrel</w:t>
      </w:r>
      <w:proofErr w:type="spellEnd"/>
      <w:r w:rsidRPr="00033027">
        <w:rPr>
          <w:color w:val="auto"/>
          <w:szCs w:val="24"/>
          <w:lang w:val="bg-BG"/>
        </w:rPr>
        <w:fldChar w:fldCharType="end"/>
      </w:r>
    </w:p>
    <w:p w14:paraId="3BFDF11D" w14:textId="77777777" w:rsidR="001E4205" w:rsidRDefault="001E4205" w:rsidP="00B15980">
      <w:pPr>
        <w:tabs>
          <w:tab w:val="left" w:pos="567"/>
        </w:tabs>
        <w:suppressAutoHyphens/>
        <w:ind w:right="14"/>
        <w:rPr>
          <w:szCs w:val="22"/>
        </w:rPr>
      </w:pPr>
    </w:p>
    <w:p w14:paraId="1817B94F" w14:textId="77777777" w:rsidR="001E4205" w:rsidRDefault="001E4205" w:rsidP="00B15980">
      <w:pPr>
        <w:tabs>
          <w:tab w:val="left" w:pos="567"/>
        </w:tabs>
        <w:suppressAutoHyphens/>
        <w:ind w:right="14"/>
        <w:rPr>
          <w:szCs w:val="22"/>
        </w:rPr>
      </w:pPr>
    </w:p>
    <w:p w14:paraId="612CC205" w14:textId="77777777" w:rsidR="001E4205" w:rsidRDefault="001E4205" w:rsidP="00B15980">
      <w:pPr>
        <w:tabs>
          <w:tab w:val="left" w:pos="567"/>
        </w:tabs>
        <w:suppressAutoHyphens/>
        <w:ind w:right="14"/>
        <w:rPr>
          <w:szCs w:val="22"/>
        </w:rPr>
      </w:pPr>
    </w:p>
    <w:p w14:paraId="0D1C2E1C" w14:textId="77777777" w:rsidR="001E4205" w:rsidRDefault="001E4205" w:rsidP="00B15980">
      <w:pPr>
        <w:tabs>
          <w:tab w:val="left" w:pos="567"/>
        </w:tabs>
        <w:suppressAutoHyphens/>
        <w:ind w:right="14"/>
        <w:rPr>
          <w:szCs w:val="22"/>
        </w:rPr>
      </w:pPr>
    </w:p>
    <w:p w14:paraId="0D21980E" w14:textId="77777777" w:rsidR="001E4205" w:rsidRDefault="001E4205" w:rsidP="00B15980">
      <w:pPr>
        <w:tabs>
          <w:tab w:val="left" w:pos="567"/>
        </w:tabs>
        <w:suppressAutoHyphens/>
        <w:ind w:right="14"/>
        <w:rPr>
          <w:szCs w:val="22"/>
        </w:rPr>
      </w:pPr>
    </w:p>
    <w:p w14:paraId="5CD3072F" w14:textId="77777777" w:rsidR="001E4205" w:rsidRDefault="001E4205" w:rsidP="00B15980">
      <w:pPr>
        <w:tabs>
          <w:tab w:val="left" w:pos="567"/>
        </w:tabs>
        <w:suppressAutoHyphens/>
        <w:ind w:right="14"/>
        <w:rPr>
          <w:szCs w:val="22"/>
        </w:rPr>
      </w:pPr>
    </w:p>
    <w:p w14:paraId="26C77576" w14:textId="77777777" w:rsidR="001E4205" w:rsidRDefault="001E4205" w:rsidP="00B15980">
      <w:pPr>
        <w:tabs>
          <w:tab w:val="left" w:pos="567"/>
        </w:tabs>
        <w:suppressAutoHyphens/>
        <w:ind w:right="14"/>
        <w:rPr>
          <w:szCs w:val="22"/>
        </w:rPr>
      </w:pPr>
    </w:p>
    <w:p w14:paraId="4CF1EC1C" w14:textId="77777777" w:rsidR="001E4205" w:rsidRDefault="001E4205" w:rsidP="00B15980">
      <w:pPr>
        <w:tabs>
          <w:tab w:val="left" w:pos="567"/>
        </w:tabs>
        <w:suppressAutoHyphens/>
        <w:ind w:right="14"/>
        <w:rPr>
          <w:szCs w:val="22"/>
        </w:rPr>
      </w:pPr>
    </w:p>
    <w:p w14:paraId="3BF62E51" w14:textId="77777777" w:rsidR="001E4205" w:rsidRDefault="001E4205" w:rsidP="00B15980">
      <w:pPr>
        <w:tabs>
          <w:tab w:val="left" w:pos="567"/>
        </w:tabs>
        <w:suppressAutoHyphens/>
        <w:ind w:right="14"/>
        <w:rPr>
          <w:szCs w:val="22"/>
        </w:rPr>
      </w:pPr>
    </w:p>
    <w:p w14:paraId="6E5BB25D" w14:textId="77777777" w:rsidR="001E4205" w:rsidRDefault="001E4205" w:rsidP="00B15980">
      <w:pPr>
        <w:tabs>
          <w:tab w:val="left" w:pos="567"/>
        </w:tabs>
        <w:suppressAutoHyphens/>
        <w:ind w:right="14"/>
        <w:rPr>
          <w:szCs w:val="22"/>
        </w:rPr>
      </w:pPr>
    </w:p>
    <w:p w14:paraId="4ED68AED" w14:textId="77777777" w:rsidR="001E4205" w:rsidRDefault="001E4205" w:rsidP="00B15980">
      <w:pPr>
        <w:tabs>
          <w:tab w:val="left" w:pos="567"/>
        </w:tabs>
        <w:suppressAutoHyphens/>
        <w:ind w:right="14"/>
        <w:rPr>
          <w:szCs w:val="22"/>
        </w:rPr>
      </w:pPr>
    </w:p>
    <w:p w14:paraId="179C8ABB" w14:textId="77777777" w:rsidR="001E4205" w:rsidRDefault="001E4205" w:rsidP="00B15980">
      <w:pPr>
        <w:tabs>
          <w:tab w:val="left" w:pos="567"/>
        </w:tabs>
        <w:suppressAutoHyphens/>
        <w:ind w:right="14"/>
        <w:rPr>
          <w:szCs w:val="22"/>
        </w:rPr>
      </w:pPr>
    </w:p>
    <w:p w14:paraId="6B82D93C" w14:textId="77777777" w:rsidR="001E4205" w:rsidRDefault="001E4205" w:rsidP="00B15980">
      <w:pPr>
        <w:tabs>
          <w:tab w:val="left" w:pos="567"/>
        </w:tabs>
        <w:suppressAutoHyphens/>
        <w:ind w:right="14"/>
        <w:rPr>
          <w:szCs w:val="22"/>
        </w:rPr>
      </w:pPr>
    </w:p>
    <w:p w14:paraId="15D4C092" w14:textId="77777777" w:rsidR="001E4205" w:rsidRDefault="001E4205" w:rsidP="00B15980">
      <w:pPr>
        <w:tabs>
          <w:tab w:val="left" w:pos="567"/>
        </w:tabs>
        <w:suppressAutoHyphens/>
        <w:ind w:right="14"/>
        <w:rPr>
          <w:szCs w:val="22"/>
        </w:rPr>
      </w:pPr>
    </w:p>
    <w:p w14:paraId="1DEC5890" w14:textId="77777777" w:rsidR="001E4205" w:rsidRDefault="001E4205" w:rsidP="00B15980">
      <w:pPr>
        <w:tabs>
          <w:tab w:val="left" w:pos="567"/>
        </w:tabs>
        <w:suppressAutoHyphens/>
        <w:ind w:right="14"/>
        <w:rPr>
          <w:szCs w:val="22"/>
        </w:rPr>
      </w:pPr>
    </w:p>
    <w:p w14:paraId="0F0E56A5" w14:textId="77777777" w:rsidR="001E4205" w:rsidRDefault="001E4205" w:rsidP="00B15980">
      <w:pPr>
        <w:tabs>
          <w:tab w:val="left" w:pos="567"/>
        </w:tabs>
        <w:suppressAutoHyphens/>
        <w:ind w:right="14"/>
        <w:rPr>
          <w:szCs w:val="22"/>
        </w:rPr>
      </w:pPr>
    </w:p>
    <w:p w14:paraId="341EB29C" w14:textId="77777777" w:rsidR="001E4205" w:rsidRDefault="001E4205" w:rsidP="00245ECB"/>
    <w:p w14:paraId="18B6ED21" w14:textId="77777777" w:rsidR="001E4205" w:rsidRDefault="001E4205" w:rsidP="00245ECB">
      <w:pPr>
        <w:jc w:val="center"/>
        <w:rPr>
          <w:b/>
          <w:bCs/>
        </w:rPr>
      </w:pPr>
      <w:r>
        <w:rPr>
          <w:b/>
          <w:bCs/>
        </w:rPr>
        <w:t>ANEXO I</w:t>
      </w:r>
    </w:p>
    <w:p w14:paraId="3CB3D864" w14:textId="77777777" w:rsidR="001E4205" w:rsidRDefault="001E4205" w:rsidP="00245ECB">
      <w:pPr>
        <w:jc w:val="center"/>
        <w:rPr>
          <w:b/>
          <w:bCs/>
        </w:rPr>
      </w:pPr>
    </w:p>
    <w:p w14:paraId="5A814027" w14:textId="77777777" w:rsidR="001E4205" w:rsidRDefault="001E4205" w:rsidP="0072771E">
      <w:pPr>
        <w:pStyle w:val="Heading1"/>
        <w:jc w:val="center"/>
      </w:pPr>
      <w:r>
        <w:t>RESUMO DAS CARACTERÍSTICAS DO MEDICAMENTO</w:t>
      </w:r>
    </w:p>
    <w:p w14:paraId="2B87117A" w14:textId="77777777" w:rsidR="001E4205" w:rsidRDefault="001E4205" w:rsidP="0002099E">
      <w:pPr>
        <w:tabs>
          <w:tab w:val="left" w:pos="567"/>
        </w:tabs>
        <w:rPr>
          <w:b/>
          <w:szCs w:val="22"/>
        </w:rPr>
      </w:pPr>
      <w:r>
        <w:rPr>
          <w:szCs w:val="22"/>
        </w:rPr>
        <w:br w:type="page"/>
      </w:r>
      <w:r>
        <w:rPr>
          <w:b/>
          <w:szCs w:val="22"/>
        </w:rPr>
        <w:lastRenderedPageBreak/>
        <w:t>1.</w:t>
      </w:r>
      <w:r>
        <w:rPr>
          <w:b/>
          <w:szCs w:val="22"/>
        </w:rPr>
        <w:tab/>
        <w:t>NOME DO MEDICAMENTO</w:t>
      </w:r>
    </w:p>
    <w:p w14:paraId="77B65214" w14:textId="77777777" w:rsidR="001E4205" w:rsidRDefault="001E4205" w:rsidP="00B15980">
      <w:pPr>
        <w:tabs>
          <w:tab w:val="left" w:pos="567"/>
        </w:tabs>
        <w:rPr>
          <w:szCs w:val="22"/>
        </w:rPr>
      </w:pPr>
    </w:p>
    <w:p w14:paraId="2877C486" w14:textId="77777777" w:rsidR="001E4205" w:rsidRDefault="001E4205" w:rsidP="00B15980">
      <w:pPr>
        <w:tabs>
          <w:tab w:val="left" w:pos="567"/>
        </w:tabs>
        <w:rPr>
          <w:szCs w:val="22"/>
        </w:rPr>
      </w:pPr>
      <w:r>
        <w:rPr>
          <w:szCs w:val="22"/>
        </w:rPr>
        <w:t>Enbrel 25 mg pó para solução injetável</w:t>
      </w:r>
    </w:p>
    <w:p w14:paraId="15BB1AE1" w14:textId="77777777" w:rsidR="001E4205" w:rsidRDefault="001E4205" w:rsidP="00B15980">
      <w:pPr>
        <w:tabs>
          <w:tab w:val="left" w:pos="567"/>
        </w:tabs>
        <w:rPr>
          <w:szCs w:val="22"/>
        </w:rPr>
      </w:pPr>
    </w:p>
    <w:p w14:paraId="4602E72E" w14:textId="77777777" w:rsidR="001E4205" w:rsidRDefault="001E4205" w:rsidP="00B15980">
      <w:pPr>
        <w:tabs>
          <w:tab w:val="left" w:pos="567"/>
        </w:tabs>
        <w:rPr>
          <w:szCs w:val="22"/>
        </w:rPr>
      </w:pPr>
    </w:p>
    <w:p w14:paraId="786BA773" w14:textId="77777777" w:rsidR="001E4205" w:rsidRDefault="001E4205" w:rsidP="00B15980">
      <w:pPr>
        <w:tabs>
          <w:tab w:val="left" w:pos="567"/>
        </w:tabs>
        <w:suppressAutoHyphens/>
        <w:ind w:left="567" w:right="11" w:hanging="567"/>
        <w:rPr>
          <w:b/>
          <w:szCs w:val="22"/>
        </w:rPr>
      </w:pPr>
      <w:r>
        <w:rPr>
          <w:b/>
          <w:szCs w:val="22"/>
        </w:rPr>
        <w:t>2.</w:t>
      </w:r>
      <w:r>
        <w:rPr>
          <w:b/>
          <w:szCs w:val="22"/>
        </w:rPr>
        <w:tab/>
        <w:t>COMPOSIÇÃO QUALITATIVA E QUANTITATIVA</w:t>
      </w:r>
    </w:p>
    <w:p w14:paraId="5503DB84" w14:textId="77777777" w:rsidR="001E4205" w:rsidRDefault="001E4205" w:rsidP="00B15980">
      <w:pPr>
        <w:tabs>
          <w:tab w:val="left" w:pos="567"/>
        </w:tabs>
        <w:rPr>
          <w:szCs w:val="22"/>
        </w:rPr>
      </w:pPr>
    </w:p>
    <w:p w14:paraId="100930CC" w14:textId="77777777" w:rsidR="001E4205" w:rsidRDefault="001E4205" w:rsidP="00B15980">
      <w:pPr>
        <w:tabs>
          <w:tab w:val="left" w:pos="567"/>
        </w:tabs>
        <w:rPr>
          <w:szCs w:val="22"/>
        </w:rPr>
      </w:pPr>
      <w:r>
        <w:rPr>
          <w:szCs w:val="22"/>
        </w:rPr>
        <w:t>Cada frasco para injetáveis contém 25 mg de etanercept.</w:t>
      </w:r>
    </w:p>
    <w:p w14:paraId="4BA1AD6B" w14:textId="77777777" w:rsidR="001E4205" w:rsidRDefault="001E4205" w:rsidP="00B15980">
      <w:pPr>
        <w:tabs>
          <w:tab w:val="left" w:pos="567"/>
        </w:tabs>
        <w:rPr>
          <w:szCs w:val="22"/>
        </w:rPr>
      </w:pPr>
    </w:p>
    <w:p w14:paraId="1486BB43" w14:textId="77777777" w:rsidR="001E4205" w:rsidRDefault="001E4205" w:rsidP="00B15980">
      <w:pPr>
        <w:tabs>
          <w:tab w:val="left" w:pos="567"/>
        </w:tabs>
        <w:rPr>
          <w:szCs w:val="22"/>
        </w:rPr>
      </w:pPr>
      <w:r>
        <w:rPr>
          <w:szCs w:val="22"/>
        </w:rPr>
        <w:t>Etanercept é uma proteína de fusão do recetor p75 Fc do fator de necrose tumoral humano, produzida por tecnologia de ADN recombinante num sistema de expressão de mamífero, o ovário de hamster chinês (OHC).</w:t>
      </w:r>
    </w:p>
    <w:p w14:paraId="0FCAC791" w14:textId="77777777" w:rsidR="001E4205" w:rsidRDefault="001E4205" w:rsidP="00B15980">
      <w:pPr>
        <w:tabs>
          <w:tab w:val="left" w:pos="567"/>
        </w:tabs>
        <w:rPr>
          <w:szCs w:val="22"/>
        </w:rPr>
      </w:pPr>
    </w:p>
    <w:p w14:paraId="7156D16D" w14:textId="77777777" w:rsidR="001E4205" w:rsidRDefault="001E4205" w:rsidP="00B15980">
      <w:pPr>
        <w:tabs>
          <w:tab w:val="left" w:pos="567"/>
        </w:tabs>
        <w:rPr>
          <w:szCs w:val="22"/>
        </w:rPr>
      </w:pPr>
      <w:r>
        <w:rPr>
          <w:szCs w:val="22"/>
        </w:rPr>
        <w:t>Lista completa de excipientes, ver secção 6.1.</w:t>
      </w:r>
    </w:p>
    <w:p w14:paraId="2AAD34F1" w14:textId="77777777" w:rsidR="001E4205" w:rsidRDefault="001E4205" w:rsidP="00B15980">
      <w:pPr>
        <w:tabs>
          <w:tab w:val="left" w:pos="567"/>
        </w:tabs>
        <w:rPr>
          <w:szCs w:val="22"/>
        </w:rPr>
      </w:pPr>
    </w:p>
    <w:p w14:paraId="51D4BC38" w14:textId="77777777" w:rsidR="001E4205" w:rsidRDefault="001E4205" w:rsidP="00B15980">
      <w:pPr>
        <w:tabs>
          <w:tab w:val="left" w:pos="567"/>
        </w:tabs>
        <w:rPr>
          <w:szCs w:val="22"/>
        </w:rPr>
      </w:pPr>
    </w:p>
    <w:p w14:paraId="694592CC" w14:textId="77777777" w:rsidR="001E4205" w:rsidRDefault="001E4205" w:rsidP="00B15980">
      <w:pPr>
        <w:tabs>
          <w:tab w:val="left" w:pos="567"/>
        </w:tabs>
        <w:suppressAutoHyphens/>
        <w:ind w:left="567" w:right="11" w:hanging="567"/>
        <w:rPr>
          <w:b/>
          <w:szCs w:val="22"/>
        </w:rPr>
      </w:pPr>
      <w:r>
        <w:rPr>
          <w:b/>
          <w:szCs w:val="22"/>
        </w:rPr>
        <w:t>3.</w:t>
      </w:r>
      <w:r>
        <w:rPr>
          <w:b/>
          <w:szCs w:val="22"/>
        </w:rPr>
        <w:tab/>
        <w:t>FORMA FARMACÊUTICA</w:t>
      </w:r>
    </w:p>
    <w:p w14:paraId="2D1D8FE0" w14:textId="77777777" w:rsidR="001E4205" w:rsidRDefault="001E4205" w:rsidP="00B15980">
      <w:pPr>
        <w:tabs>
          <w:tab w:val="left" w:pos="567"/>
        </w:tabs>
        <w:rPr>
          <w:szCs w:val="22"/>
        </w:rPr>
      </w:pPr>
    </w:p>
    <w:p w14:paraId="62255033" w14:textId="77777777" w:rsidR="001E4205" w:rsidRDefault="001E4205" w:rsidP="00B15980">
      <w:pPr>
        <w:tabs>
          <w:tab w:val="left" w:pos="567"/>
        </w:tabs>
        <w:rPr>
          <w:szCs w:val="22"/>
        </w:rPr>
      </w:pPr>
      <w:r>
        <w:rPr>
          <w:szCs w:val="22"/>
        </w:rPr>
        <w:t>Pó para solução injetável (pó para uso injetável).</w:t>
      </w:r>
    </w:p>
    <w:p w14:paraId="4C82ADD6" w14:textId="77777777" w:rsidR="001E4205" w:rsidRDefault="001E4205" w:rsidP="00B15980">
      <w:pPr>
        <w:tabs>
          <w:tab w:val="left" w:pos="567"/>
        </w:tabs>
        <w:rPr>
          <w:szCs w:val="22"/>
        </w:rPr>
      </w:pPr>
    </w:p>
    <w:p w14:paraId="4C53C781" w14:textId="77777777" w:rsidR="001E4205" w:rsidRDefault="001E4205" w:rsidP="00B15980">
      <w:pPr>
        <w:tabs>
          <w:tab w:val="left" w:pos="567"/>
        </w:tabs>
        <w:rPr>
          <w:szCs w:val="22"/>
        </w:rPr>
      </w:pPr>
      <w:r>
        <w:rPr>
          <w:szCs w:val="22"/>
        </w:rPr>
        <w:t>O pó é branco.</w:t>
      </w:r>
    </w:p>
    <w:p w14:paraId="451974C2" w14:textId="77777777" w:rsidR="001E4205" w:rsidRDefault="001E4205" w:rsidP="00B15980">
      <w:pPr>
        <w:tabs>
          <w:tab w:val="left" w:pos="567"/>
        </w:tabs>
        <w:rPr>
          <w:szCs w:val="22"/>
        </w:rPr>
      </w:pPr>
    </w:p>
    <w:p w14:paraId="7CA10898" w14:textId="77777777" w:rsidR="001E4205" w:rsidRDefault="001E4205" w:rsidP="00B15980">
      <w:pPr>
        <w:tabs>
          <w:tab w:val="left" w:pos="567"/>
        </w:tabs>
        <w:rPr>
          <w:szCs w:val="22"/>
        </w:rPr>
      </w:pPr>
    </w:p>
    <w:p w14:paraId="48D3B26B" w14:textId="77777777" w:rsidR="001E4205" w:rsidRDefault="001E4205" w:rsidP="00B15980">
      <w:pPr>
        <w:tabs>
          <w:tab w:val="left" w:pos="567"/>
        </w:tabs>
        <w:suppressAutoHyphens/>
        <w:ind w:left="567" w:right="11" w:hanging="567"/>
        <w:rPr>
          <w:b/>
          <w:szCs w:val="22"/>
        </w:rPr>
      </w:pPr>
      <w:r>
        <w:rPr>
          <w:b/>
          <w:szCs w:val="22"/>
        </w:rPr>
        <w:t>4.</w:t>
      </w:r>
      <w:r>
        <w:rPr>
          <w:b/>
          <w:szCs w:val="22"/>
        </w:rPr>
        <w:tab/>
        <w:t>INFORMAÇÕES CLÍNICAS</w:t>
      </w:r>
    </w:p>
    <w:p w14:paraId="7C708ECE" w14:textId="77777777" w:rsidR="001E4205" w:rsidRDefault="001E4205" w:rsidP="00B15980">
      <w:pPr>
        <w:tabs>
          <w:tab w:val="left" w:pos="567"/>
        </w:tabs>
        <w:rPr>
          <w:b/>
          <w:szCs w:val="22"/>
        </w:rPr>
      </w:pPr>
    </w:p>
    <w:p w14:paraId="0523702C" w14:textId="77777777" w:rsidR="001E4205" w:rsidRDefault="001E4205" w:rsidP="00B15980">
      <w:pPr>
        <w:tabs>
          <w:tab w:val="left" w:pos="567"/>
        </w:tabs>
        <w:suppressAutoHyphens/>
        <w:ind w:left="567" w:right="11" w:hanging="567"/>
        <w:rPr>
          <w:b/>
          <w:szCs w:val="22"/>
        </w:rPr>
      </w:pPr>
      <w:r>
        <w:rPr>
          <w:b/>
          <w:szCs w:val="22"/>
        </w:rPr>
        <w:t>4.1</w:t>
      </w:r>
      <w:r>
        <w:rPr>
          <w:b/>
          <w:szCs w:val="22"/>
        </w:rPr>
        <w:tab/>
        <w:t>Indicações terapêuticas</w:t>
      </w:r>
    </w:p>
    <w:p w14:paraId="3B92FADC" w14:textId="77777777" w:rsidR="001E4205" w:rsidRDefault="001E4205" w:rsidP="00B15980">
      <w:pPr>
        <w:tabs>
          <w:tab w:val="left" w:pos="567"/>
        </w:tabs>
        <w:rPr>
          <w:szCs w:val="22"/>
        </w:rPr>
      </w:pPr>
    </w:p>
    <w:p w14:paraId="10AEB094" w14:textId="77777777" w:rsidR="001E4205" w:rsidRDefault="001E4205" w:rsidP="00245ECB">
      <w:pPr>
        <w:rPr>
          <w:snapToGrid w:val="0"/>
          <w:u w:val="single"/>
        </w:rPr>
      </w:pPr>
      <w:r>
        <w:rPr>
          <w:snapToGrid w:val="0"/>
          <w:u w:val="single"/>
        </w:rPr>
        <w:t>Artrite Reumatoide</w:t>
      </w:r>
    </w:p>
    <w:p w14:paraId="18B8CB66" w14:textId="77777777" w:rsidR="001E4205" w:rsidRDefault="001E4205" w:rsidP="00B15980">
      <w:pPr>
        <w:tabs>
          <w:tab w:val="left" w:pos="567"/>
        </w:tabs>
        <w:rPr>
          <w:szCs w:val="22"/>
        </w:rPr>
      </w:pPr>
    </w:p>
    <w:p w14:paraId="045FD349" w14:textId="77777777" w:rsidR="001E4205" w:rsidRDefault="001E4205" w:rsidP="00B15980">
      <w:pPr>
        <w:tabs>
          <w:tab w:val="left" w:pos="567"/>
        </w:tabs>
        <w:rPr>
          <w:szCs w:val="22"/>
        </w:rPr>
      </w:pPr>
      <w:r>
        <w:rPr>
          <w:szCs w:val="22"/>
        </w:rPr>
        <w:t>Enbrel em associação com o metotrexato está indicado no tratamento da artrite reumatoide ativa moderada a grave, em adultos, quando a resposta a fármacos antirreumatismais modificadores da doença, incluindo o metotrexato (exceto se for contraindicado), foi inadequada.</w:t>
      </w:r>
    </w:p>
    <w:p w14:paraId="6B395914" w14:textId="77777777" w:rsidR="001E4205" w:rsidRDefault="001E4205" w:rsidP="00B15980">
      <w:pPr>
        <w:tabs>
          <w:tab w:val="left" w:pos="567"/>
        </w:tabs>
        <w:rPr>
          <w:szCs w:val="22"/>
        </w:rPr>
      </w:pPr>
    </w:p>
    <w:p w14:paraId="121B5200" w14:textId="77777777" w:rsidR="001E4205" w:rsidRDefault="001E4205" w:rsidP="00B15980">
      <w:pPr>
        <w:tabs>
          <w:tab w:val="left" w:pos="567"/>
        </w:tabs>
        <w:rPr>
          <w:szCs w:val="22"/>
        </w:rPr>
      </w:pPr>
      <w:r>
        <w:rPr>
          <w:szCs w:val="22"/>
        </w:rPr>
        <w:t>Enbrel pode ser administrado em monoterapia em caso de intolerância ao metotrexato ou quando o tratamento continuado com metotrexato for inadequado.</w:t>
      </w:r>
    </w:p>
    <w:p w14:paraId="3D2575AF" w14:textId="77777777" w:rsidR="001E4205" w:rsidRDefault="001E4205" w:rsidP="00B15980">
      <w:pPr>
        <w:tabs>
          <w:tab w:val="left" w:pos="567"/>
        </w:tabs>
        <w:rPr>
          <w:szCs w:val="22"/>
        </w:rPr>
      </w:pPr>
    </w:p>
    <w:p w14:paraId="61209071" w14:textId="77777777" w:rsidR="001E4205" w:rsidRDefault="001E4205" w:rsidP="00B15980">
      <w:pPr>
        <w:tabs>
          <w:tab w:val="left" w:pos="567"/>
        </w:tabs>
        <w:rPr>
          <w:szCs w:val="22"/>
        </w:rPr>
      </w:pPr>
      <w:r>
        <w:rPr>
          <w:szCs w:val="22"/>
        </w:rPr>
        <w:t>Enbrel está também indicado no tratamento da artrite reumatoide grave, ativa e progressiva em adultos não tratados previamente com metotrexato.</w:t>
      </w:r>
    </w:p>
    <w:p w14:paraId="39521F09" w14:textId="77777777" w:rsidR="001E4205" w:rsidRDefault="001E4205" w:rsidP="00B15980">
      <w:pPr>
        <w:tabs>
          <w:tab w:val="left" w:pos="567"/>
        </w:tabs>
        <w:rPr>
          <w:szCs w:val="22"/>
        </w:rPr>
      </w:pPr>
    </w:p>
    <w:p w14:paraId="1E7D69E6" w14:textId="77777777" w:rsidR="001E4205" w:rsidRDefault="001E4205" w:rsidP="00B15980">
      <w:pPr>
        <w:tabs>
          <w:tab w:val="left" w:pos="567"/>
        </w:tabs>
        <w:rPr>
          <w:szCs w:val="22"/>
        </w:rPr>
      </w:pPr>
      <w:r>
        <w:rPr>
          <w:szCs w:val="22"/>
        </w:rPr>
        <w:t>O Enbrel isolado ou em associação com o metotrexato demonstrou atrasar a taxa de progressão das lesões das articulações, avaliadas por raio X e melhorar a função física.</w:t>
      </w:r>
    </w:p>
    <w:p w14:paraId="4C5456EC" w14:textId="77777777" w:rsidR="001E4205" w:rsidRDefault="001E4205" w:rsidP="00B15980">
      <w:pPr>
        <w:tabs>
          <w:tab w:val="left" w:pos="567"/>
        </w:tabs>
        <w:rPr>
          <w:szCs w:val="22"/>
        </w:rPr>
      </w:pPr>
    </w:p>
    <w:p w14:paraId="5A9788AE" w14:textId="77777777" w:rsidR="001E4205" w:rsidRDefault="001E4205" w:rsidP="00245ECB">
      <w:pPr>
        <w:rPr>
          <w:snapToGrid w:val="0"/>
          <w:u w:val="single"/>
        </w:rPr>
      </w:pPr>
      <w:r>
        <w:rPr>
          <w:snapToGrid w:val="0"/>
          <w:u w:val="single"/>
        </w:rPr>
        <w:t xml:space="preserve">Artrite idiopática juvenil </w:t>
      </w:r>
    </w:p>
    <w:p w14:paraId="0263591A" w14:textId="77777777" w:rsidR="001E4205" w:rsidRDefault="001E4205" w:rsidP="00B15980">
      <w:pPr>
        <w:tabs>
          <w:tab w:val="left" w:pos="567"/>
        </w:tabs>
        <w:rPr>
          <w:szCs w:val="22"/>
        </w:rPr>
      </w:pPr>
    </w:p>
    <w:p w14:paraId="385DDE69" w14:textId="77777777" w:rsidR="001E4205" w:rsidRDefault="001E4205" w:rsidP="00B15980">
      <w:pPr>
        <w:tabs>
          <w:tab w:val="left" w:pos="567"/>
        </w:tabs>
        <w:rPr>
          <w:szCs w:val="22"/>
        </w:rPr>
      </w:pPr>
      <w:r>
        <w:rPr>
          <w:szCs w:val="22"/>
        </w:rPr>
        <w:t xml:space="preserve">Tratamento da poliartrite (fator reumatoide positivo ou negativo) e oligoartrite estendida em crianças e adolescentes a partir dos 2 anos de idade que tiveram uma resposta inadequada ou intolerância ao metotrexato. </w:t>
      </w:r>
    </w:p>
    <w:p w14:paraId="042A432F" w14:textId="77777777" w:rsidR="001E4205" w:rsidRDefault="001E4205" w:rsidP="00B15980">
      <w:pPr>
        <w:tabs>
          <w:tab w:val="left" w:pos="567"/>
        </w:tabs>
        <w:rPr>
          <w:szCs w:val="22"/>
        </w:rPr>
      </w:pPr>
    </w:p>
    <w:p w14:paraId="64600ECE" w14:textId="77777777" w:rsidR="001E4205" w:rsidRDefault="001E4205" w:rsidP="00B15980">
      <w:pPr>
        <w:tabs>
          <w:tab w:val="left" w:pos="567"/>
        </w:tabs>
        <w:rPr>
          <w:szCs w:val="22"/>
        </w:rPr>
      </w:pPr>
      <w:r>
        <w:rPr>
          <w:szCs w:val="22"/>
        </w:rPr>
        <w:t>Tratamento da artrite psoriática em adolescentes a partir dos 12 anos de idade que tiveram uma resposta inadequada ou intolerância ao metotrexato.</w:t>
      </w:r>
    </w:p>
    <w:p w14:paraId="5424DF88" w14:textId="77777777" w:rsidR="001E4205" w:rsidRDefault="001E4205" w:rsidP="00B15980">
      <w:pPr>
        <w:tabs>
          <w:tab w:val="left" w:pos="567"/>
        </w:tabs>
        <w:rPr>
          <w:szCs w:val="22"/>
        </w:rPr>
      </w:pPr>
    </w:p>
    <w:p w14:paraId="25A0576C" w14:textId="77777777" w:rsidR="001E4205" w:rsidRDefault="001E4205" w:rsidP="00B15980">
      <w:pPr>
        <w:tabs>
          <w:tab w:val="left" w:pos="567"/>
        </w:tabs>
        <w:rPr>
          <w:szCs w:val="22"/>
        </w:rPr>
      </w:pPr>
      <w:r>
        <w:rPr>
          <w:szCs w:val="22"/>
        </w:rPr>
        <w:t>Tratamento da artrite relacionada com entesite em adolescentes a partir dos 12 anos de idade que tiveram uma resposta inadequada ou intolerância à terapêutica convencional.</w:t>
      </w:r>
    </w:p>
    <w:p w14:paraId="13469D1C" w14:textId="77777777" w:rsidR="001E4205" w:rsidRDefault="001E4205" w:rsidP="00B15980">
      <w:pPr>
        <w:tabs>
          <w:tab w:val="left" w:pos="567"/>
        </w:tabs>
        <w:rPr>
          <w:szCs w:val="22"/>
        </w:rPr>
      </w:pPr>
    </w:p>
    <w:p w14:paraId="1705EA9B" w14:textId="77777777" w:rsidR="001E4205" w:rsidRDefault="001E4205" w:rsidP="007F5E5F">
      <w:pPr>
        <w:keepNext/>
        <w:keepLines/>
        <w:rPr>
          <w:snapToGrid w:val="0"/>
          <w:u w:val="single"/>
        </w:rPr>
      </w:pPr>
      <w:r>
        <w:rPr>
          <w:snapToGrid w:val="0"/>
          <w:u w:val="single"/>
        </w:rPr>
        <w:lastRenderedPageBreak/>
        <w:t>Artrite psoriática</w:t>
      </w:r>
    </w:p>
    <w:p w14:paraId="5905EEF5" w14:textId="77777777" w:rsidR="001E4205" w:rsidRDefault="001E4205" w:rsidP="007F5E5F">
      <w:pPr>
        <w:keepNext/>
        <w:keepLines/>
        <w:tabs>
          <w:tab w:val="left" w:pos="567"/>
        </w:tabs>
        <w:rPr>
          <w:szCs w:val="22"/>
        </w:rPr>
      </w:pPr>
    </w:p>
    <w:p w14:paraId="53AD251D" w14:textId="77777777" w:rsidR="001E4205" w:rsidRDefault="001E4205" w:rsidP="00B15980">
      <w:pPr>
        <w:tabs>
          <w:tab w:val="left" w:pos="567"/>
        </w:tabs>
        <w:rPr>
          <w:szCs w:val="22"/>
        </w:rPr>
      </w:pPr>
      <w:r>
        <w:rPr>
          <w:szCs w:val="22"/>
        </w:rPr>
        <w:t>Tratamento da artrite psoriática ativa e progressiva em adultos quando a resposta ao tratamento prévio com fármacos antirreumatismais modificadores da doença foi inadequada. O Enbrel demonstrou melhorar a função física em doentes com artrite psoriática e atrasar a taxa de progressão das lesões das articulações periféricas, avaliadas por raio X, em doentes com subtipos poliarticulares simétricos da doença.</w:t>
      </w:r>
    </w:p>
    <w:p w14:paraId="3475A9E5" w14:textId="77777777" w:rsidR="001E4205" w:rsidRDefault="001E4205" w:rsidP="00B15980">
      <w:pPr>
        <w:tabs>
          <w:tab w:val="left" w:pos="567"/>
        </w:tabs>
        <w:rPr>
          <w:szCs w:val="22"/>
        </w:rPr>
      </w:pPr>
    </w:p>
    <w:p w14:paraId="2103804C" w14:textId="77777777" w:rsidR="001E4205" w:rsidRDefault="001E4205" w:rsidP="00B15980">
      <w:pPr>
        <w:tabs>
          <w:tab w:val="left" w:pos="567"/>
        </w:tabs>
        <w:rPr>
          <w:szCs w:val="22"/>
          <w:u w:val="single"/>
        </w:rPr>
      </w:pPr>
      <w:r>
        <w:rPr>
          <w:szCs w:val="22"/>
          <w:u w:val="single"/>
        </w:rPr>
        <w:t>Espondiloartrite axial</w:t>
      </w:r>
    </w:p>
    <w:p w14:paraId="1E5DAFBD" w14:textId="77777777" w:rsidR="001E4205" w:rsidRDefault="001E4205" w:rsidP="00B15980">
      <w:pPr>
        <w:tabs>
          <w:tab w:val="left" w:pos="567"/>
        </w:tabs>
        <w:rPr>
          <w:szCs w:val="22"/>
        </w:rPr>
      </w:pPr>
    </w:p>
    <w:p w14:paraId="0B2BAE1F" w14:textId="77777777" w:rsidR="001E4205" w:rsidRDefault="001E4205" w:rsidP="00245ECB">
      <w:pPr>
        <w:rPr>
          <w:i/>
          <w:iCs/>
          <w:snapToGrid w:val="0"/>
        </w:rPr>
      </w:pPr>
      <w:r>
        <w:rPr>
          <w:i/>
          <w:iCs/>
          <w:snapToGrid w:val="0"/>
        </w:rPr>
        <w:t>Espondilite anquilosante (EA)</w:t>
      </w:r>
    </w:p>
    <w:p w14:paraId="25C3812D" w14:textId="77777777" w:rsidR="001E4205" w:rsidRDefault="001E4205" w:rsidP="00B15980">
      <w:pPr>
        <w:tabs>
          <w:tab w:val="left" w:pos="567"/>
        </w:tabs>
        <w:rPr>
          <w:szCs w:val="22"/>
        </w:rPr>
      </w:pPr>
      <w:r>
        <w:rPr>
          <w:szCs w:val="22"/>
        </w:rPr>
        <w:t>Tratamento de adultos com espondilite anquilosante ativa grave que tenham tido uma resposta inadequada à terapêutica convencional.</w:t>
      </w:r>
    </w:p>
    <w:p w14:paraId="583F71BD" w14:textId="77777777" w:rsidR="001E4205" w:rsidRDefault="001E4205" w:rsidP="00B15980">
      <w:pPr>
        <w:tabs>
          <w:tab w:val="left" w:pos="567"/>
        </w:tabs>
        <w:rPr>
          <w:szCs w:val="22"/>
        </w:rPr>
      </w:pPr>
    </w:p>
    <w:p w14:paraId="14FB4A10" w14:textId="77777777" w:rsidR="001E4205" w:rsidRDefault="001E4205" w:rsidP="00F213D0">
      <w:pPr>
        <w:tabs>
          <w:tab w:val="left" w:pos="567"/>
        </w:tabs>
        <w:rPr>
          <w:i/>
          <w:iCs/>
          <w:szCs w:val="22"/>
        </w:rPr>
      </w:pPr>
      <w:r>
        <w:rPr>
          <w:i/>
          <w:iCs/>
          <w:szCs w:val="22"/>
        </w:rPr>
        <w:t>Espondiloartrite axial sem evidência radiográfica</w:t>
      </w:r>
    </w:p>
    <w:p w14:paraId="0754F898" w14:textId="77777777" w:rsidR="001E4205" w:rsidRDefault="001E4205" w:rsidP="00F213D0">
      <w:pPr>
        <w:tabs>
          <w:tab w:val="left" w:pos="567"/>
        </w:tabs>
        <w:rPr>
          <w:szCs w:val="22"/>
        </w:rPr>
      </w:pPr>
      <w:r>
        <w:rPr>
          <w:szCs w:val="22"/>
        </w:rPr>
        <w:t>Tratamento de adultos com espondiloartrite axial grave sem evidência radiográfica com sinais objetivos de inflamação por proteína C-reativa (PCR) aumentada e/ou por Ressonância Magnética Nuclear (RMN), que tiveram uma resposta inadequada a medicamentos anti-inflamatórios não-esteroides (AINEs).</w:t>
      </w:r>
    </w:p>
    <w:p w14:paraId="61D19C35" w14:textId="77777777" w:rsidR="001E4205" w:rsidRDefault="001E4205" w:rsidP="00F213D0">
      <w:pPr>
        <w:tabs>
          <w:tab w:val="left" w:pos="567"/>
        </w:tabs>
        <w:rPr>
          <w:szCs w:val="22"/>
        </w:rPr>
      </w:pPr>
    </w:p>
    <w:p w14:paraId="416297E9" w14:textId="77777777" w:rsidR="001E4205" w:rsidRDefault="001E4205" w:rsidP="00245ECB">
      <w:pPr>
        <w:rPr>
          <w:snapToGrid w:val="0"/>
          <w:u w:val="single"/>
        </w:rPr>
      </w:pPr>
      <w:r>
        <w:rPr>
          <w:snapToGrid w:val="0"/>
          <w:u w:val="single"/>
        </w:rPr>
        <w:t>Psoríase em placas</w:t>
      </w:r>
    </w:p>
    <w:p w14:paraId="7E6AACBE" w14:textId="77777777" w:rsidR="001E4205" w:rsidRDefault="001E4205" w:rsidP="00B15980">
      <w:pPr>
        <w:tabs>
          <w:tab w:val="left" w:pos="-684"/>
        </w:tabs>
        <w:rPr>
          <w:szCs w:val="22"/>
        </w:rPr>
      </w:pPr>
    </w:p>
    <w:p w14:paraId="5D71F2D4" w14:textId="77777777" w:rsidR="001E4205" w:rsidRDefault="001E4205" w:rsidP="00B15980">
      <w:pPr>
        <w:tabs>
          <w:tab w:val="left" w:pos="-684"/>
        </w:tabs>
        <w:rPr>
          <w:szCs w:val="22"/>
        </w:rPr>
      </w:pPr>
      <w:r>
        <w:rPr>
          <w:szCs w:val="22"/>
        </w:rPr>
        <w:t>Tratamento de adultos com psoríase em placas moderada a grave refratária, ou com contraindicação, ou intolerância a outras terapêuticas sistémicas, incluindo a ciclosporina, o metotrexato ou psoraleno e raios ultravioleta-A (PUVA) (ver secção 5.1).</w:t>
      </w:r>
    </w:p>
    <w:p w14:paraId="777D87F4" w14:textId="77777777" w:rsidR="001E4205" w:rsidRDefault="001E4205" w:rsidP="00245ECB"/>
    <w:p w14:paraId="25D58CC9" w14:textId="77777777" w:rsidR="001E4205" w:rsidRDefault="001E4205" w:rsidP="00245ECB">
      <w:pPr>
        <w:rPr>
          <w:u w:val="single"/>
        </w:rPr>
      </w:pPr>
      <w:r>
        <w:rPr>
          <w:u w:val="single"/>
        </w:rPr>
        <w:t>Psoríase em placas em pediatria</w:t>
      </w:r>
    </w:p>
    <w:p w14:paraId="0C86B94A" w14:textId="77777777" w:rsidR="001E4205" w:rsidRDefault="001E4205" w:rsidP="00B15980">
      <w:pPr>
        <w:tabs>
          <w:tab w:val="left" w:pos="-684"/>
        </w:tabs>
        <w:rPr>
          <w:szCs w:val="22"/>
        </w:rPr>
      </w:pPr>
    </w:p>
    <w:p w14:paraId="277EFD30" w14:textId="77777777" w:rsidR="001E4205" w:rsidRDefault="001E4205" w:rsidP="00B15980">
      <w:pPr>
        <w:tabs>
          <w:tab w:val="left" w:pos="-684"/>
        </w:tabs>
        <w:rPr>
          <w:szCs w:val="22"/>
        </w:rPr>
      </w:pPr>
      <w:r>
        <w:rPr>
          <w:szCs w:val="22"/>
        </w:rPr>
        <w:t>Tratamento da psoríase em placas grave crónica em crianças e adolescentes a partir dos 6 anos de idade que estão inadequadamente controladas, ou que são intolerantes, a outras terapêuticas sistémicas ou fototerapias.</w:t>
      </w:r>
    </w:p>
    <w:p w14:paraId="4DC3E1D8" w14:textId="77777777" w:rsidR="001E4205" w:rsidRDefault="001E4205" w:rsidP="00B15980">
      <w:pPr>
        <w:tabs>
          <w:tab w:val="left" w:pos="567"/>
        </w:tabs>
        <w:rPr>
          <w:szCs w:val="22"/>
        </w:rPr>
      </w:pPr>
    </w:p>
    <w:p w14:paraId="6EBBF947" w14:textId="77777777" w:rsidR="001E4205" w:rsidRDefault="001E4205" w:rsidP="00B15980">
      <w:pPr>
        <w:tabs>
          <w:tab w:val="left" w:pos="567"/>
        </w:tabs>
        <w:ind w:left="567" w:hanging="567"/>
        <w:rPr>
          <w:b/>
          <w:szCs w:val="22"/>
        </w:rPr>
      </w:pPr>
      <w:r>
        <w:rPr>
          <w:b/>
          <w:szCs w:val="22"/>
        </w:rPr>
        <w:t>4.2</w:t>
      </w:r>
      <w:r>
        <w:rPr>
          <w:b/>
          <w:szCs w:val="22"/>
        </w:rPr>
        <w:tab/>
        <w:t>Posologia e modo de administração</w:t>
      </w:r>
    </w:p>
    <w:p w14:paraId="3C570284" w14:textId="77777777" w:rsidR="001E4205" w:rsidRDefault="001E4205" w:rsidP="00B15980">
      <w:pPr>
        <w:tabs>
          <w:tab w:val="left" w:pos="567"/>
        </w:tabs>
        <w:rPr>
          <w:szCs w:val="22"/>
        </w:rPr>
      </w:pPr>
    </w:p>
    <w:p w14:paraId="7108672E" w14:textId="0A2D9556" w:rsidR="001E4205" w:rsidRDefault="001E4205" w:rsidP="00B15980">
      <w:pPr>
        <w:tabs>
          <w:tab w:val="left" w:pos="567"/>
        </w:tabs>
        <w:rPr>
          <w:szCs w:val="22"/>
        </w:rPr>
      </w:pPr>
      <w:r>
        <w:rPr>
          <w:szCs w:val="22"/>
        </w:rPr>
        <w:t xml:space="preserve">O tratamento com Enbrel deve ser iniciado e acompanhado por médicos especialistas com experiência no diagnóstico e tratamento da artrite reumatoide, artrite idiopática juvenil, artrite psoriática, espondilite anquilosante, espondiloartrite axial sem evidência radiográfica, psoríase em placas ou psoríase em placas em pediatria. </w:t>
      </w:r>
      <w:del w:id="4" w:author="REG_MJS" w:date="2025-07-02T23:43:00Z" w16du:dateUtc="2025-07-02T22:43:00Z">
        <w:r w:rsidDel="00440BA2">
          <w:rPr>
            <w:szCs w:val="22"/>
          </w:rPr>
          <w:delText>Os doentes tratados com Enbrel devem receber o Cartão do Doente.</w:delText>
        </w:r>
      </w:del>
      <w:ins w:id="5" w:author="REG_MJS" w:date="2025-07-02T23:43:00Z" w16du:dateUtc="2025-07-02T22:43:00Z">
        <w:r w:rsidR="00440BA2">
          <w:rPr>
            <w:szCs w:val="22"/>
          </w:rPr>
          <w:t>Os doentes tratados com Enbrel devem receber o Cartão do Doente.</w:t>
        </w:r>
      </w:ins>
    </w:p>
    <w:p w14:paraId="6A6B38C2" w14:textId="77777777" w:rsidR="001E4205" w:rsidRDefault="001E4205" w:rsidP="00B15980">
      <w:pPr>
        <w:tabs>
          <w:tab w:val="left" w:pos="567"/>
        </w:tabs>
        <w:rPr>
          <w:szCs w:val="22"/>
        </w:rPr>
      </w:pPr>
    </w:p>
    <w:p w14:paraId="2E6D5DCB" w14:textId="77777777" w:rsidR="001E4205" w:rsidRDefault="001E4205" w:rsidP="00B15980">
      <w:pPr>
        <w:tabs>
          <w:tab w:val="left" w:pos="567"/>
        </w:tabs>
        <w:rPr>
          <w:szCs w:val="22"/>
        </w:rPr>
      </w:pPr>
      <w:r>
        <w:rPr>
          <w:szCs w:val="22"/>
        </w:rPr>
        <w:t xml:space="preserve">Enbrel está disponível nas dosagens de 10, 25 e 50 mg. </w:t>
      </w:r>
    </w:p>
    <w:p w14:paraId="34B3FD21" w14:textId="77777777" w:rsidR="001E4205" w:rsidRDefault="001E4205" w:rsidP="00B15980">
      <w:pPr>
        <w:tabs>
          <w:tab w:val="left" w:pos="567"/>
        </w:tabs>
        <w:rPr>
          <w:szCs w:val="22"/>
        </w:rPr>
      </w:pPr>
    </w:p>
    <w:p w14:paraId="7802A04B" w14:textId="77777777" w:rsidR="001E4205" w:rsidRDefault="001E4205" w:rsidP="00B15980">
      <w:pPr>
        <w:tabs>
          <w:tab w:val="left" w:pos="567"/>
        </w:tabs>
        <w:rPr>
          <w:szCs w:val="22"/>
          <w:u w:val="single"/>
        </w:rPr>
      </w:pPr>
      <w:r>
        <w:rPr>
          <w:szCs w:val="22"/>
          <w:u w:val="single"/>
        </w:rPr>
        <w:t>Posologia</w:t>
      </w:r>
    </w:p>
    <w:p w14:paraId="17CC5E20" w14:textId="77777777" w:rsidR="001E4205" w:rsidRDefault="001E4205" w:rsidP="00B15980">
      <w:pPr>
        <w:tabs>
          <w:tab w:val="left" w:pos="567"/>
        </w:tabs>
        <w:rPr>
          <w:szCs w:val="22"/>
          <w:u w:val="single"/>
        </w:rPr>
      </w:pPr>
    </w:p>
    <w:p w14:paraId="1643B54A" w14:textId="77777777" w:rsidR="001E4205" w:rsidRDefault="001E4205" w:rsidP="00B15980">
      <w:pPr>
        <w:tabs>
          <w:tab w:val="left" w:pos="567"/>
        </w:tabs>
        <w:rPr>
          <w:i/>
          <w:szCs w:val="22"/>
        </w:rPr>
      </w:pPr>
      <w:r>
        <w:rPr>
          <w:i/>
          <w:szCs w:val="22"/>
        </w:rPr>
        <w:t>Artrite reumatoide</w:t>
      </w:r>
    </w:p>
    <w:p w14:paraId="3E8E8C2F" w14:textId="77777777" w:rsidR="001E4205" w:rsidRDefault="001E4205" w:rsidP="00B15980">
      <w:pPr>
        <w:tabs>
          <w:tab w:val="left" w:pos="567"/>
        </w:tabs>
        <w:rPr>
          <w:szCs w:val="22"/>
        </w:rPr>
      </w:pPr>
      <w:r>
        <w:rPr>
          <w:szCs w:val="22"/>
        </w:rPr>
        <w:t>A dose recomendada é de 25 mg de Enbrel duas vezes por semana. Em alternativa, a administração de 50 mg uma vez por semana demonstrou ser segura e eficaz (ver secção 5.1).</w:t>
      </w:r>
    </w:p>
    <w:p w14:paraId="7DA4B8AB" w14:textId="77777777" w:rsidR="001E4205" w:rsidRDefault="001E4205" w:rsidP="00B15980">
      <w:pPr>
        <w:tabs>
          <w:tab w:val="left" w:pos="567"/>
        </w:tabs>
        <w:rPr>
          <w:szCs w:val="22"/>
        </w:rPr>
      </w:pPr>
    </w:p>
    <w:p w14:paraId="334D70E8" w14:textId="77777777" w:rsidR="001E4205" w:rsidRDefault="001E4205" w:rsidP="00B15980">
      <w:pPr>
        <w:tabs>
          <w:tab w:val="left" w:pos="567"/>
        </w:tabs>
        <w:rPr>
          <w:i/>
          <w:szCs w:val="22"/>
        </w:rPr>
      </w:pPr>
      <w:r>
        <w:rPr>
          <w:i/>
          <w:szCs w:val="22"/>
        </w:rPr>
        <w:t>Artrite psoriática</w:t>
      </w:r>
      <w:r>
        <w:rPr>
          <w:i/>
          <w:snapToGrid w:val="0"/>
          <w:szCs w:val="22"/>
        </w:rPr>
        <w:t xml:space="preserve">, </w:t>
      </w:r>
      <w:r>
        <w:rPr>
          <w:i/>
          <w:szCs w:val="22"/>
        </w:rPr>
        <w:t>espondilite anquilosante</w:t>
      </w:r>
      <w:r>
        <w:rPr>
          <w:i/>
          <w:snapToGrid w:val="0"/>
          <w:szCs w:val="22"/>
        </w:rPr>
        <w:t xml:space="preserve"> e espondiloartrite axial </w:t>
      </w:r>
      <w:r>
        <w:rPr>
          <w:i/>
          <w:szCs w:val="22"/>
        </w:rPr>
        <w:t>sem evidência radiográfica</w:t>
      </w:r>
    </w:p>
    <w:p w14:paraId="3CF146A1" w14:textId="77777777" w:rsidR="001E4205" w:rsidRDefault="001E4205" w:rsidP="00B15980">
      <w:pPr>
        <w:tabs>
          <w:tab w:val="left" w:pos="567"/>
        </w:tabs>
        <w:rPr>
          <w:szCs w:val="22"/>
        </w:rPr>
      </w:pPr>
      <w:r>
        <w:rPr>
          <w:szCs w:val="22"/>
        </w:rPr>
        <w:t xml:space="preserve">A dose recomendada é de 25 mg de Enbrel duas vezes por semana ou 50 mg uma vez por semana. </w:t>
      </w:r>
    </w:p>
    <w:p w14:paraId="0F2F59DF" w14:textId="77777777" w:rsidR="001E4205" w:rsidRDefault="001E4205" w:rsidP="00B15980">
      <w:pPr>
        <w:rPr>
          <w:szCs w:val="22"/>
        </w:rPr>
      </w:pPr>
    </w:p>
    <w:p w14:paraId="26976926" w14:textId="77777777" w:rsidR="001E4205" w:rsidRDefault="001E4205" w:rsidP="00E1281E">
      <w:pPr>
        <w:tabs>
          <w:tab w:val="left" w:pos="567"/>
        </w:tabs>
        <w:rPr>
          <w:szCs w:val="22"/>
        </w:rPr>
      </w:pPr>
      <w:r>
        <w:rPr>
          <w:szCs w:val="22"/>
        </w:rPr>
        <w:t>Para todas as indicações mencionadas acima, dados disponíveis sugerem que uma resposta clínica é normalmente atingida em 12 semanas de tratamento. Deve ser cuidadosamente reconsiderado o tratamento contínuo em doentes que não respondem neste período de tempo.</w:t>
      </w:r>
    </w:p>
    <w:p w14:paraId="19A9A5EE" w14:textId="77777777" w:rsidR="001E4205" w:rsidRDefault="001E4205" w:rsidP="00B15980">
      <w:pPr>
        <w:rPr>
          <w:szCs w:val="22"/>
        </w:rPr>
      </w:pPr>
    </w:p>
    <w:p w14:paraId="1C4F6E1C" w14:textId="77777777" w:rsidR="001E4205" w:rsidRDefault="001E4205" w:rsidP="00245ECB">
      <w:pPr>
        <w:rPr>
          <w:i/>
          <w:iCs/>
        </w:rPr>
      </w:pPr>
      <w:r>
        <w:rPr>
          <w:i/>
          <w:iCs/>
        </w:rPr>
        <w:t>Psoríase em placas</w:t>
      </w:r>
    </w:p>
    <w:p w14:paraId="2E3FE910" w14:textId="77777777" w:rsidR="001E4205" w:rsidRDefault="001E4205" w:rsidP="003518A1">
      <w:pPr>
        <w:keepNext/>
        <w:tabs>
          <w:tab w:val="left" w:pos="567"/>
        </w:tabs>
        <w:rPr>
          <w:szCs w:val="22"/>
        </w:rPr>
      </w:pPr>
      <w:r>
        <w:rPr>
          <w:szCs w:val="22"/>
        </w:rPr>
        <w:t>A dose recomendada de Enbrel é de 25 mg duas vezes por semana ou 50 mg uma vez por semana. Em alternativa pode utilizar</w:t>
      </w:r>
      <w:r>
        <w:rPr>
          <w:szCs w:val="22"/>
        </w:rPr>
        <w:noBreakHyphen/>
        <w:t xml:space="preserve">se uma dose de 50 mg duas vezes por semana até 12 semanas, seguida de uma </w:t>
      </w:r>
      <w:r>
        <w:rPr>
          <w:szCs w:val="22"/>
        </w:rPr>
        <w:lastRenderedPageBreak/>
        <w:t>dose de 25 mg duas vezes por semana ou 50 mg uma vez por semana, se necessário. O tratamento com Enbrel deverá manter-se até ser alcançada a remissão, até 24 semanas. Para alguns doentes adultos poderá ser apropriada a continuação da terapêutica para além das 24 semanas (ver secção 5.1). O tratamento deve ser interrompido nos doentes que não apresentem resposta após 12 semanas. Se estiver indicado reiniciar o tratamento com Enbrel, devem ser seguidas as mesmas recomendações relativamente à duração do tratamento. A dose deverá ser de 25 mg duas vezes por semana ou 50 mg uma vez por semana.</w:t>
      </w:r>
    </w:p>
    <w:p w14:paraId="64DCC9D3" w14:textId="77777777" w:rsidR="001E4205" w:rsidRDefault="001E4205" w:rsidP="00B15980">
      <w:pPr>
        <w:tabs>
          <w:tab w:val="left" w:pos="567"/>
        </w:tabs>
        <w:rPr>
          <w:szCs w:val="22"/>
        </w:rPr>
      </w:pPr>
    </w:p>
    <w:p w14:paraId="05379AA4" w14:textId="77777777" w:rsidR="001E4205" w:rsidRDefault="001E4205" w:rsidP="00A44D30">
      <w:pPr>
        <w:keepNext/>
        <w:keepLines/>
        <w:tabs>
          <w:tab w:val="left" w:pos="567"/>
        </w:tabs>
        <w:rPr>
          <w:szCs w:val="22"/>
          <w:u w:val="single"/>
        </w:rPr>
      </w:pPr>
      <w:r>
        <w:rPr>
          <w:szCs w:val="22"/>
          <w:u w:val="single"/>
        </w:rPr>
        <w:t>Populações especiais</w:t>
      </w:r>
    </w:p>
    <w:p w14:paraId="41344A23" w14:textId="77777777" w:rsidR="001E4205" w:rsidRDefault="001E4205" w:rsidP="00A44D30">
      <w:pPr>
        <w:keepNext/>
        <w:keepLines/>
        <w:tabs>
          <w:tab w:val="left" w:pos="567"/>
        </w:tabs>
        <w:rPr>
          <w:szCs w:val="22"/>
        </w:rPr>
      </w:pPr>
    </w:p>
    <w:p w14:paraId="0E0D0246" w14:textId="77777777" w:rsidR="001E4205" w:rsidRDefault="001E4205" w:rsidP="00245ECB">
      <w:pPr>
        <w:rPr>
          <w:i/>
          <w:iCs/>
        </w:rPr>
      </w:pPr>
      <w:r>
        <w:rPr>
          <w:i/>
          <w:iCs/>
        </w:rPr>
        <w:t>Compromisso renal e hepático</w:t>
      </w:r>
    </w:p>
    <w:p w14:paraId="241CFDF0" w14:textId="77777777" w:rsidR="001E4205" w:rsidRDefault="001E4205" w:rsidP="00A44D30">
      <w:pPr>
        <w:keepNext/>
        <w:keepLines/>
        <w:tabs>
          <w:tab w:val="left" w:pos="567"/>
        </w:tabs>
        <w:rPr>
          <w:szCs w:val="22"/>
        </w:rPr>
      </w:pPr>
      <w:r>
        <w:rPr>
          <w:szCs w:val="22"/>
        </w:rPr>
        <w:t>Não é necessário ajuste posológico.</w:t>
      </w:r>
    </w:p>
    <w:p w14:paraId="0746B71C" w14:textId="77777777" w:rsidR="001E4205" w:rsidRDefault="001E4205" w:rsidP="00A44D30">
      <w:pPr>
        <w:keepNext/>
        <w:keepLines/>
        <w:tabs>
          <w:tab w:val="left" w:pos="567"/>
        </w:tabs>
        <w:rPr>
          <w:szCs w:val="22"/>
        </w:rPr>
      </w:pPr>
    </w:p>
    <w:p w14:paraId="3EEB5542" w14:textId="77777777" w:rsidR="001E4205" w:rsidRDefault="001E4205" w:rsidP="00A44D30">
      <w:pPr>
        <w:keepNext/>
        <w:keepLines/>
        <w:tabs>
          <w:tab w:val="left" w:pos="567"/>
        </w:tabs>
        <w:rPr>
          <w:i/>
          <w:szCs w:val="22"/>
        </w:rPr>
      </w:pPr>
      <w:r>
        <w:rPr>
          <w:i/>
          <w:szCs w:val="22"/>
        </w:rPr>
        <w:t>Idosos</w:t>
      </w:r>
    </w:p>
    <w:p w14:paraId="6532A5A2" w14:textId="77777777" w:rsidR="001E4205" w:rsidRDefault="001E4205" w:rsidP="00B15980">
      <w:pPr>
        <w:keepNext/>
        <w:tabs>
          <w:tab w:val="left" w:pos="567"/>
        </w:tabs>
        <w:rPr>
          <w:szCs w:val="22"/>
        </w:rPr>
      </w:pPr>
      <w:r>
        <w:rPr>
          <w:szCs w:val="22"/>
        </w:rPr>
        <w:t>Não é necessário ajuste posológico. A posologia e administração são as mesmas que para os adultos dos 18-64 anos de idade.</w:t>
      </w:r>
    </w:p>
    <w:p w14:paraId="63091DD4" w14:textId="77777777" w:rsidR="001E4205" w:rsidRDefault="001E4205" w:rsidP="00B15980">
      <w:pPr>
        <w:tabs>
          <w:tab w:val="left" w:pos="567"/>
        </w:tabs>
        <w:rPr>
          <w:szCs w:val="22"/>
        </w:rPr>
      </w:pPr>
    </w:p>
    <w:p w14:paraId="6FCA3005" w14:textId="77777777" w:rsidR="001E4205" w:rsidRDefault="001E4205" w:rsidP="00B15980">
      <w:pPr>
        <w:tabs>
          <w:tab w:val="left" w:pos="567"/>
        </w:tabs>
        <w:rPr>
          <w:i/>
          <w:szCs w:val="22"/>
        </w:rPr>
      </w:pPr>
      <w:r>
        <w:rPr>
          <w:i/>
          <w:szCs w:val="22"/>
        </w:rPr>
        <w:t>População pediátrica</w:t>
      </w:r>
    </w:p>
    <w:p w14:paraId="3AA12022" w14:textId="77777777" w:rsidR="001E4205" w:rsidRDefault="001E4205" w:rsidP="00B15980">
      <w:pPr>
        <w:tabs>
          <w:tab w:val="left" w:pos="567"/>
        </w:tabs>
        <w:rPr>
          <w:szCs w:val="22"/>
        </w:rPr>
      </w:pPr>
      <w:r>
        <w:rPr>
          <w:szCs w:val="22"/>
        </w:rPr>
        <w:t>A segurança e eficácia de Enbrel em crianças com idade inferior a 2 anos não foram estabelecidas.</w:t>
      </w:r>
    </w:p>
    <w:p w14:paraId="525A9CFB" w14:textId="77777777" w:rsidR="001E4205" w:rsidRDefault="001E4205" w:rsidP="00B15980">
      <w:pPr>
        <w:tabs>
          <w:tab w:val="left" w:pos="567"/>
        </w:tabs>
        <w:rPr>
          <w:szCs w:val="22"/>
        </w:rPr>
      </w:pPr>
      <w:r>
        <w:rPr>
          <w:szCs w:val="22"/>
        </w:rPr>
        <w:t>Não existem dados disponíveis.</w:t>
      </w:r>
    </w:p>
    <w:p w14:paraId="794520D9" w14:textId="77777777" w:rsidR="001E4205" w:rsidRDefault="001E4205" w:rsidP="00B15980">
      <w:pPr>
        <w:tabs>
          <w:tab w:val="left" w:pos="567"/>
        </w:tabs>
        <w:rPr>
          <w:szCs w:val="22"/>
        </w:rPr>
      </w:pPr>
    </w:p>
    <w:p w14:paraId="6C0A129A" w14:textId="77777777" w:rsidR="001E4205" w:rsidRDefault="001E4205" w:rsidP="00B15980">
      <w:pPr>
        <w:rPr>
          <w:i/>
          <w:iCs/>
          <w:szCs w:val="22"/>
          <w:u w:val="single"/>
        </w:rPr>
      </w:pPr>
      <w:r>
        <w:rPr>
          <w:i/>
          <w:iCs/>
          <w:szCs w:val="22"/>
          <w:u w:val="single"/>
        </w:rPr>
        <w:t>Artrite idiopática juvenil</w:t>
      </w:r>
    </w:p>
    <w:p w14:paraId="59787BD4" w14:textId="77777777" w:rsidR="001E4205" w:rsidRDefault="001E4205" w:rsidP="00B15980">
      <w:pPr>
        <w:tabs>
          <w:tab w:val="left" w:pos="567"/>
        </w:tabs>
        <w:rPr>
          <w:szCs w:val="22"/>
        </w:rPr>
      </w:pPr>
      <w:r>
        <w:rPr>
          <w:szCs w:val="22"/>
        </w:rPr>
        <w:t>A dose recomendada é 0,4 mg/kg (até 25 mg por dose, no máximo), administrada duas vezes por semana, por injeção por via subcutânea, com um intervalo de 3</w:t>
      </w:r>
      <w:r>
        <w:rPr>
          <w:szCs w:val="22"/>
        </w:rPr>
        <w:noBreakHyphen/>
        <w:t>4 dias entre as doses ou 0,8 mg/kg (até um máximo de 50 mg por dose) administrada uma vez por semana. Deve ser considerada a descontinuação do tratamento nos doentes que não mostram resposta após 4 meses.</w:t>
      </w:r>
    </w:p>
    <w:p w14:paraId="7E3364C7" w14:textId="77777777" w:rsidR="001E4205" w:rsidRDefault="001E4205" w:rsidP="00B15980">
      <w:pPr>
        <w:tabs>
          <w:tab w:val="left" w:pos="567"/>
        </w:tabs>
        <w:rPr>
          <w:szCs w:val="22"/>
        </w:rPr>
      </w:pPr>
    </w:p>
    <w:p w14:paraId="14AE34A9" w14:textId="77777777" w:rsidR="001E4205" w:rsidRDefault="001E4205" w:rsidP="00B15980">
      <w:pPr>
        <w:tabs>
          <w:tab w:val="left" w:pos="567"/>
        </w:tabs>
        <w:rPr>
          <w:szCs w:val="22"/>
        </w:rPr>
      </w:pPr>
      <w:r>
        <w:rPr>
          <w:szCs w:val="22"/>
        </w:rPr>
        <w:t>A dosagem de 10 mg em frasco para injetáveis pode ser mais apropriada para a administração em crianças com artrite idiopática juvenil com peso inferior a 25 kg.</w:t>
      </w:r>
    </w:p>
    <w:p w14:paraId="7A26EF5D" w14:textId="77777777" w:rsidR="001E4205" w:rsidRDefault="001E4205" w:rsidP="00B15980">
      <w:pPr>
        <w:tabs>
          <w:tab w:val="left" w:pos="567"/>
        </w:tabs>
        <w:rPr>
          <w:szCs w:val="22"/>
        </w:rPr>
      </w:pPr>
    </w:p>
    <w:p w14:paraId="42B9B6ED" w14:textId="77777777" w:rsidR="001E4205" w:rsidRDefault="001E4205" w:rsidP="00B15980">
      <w:pPr>
        <w:tabs>
          <w:tab w:val="left" w:pos="567"/>
        </w:tabs>
        <w:rPr>
          <w:szCs w:val="22"/>
        </w:rPr>
      </w:pPr>
      <w:r>
        <w:rPr>
          <w:szCs w:val="22"/>
        </w:rPr>
        <w:t xml:space="preserve">Não foram realizados ensaios clínicos formais em crianças com 2 a 3 anos de idade. No entanto, dados de segurança limitados de registo de doentes, sugerem que o perfil de segurança em crianças de 2 a 3 anos de idade, com a dose semanal de 0,8 mg/kg por via subcutânea, é semelhante ao observado nos adultos e crianças com idade igual ou superior a 4 anos (ver secção 5.1). </w:t>
      </w:r>
    </w:p>
    <w:p w14:paraId="69AB6A8D" w14:textId="77777777" w:rsidR="001E4205" w:rsidRDefault="001E4205" w:rsidP="00B15980">
      <w:pPr>
        <w:tabs>
          <w:tab w:val="left" w:pos="567"/>
        </w:tabs>
        <w:rPr>
          <w:szCs w:val="22"/>
        </w:rPr>
      </w:pPr>
    </w:p>
    <w:p w14:paraId="702395DC" w14:textId="77777777" w:rsidR="001E4205" w:rsidRDefault="001E4205" w:rsidP="00B15980">
      <w:pPr>
        <w:tabs>
          <w:tab w:val="left" w:pos="567"/>
        </w:tabs>
        <w:rPr>
          <w:szCs w:val="22"/>
        </w:rPr>
      </w:pPr>
      <w:r>
        <w:rPr>
          <w:szCs w:val="22"/>
        </w:rPr>
        <w:t xml:space="preserve">Geralmente não é aplicável a utilização de Enbrel em crianças com idade inferior a 2 anos na indicação artrite idiopática juvenil. </w:t>
      </w:r>
    </w:p>
    <w:p w14:paraId="203915AE" w14:textId="77777777" w:rsidR="001E4205" w:rsidRDefault="001E4205" w:rsidP="00B15980">
      <w:pPr>
        <w:tabs>
          <w:tab w:val="left" w:pos="567"/>
        </w:tabs>
        <w:rPr>
          <w:szCs w:val="22"/>
        </w:rPr>
      </w:pPr>
    </w:p>
    <w:p w14:paraId="49017852" w14:textId="77777777" w:rsidR="001E4205" w:rsidRDefault="001E4205" w:rsidP="00B15980">
      <w:pPr>
        <w:tabs>
          <w:tab w:val="left" w:pos="567"/>
        </w:tabs>
        <w:rPr>
          <w:szCs w:val="22"/>
        </w:rPr>
      </w:pPr>
      <w:r>
        <w:rPr>
          <w:szCs w:val="22"/>
        </w:rPr>
        <w:t>Psoríase em placas em pediatria (com idade igual ou superior a 6 anos)</w:t>
      </w:r>
    </w:p>
    <w:p w14:paraId="5871BFE6" w14:textId="77777777" w:rsidR="001E4205" w:rsidRDefault="001E4205" w:rsidP="00B15980">
      <w:pPr>
        <w:tabs>
          <w:tab w:val="left" w:pos="567"/>
        </w:tabs>
        <w:rPr>
          <w:szCs w:val="22"/>
        </w:rPr>
      </w:pPr>
      <w:r>
        <w:rPr>
          <w:szCs w:val="22"/>
        </w:rPr>
        <w:t>A dose recomendada é 0,8 mg/kg (até 50 mg por dose, no máximo) uma vez por semana até 24 semanas. O tratamento deve ser interrompido nos doentes que não apresentem resposta após 12 semanas.</w:t>
      </w:r>
    </w:p>
    <w:p w14:paraId="1EDBB9CA" w14:textId="77777777" w:rsidR="001E4205" w:rsidRDefault="001E4205" w:rsidP="00B15980">
      <w:pPr>
        <w:tabs>
          <w:tab w:val="left" w:pos="567"/>
        </w:tabs>
        <w:rPr>
          <w:szCs w:val="22"/>
        </w:rPr>
      </w:pPr>
    </w:p>
    <w:p w14:paraId="6E734F0D" w14:textId="77777777" w:rsidR="001E4205" w:rsidRDefault="001E4205" w:rsidP="00B15980">
      <w:pPr>
        <w:tabs>
          <w:tab w:val="left" w:pos="567"/>
        </w:tabs>
        <w:rPr>
          <w:szCs w:val="22"/>
        </w:rPr>
      </w:pPr>
      <w:r>
        <w:rPr>
          <w:szCs w:val="22"/>
        </w:rPr>
        <w:t>Se estiver indicado reiniciar o tratamento com Enbrel, devem ser seguidas as recomendações anteriores relativamente à duração do tratamento. A dose deverá ser de 0,8 mg/kg (até 50 mg por dose, no máximo) uma vez por semana.</w:t>
      </w:r>
    </w:p>
    <w:p w14:paraId="58AC894D" w14:textId="77777777" w:rsidR="001E4205" w:rsidRDefault="001E4205" w:rsidP="00B15980">
      <w:pPr>
        <w:tabs>
          <w:tab w:val="left" w:pos="567"/>
        </w:tabs>
        <w:rPr>
          <w:szCs w:val="22"/>
        </w:rPr>
      </w:pPr>
    </w:p>
    <w:p w14:paraId="6E1C383F" w14:textId="77777777" w:rsidR="001E4205" w:rsidRDefault="001E4205" w:rsidP="00B15980">
      <w:pPr>
        <w:tabs>
          <w:tab w:val="left" w:pos="567"/>
        </w:tabs>
        <w:rPr>
          <w:szCs w:val="22"/>
        </w:rPr>
      </w:pPr>
      <w:r>
        <w:rPr>
          <w:szCs w:val="22"/>
        </w:rPr>
        <w:t xml:space="preserve">Geralmente não é aplicável a utilização de Enbrel em crianças com idade inferior a 6 anos na indicação psoríase em placas. </w:t>
      </w:r>
    </w:p>
    <w:p w14:paraId="4BA6AA98" w14:textId="77777777" w:rsidR="001E4205" w:rsidRDefault="001E4205" w:rsidP="00B15980">
      <w:pPr>
        <w:tabs>
          <w:tab w:val="left" w:pos="567"/>
        </w:tabs>
        <w:snapToGrid w:val="0"/>
        <w:rPr>
          <w:szCs w:val="22"/>
        </w:rPr>
      </w:pPr>
    </w:p>
    <w:p w14:paraId="53EB5DA9" w14:textId="77777777" w:rsidR="001E4205" w:rsidRDefault="001E4205" w:rsidP="00B15980">
      <w:pPr>
        <w:tabs>
          <w:tab w:val="left" w:pos="567"/>
        </w:tabs>
        <w:snapToGrid w:val="0"/>
        <w:rPr>
          <w:szCs w:val="22"/>
          <w:u w:val="single"/>
        </w:rPr>
      </w:pPr>
      <w:r>
        <w:rPr>
          <w:szCs w:val="22"/>
          <w:u w:val="single"/>
        </w:rPr>
        <w:t>Modo de administração</w:t>
      </w:r>
    </w:p>
    <w:p w14:paraId="07751170" w14:textId="77777777" w:rsidR="001E4205" w:rsidRDefault="001E4205" w:rsidP="00B15980">
      <w:pPr>
        <w:tabs>
          <w:tab w:val="left" w:pos="567"/>
        </w:tabs>
        <w:snapToGrid w:val="0"/>
        <w:rPr>
          <w:szCs w:val="22"/>
        </w:rPr>
      </w:pPr>
    </w:p>
    <w:p w14:paraId="312A9E86" w14:textId="77777777" w:rsidR="001E4205" w:rsidRDefault="001E4205" w:rsidP="00B15980">
      <w:pPr>
        <w:tabs>
          <w:tab w:val="left" w:pos="567"/>
        </w:tabs>
        <w:snapToGrid w:val="0"/>
        <w:rPr>
          <w:szCs w:val="22"/>
        </w:rPr>
      </w:pPr>
      <w:r>
        <w:rPr>
          <w:szCs w:val="22"/>
        </w:rPr>
        <w:t>Enbrel é administrado por injeção subcutânea. Enbrel pó para solução deve ser reconstituído em 1 ml de solvente antes da administração (ver secção 6.6).</w:t>
      </w:r>
    </w:p>
    <w:p w14:paraId="4B10544B" w14:textId="77777777" w:rsidR="001E4205" w:rsidRDefault="001E4205" w:rsidP="00B15980">
      <w:pPr>
        <w:tabs>
          <w:tab w:val="left" w:pos="567"/>
        </w:tabs>
        <w:snapToGrid w:val="0"/>
        <w:rPr>
          <w:szCs w:val="22"/>
        </w:rPr>
      </w:pPr>
    </w:p>
    <w:p w14:paraId="4C7EA460" w14:textId="034BF69C" w:rsidR="001E4205" w:rsidRDefault="001E4205" w:rsidP="00B15980">
      <w:pPr>
        <w:tabs>
          <w:tab w:val="left" w:pos="567"/>
        </w:tabs>
        <w:snapToGrid w:val="0"/>
        <w:rPr>
          <w:szCs w:val="22"/>
        </w:rPr>
      </w:pPr>
      <w:r>
        <w:rPr>
          <w:szCs w:val="22"/>
        </w:rPr>
        <w:t>Na secção 7 do folheto informativo, “Instruções</w:t>
      </w:r>
      <w:r w:rsidR="00C152AC">
        <w:rPr>
          <w:szCs w:val="22"/>
        </w:rPr>
        <w:t xml:space="preserve"> de</w:t>
      </w:r>
      <w:r>
        <w:rPr>
          <w:szCs w:val="22"/>
        </w:rPr>
        <w:t xml:space="preserve"> </w:t>
      </w:r>
      <w:r w:rsidR="00576B71">
        <w:rPr>
          <w:szCs w:val="22"/>
        </w:rPr>
        <w:t>utilização</w:t>
      </w:r>
      <w:r>
        <w:rPr>
          <w:szCs w:val="22"/>
        </w:rPr>
        <w:t>“</w:t>
      </w:r>
      <w:r w:rsidR="00E514F6">
        <w:rPr>
          <w:szCs w:val="22"/>
        </w:rPr>
        <w:t>,</w:t>
      </w:r>
      <w:r w:rsidR="00576B71">
        <w:rPr>
          <w:szCs w:val="22"/>
        </w:rPr>
        <w:t xml:space="preserve"> </w:t>
      </w:r>
      <w:r>
        <w:rPr>
          <w:szCs w:val="22"/>
        </w:rPr>
        <w:t xml:space="preserve">são fornecidas instruções elucidativas para a preparação e administração da solução reconstituída do frasco para injetáveis de Enbrel. </w:t>
      </w:r>
      <w:r>
        <w:rPr>
          <w:szCs w:val="22"/>
        </w:rPr>
        <w:lastRenderedPageBreak/>
        <w:t xml:space="preserve">Instruções detalhadas </w:t>
      </w:r>
      <w:r>
        <w:t>sobre dosagem não intencional ou alterações das administrações incluindo doses esquecidas, são fornecidas na secção 3 do folheto informativo.</w:t>
      </w:r>
    </w:p>
    <w:p w14:paraId="3174DCA1" w14:textId="77777777" w:rsidR="001E4205" w:rsidRDefault="001E4205" w:rsidP="00B15980">
      <w:pPr>
        <w:tabs>
          <w:tab w:val="left" w:pos="567"/>
        </w:tabs>
        <w:rPr>
          <w:szCs w:val="22"/>
        </w:rPr>
      </w:pPr>
    </w:p>
    <w:p w14:paraId="6B40D996" w14:textId="77777777" w:rsidR="001E4205" w:rsidRDefault="001E4205" w:rsidP="000F0894">
      <w:pPr>
        <w:keepNext/>
        <w:tabs>
          <w:tab w:val="left" w:pos="567"/>
        </w:tabs>
        <w:suppressAutoHyphens/>
        <w:ind w:left="562" w:right="14" w:hanging="562"/>
        <w:rPr>
          <w:b/>
          <w:szCs w:val="22"/>
        </w:rPr>
      </w:pPr>
      <w:r>
        <w:rPr>
          <w:b/>
          <w:szCs w:val="22"/>
        </w:rPr>
        <w:t>4.3</w:t>
      </w:r>
      <w:r>
        <w:rPr>
          <w:b/>
          <w:szCs w:val="22"/>
        </w:rPr>
        <w:tab/>
        <w:t>Contraindicações</w:t>
      </w:r>
    </w:p>
    <w:p w14:paraId="31E84C2D" w14:textId="77777777" w:rsidR="001E4205" w:rsidRDefault="001E4205" w:rsidP="00B15980">
      <w:pPr>
        <w:tabs>
          <w:tab w:val="left" w:pos="567"/>
        </w:tabs>
        <w:rPr>
          <w:szCs w:val="22"/>
        </w:rPr>
      </w:pPr>
    </w:p>
    <w:p w14:paraId="37BF176A" w14:textId="77777777" w:rsidR="001E4205" w:rsidRDefault="001E4205" w:rsidP="00B15980">
      <w:pPr>
        <w:tabs>
          <w:tab w:val="left" w:pos="567"/>
        </w:tabs>
        <w:rPr>
          <w:szCs w:val="22"/>
        </w:rPr>
      </w:pPr>
      <w:r>
        <w:rPr>
          <w:szCs w:val="22"/>
        </w:rPr>
        <w:t>Hipersensibilidade à substância ativa ou a qualquer um dos excipientes mencionados na secção 6.1.</w:t>
      </w:r>
    </w:p>
    <w:p w14:paraId="38F218C5" w14:textId="77777777" w:rsidR="001E4205" w:rsidRDefault="001E4205" w:rsidP="00B15980">
      <w:pPr>
        <w:tabs>
          <w:tab w:val="left" w:pos="567"/>
        </w:tabs>
        <w:rPr>
          <w:szCs w:val="22"/>
        </w:rPr>
      </w:pPr>
    </w:p>
    <w:p w14:paraId="3AAD208C" w14:textId="77777777" w:rsidR="001E4205" w:rsidRDefault="001E4205" w:rsidP="00B15980">
      <w:pPr>
        <w:tabs>
          <w:tab w:val="left" w:pos="567"/>
        </w:tabs>
        <w:rPr>
          <w:szCs w:val="22"/>
        </w:rPr>
      </w:pPr>
      <w:r>
        <w:rPr>
          <w:szCs w:val="22"/>
        </w:rPr>
        <w:t>Sepsis ou risco de sepsis.</w:t>
      </w:r>
    </w:p>
    <w:p w14:paraId="1EC672AD" w14:textId="77777777" w:rsidR="001E4205" w:rsidRDefault="001E4205" w:rsidP="00B15980">
      <w:pPr>
        <w:tabs>
          <w:tab w:val="left" w:pos="567"/>
        </w:tabs>
        <w:rPr>
          <w:szCs w:val="22"/>
        </w:rPr>
      </w:pPr>
    </w:p>
    <w:p w14:paraId="3E2A2C31" w14:textId="77777777" w:rsidR="001E4205" w:rsidRDefault="001E4205" w:rsidP="00B15980">
      <w:pPr>
        <w:tabs>
          <w:tab w:val="left" w:pos="567"/>
        </w:tabs>
        <w:rPr>
          <w:szCs w:val="22"/>
        </w:rPr>
      </w:pPr>
      <w:r>
        <w:rPr>
          <w:szCs w:val="22"/>
        </w:rPr>
        <w:t>O tratamento com Enbrel não deve ser iniciado em doentes com infeções ativas, incluindo infeções crónicas ou localizadas.</w:t>
      </w:r>
    </w:p>
    <w:p w14:paraId="72EE295E" w14:textId="77777777" w:rsidR="001E4205" w:rsidRDefault="001E4205" w:rsidP="00B15980">
      <w:pPr>
        <w:tabs>
          <w:tab w:val="left" w:pos="567"/>
        </w:tabs>
        <w:rPr>
          <w:szCs w:val="22"/>
        </w:rPr>
      </w:pPr>
    </w:p>
    <w:p w14:paraId="35B5E59F" w14:textId="77777777" w:rsidR="001E4205" w:rsidRDefault="001E4205" w:rsidP="00B15980">
      <w:pPr>
        <w:keepNext/>
        <w:tabs>
          <w:tab w:val="left" w:pos="567"/>
        </w:tabs>
        <w:suppressAutoHyphens/>
        <w:ind w:left="567" w:right="11" w:hanging="567"/>
        <w:rPr>
          <w:b/>
          <w:szCs w:val="22"/>
        </w:rPr>
      </w:pPr>
      <w:r>
        <w:rPr>
          <w:b/>
          <w:szCs w:val="22"/>
        </w:rPr>
        <w:t>4.4</w:t>
      </w:r>
      <w:r>
        <w:rPr>
          <w:b/>
          <w:szCs w:val="22"/>
        </w:rPr>
        <w:tab/>
        <w:t>Advertências e precauções especiais de utilização</w:t>
      </w:r>
    </w:p>
    <w:p w14:paraId="1E36E2F3" w14:textId="77777777" w:rsidR="001E4205" w:rsidRDefault="001E4205" w:rsidP="00B15980">
      <w:pPr>
        <w:keepNext/>
        <w:tabs>
          <w:tab w:val="left" w:pos="567"/>
        </w:tabs>
        <w:suppressAutoHyphens/>
        <w:ind w:left="567" w:right="11" w:hanging="567"/>
        <w:rPr>
          <w:b/>
          <w:szCs w:val="22"/>
        </w:rPr>
      </w:pPr>
    </w:p>
    <w:p w14:paraId="3AAD441E" w14:textId="77777777" w:rsidR="001E4205" w:rsidRDefault="001E4205" w:rsidP="00D85678">
      <w:pPr>
        <w:keepNext/>
        <w:tabs>
          <w:tab w:val="left" w:pos="0"/>
        </w:tabs>
        <w:suppressAutoHyphens/>
        <w:ind w:right="11"/>
        <w:rPr>
          <w:b/>
          <w:szCs w:val="22"/>
        </w:rPr>
      </w:pPr>
      <w:r>
        <w:t>De modo a melhorar a rastreabilidade dos medicamentos biológicos, o nome comercial e o número do lote do medicamento administrado devem ser registados (ou descritos) de forma clara na ficha do doente.</w:t>
      </w:r>
    </w:p>
    <w:p w14:paraId="241B0373" w14:textId="77777777" w:rsidR="001E4205" w:rsidRDefault="001E4205" w:rsidP="00B15980">
      <w:pPr>
        <w:keepNext/>
        <w:tabs>
          <w:tab w:val="left" w:pos="567"/>
        </w:tabs>
        <w:suppressAutoHyphens/>
        <w:ind w:left="567" w:right="11" w:hanging="567"/>
        <w:rPr>
          <w:b/>
          <w:szCs w:val="22"/>
        </w:rPr>
      </w:pPr>
    </w:p>
    <w:p w14:paraId="3B60105E" w14:textId="77777777" w:rsidR="001E4205" w:rsidRDefault="001E4205" w:rsidP="00B15980">
      <w:pPr>
        <w:keepNext/>
        <w:tabs>
          <w:tab w:val="left" w:pos="567"/>
        </w:tabs>
        <w:suppressAutoHyphens/>
        <w:ind w:left="567" w:right="11" w:hanging="567"/>
        <w:rPr>
          <w:szCs w:val="22"/>
          <w:u w:val="single"/>
        </w:rPr>
      </w:pPr>
      <w:r>
        <w:rPr>
          <w:szCs w:val="22"/>
          <w:u w:val="single"/>
        </w:rPr>
        <w:t>Infeções</w:t>
      </w:r>
    </w:p>
    <w:p w14:paraId="6F60CBD3" w14:textId="77777777" w:rsidR="001E4205" w:rsidRDefault="001E4205" w:rsidP="00B15980">
      <w:pPr>
        <w:keepNext/>
        <w:tabs>
          <w:tab w:val="left" w:pos="567"/>
        </w:tabs>
        <w:rPr>
          <w:szCs w:val="22"/>
        </w:rPr>
      </w:pPr>
    </w:p>
    <w:p w14:paraId="6F784A25" w14:textId="77777777" w:rsidR="001E4205" w:rsidRDefault="001E4205" w:rsidP="00B15980">
      <w:pPr>
        <w:keepNext/>
        <w:tabs>
          <w:tab w:val="left" w:pos="567"/>
        </w:tabs>
        <w:rPr>
          <w:szCs w:val="22"/>
        </w:rPr>
      </w:pPr>
      <w:r>
        <w:rPr>
          <w:szCs w:val="22"/>
        </w:rPr>
        <w:t>Os doentes devem ser avaliados relativamente a infeções antes, durante e após o tratamento com Enbrel, tendo em consideração que a semivida média de eliminação do etanercept é de aproximadamente 70 horas (intervalo 7 a 300 horas).</w:t>
      </w:r>
    </w:p>
    <w:p w14:paraId="74C16E3E" w14:textId="77777777" w:rsidR="001E4205" w:rsidRDefault="001E4205" w:rsidP="00B15980">
      <w:pPr>
        <w:tabs>
          <w:tab w:val="left" w:pos="567"/>
        </w:tabs>
        <w:rPr>
          <w:szCs w:val="22"/>
        </w:rPr>
      </w:pPr>
    </w:p>
    <w:p w14:paraId="3BAF23A7" w14:textId="77777777" w:rsidR="001E4205" w:rsidRDefault="001E4205" w:rsidP="00B15980">
      <w:pPr>
        <w:tabs>
          <w:tab w:val="left" w:pos="567"/>
        </w:tabs>
        <w:rPr>
          <w:szCs w:val="22"/>
        </w:rPr>
      </w:pPr>
      <w:r>
        <w:rPr>
          <w:szCs w:val="22"/>
        </w:rPr>
        <w:t>Foram notificados casos de infeções graves, sepsis, tuberculose e infeções oportunistas, incluindo infeções fúngicas invasivas, listeriose e legionelose com a utilização de Enbrel (ver secção 4.8). Estas infeções foram devidas a bactérias, micobactérias, fungos, vírus e parasitas (incluindo protozoários). Em alguns casos, infeções fúngicas e outras infeções oportunistas particulares não foram reconhecidas, levando a um atraso no tratamento apropriado e por vezes à morte. Ao avaliar os doentes relativamente a infeções, deve ser considerado o risco do doente para infeções oportunistas relevantes (por ex., exposição a micoses endémicas).</w:t>
      </w:r>
    </w:p>
    <w:p w14:paraId="48F7A37F" w14:textId="77777777" w:rsidR="001E4205" w:rsidRDefault="001E4205" w:rsidP="00B15980">
      <w:pPr>
        <w:tabs>
          <w:tab w:val="left" w:pos="567"/>
        </w:tabs>
        <w:rPr>
          <w:szCs w:val="22"/>
        </w:rPr>
      </w:pPr>
    </w:p>
    <w:p w14:paraId="5F481334" w14:textId="77777777" w:rsidR="001E4205" w:rsidRDefault="001E4205" w:rsidP="00B15980">
      <w:pPr>
        <w:tabs>
          <w:tab w:val="left" w:pos="567"/>
        </w:tabs>
        <w:rPr>
          <w:szCs w:val="22"/>
        </w:rPr>
      </w:pPr>
      <w:r>
        <w:rPr>
          <w:szCs w:val="22"/>
        </w:rPr>
        <w:t>Os doentes que desenvolvem uma nova infeção durante o tratamento com Enbrel devem ser cuidadosamente monitorizados. A administração de Enbrel deve ser interrompida caso o doente desenvolva uma infeção grave. A segurança e eficácia do Enbrel em doentes com infeções crónicas não foram avaliadas. Recomenda-se precaução na utilização do Enbrel em doentes com uma história de infeções crónicas ou recorrentes ou com situações clínicas que possam predispô-los às infeções, como seja a diabetes avançada ou mal controlada.</w:t>
      </w:r>
    </w:p>
    <w:p w14:paraId="6B15AA73" w14:textId="77777777" w:rsidR="001E4205" w:rsidRDefault="001E4205" w:rsidP="00B15980">
      <w:pPr>
        <w:tabs>
          <w:tab w:val="left" w:pos="567"/>
        </w:tabs>
        <w:rPr>
          <w:szCs w:val="22"/>
        </w:rPr>
      </w:pPr>
    </w:p>
    <w:p w14:paraId="3938E195" w14:textId="77777777" w:rsidR="001E4205" w:rsidRDefault="001E4205" w:rsidP="00B15980">
      <w:pPr>
        <w:tabs>
          <w:tab w:val="left" w:pos="567"/>
        </w:tabs>
        <w:rPr>
          <w:szCs w:val="22"/>
          <w:u w:val="single"/>
        </w:rPr>
      </w:pPr>
      <w:r>
        <w:rPr>
          <w:szCs w:val="22"/>
          <w:u w:val="single"/>
        </w:rPr>
        <w:t>Tuberculose</w:t>
      </w:r>
    </w:p>
    <w:p w14:paraId="5632E8DE" w14:textId="77777777" w:rsidR="001E4205" w:rsidRDefault="001E4205" w:rsidP="00B15980">
      <w:pPr>
        <w:tabs>
          <w:tab w:val="left" w:pos="567"/>
        </w:tabs>
        <w:rPr>
          <w:szCs w:val="22"/>
        </w:rPr>
      </w:pPr>
    </w:p>
    <w:p w14:paraId="7A1C8162" w14:textId="77777777" w:rsidR="001E4205" w:rsidRDefault="001E4205" w:rsidP="00B15980">
      <w:pPr>
        <w:tabs>
          <w:tab w:val="left" w:pos="567"/>
        </w:tabs>
        <w:rPr>
          <w:szCs w:val="22"/>
        </w:rPr>
      </w:pPr>
      <w:r>
        <w:rPr>
          <w:szCs w:val="22"/>
        </w:rPr>
        <w:t>Foram notificados casos de tuberculose ativa, incluindo tuberculose miliar e tuberculose com localização extrapulmonar, em doentes tratados com Enbrel.</w:t>
      </w:r>
    </w:p>
    <w:p w14:paraId="329C8CA8" w14:textId="77777777" w:rsidR="001E4205" w:rsidRDefault="001E4205" w:rsidP="00B15980">
      <w:pPr>
        <w:tabs>
          <w:tab w:val="left" w:pos="567"/>
        </w:tabs>
        <w:rPr>
          <w:szCs w:val="22"/>
        </w:rPr>
      </w:pPr>
    </w:p>
    <w:p w14:paraId="3ACCCCD8" w14:textId="4FB4DE69" w:rsidR="001E4205" w:rsidRDefault="001E4205" w:rsidP="00B15980">
      <w:pPr>
        <w:tabs>
          <w:tab w:val="left" w:pos="567"/>
        </w:tabs>
        <w:rPr>
          <w:szCs w:val="22"/>
        </w:rPr>
      </w:pPr>
      <w:r>
        <w:rPr>
          <w:szCs w:val="22"/>
        </w:rPr>
        <w:t>Antes de iniciarem o tratamento com Enbrel, todos os doentes têm que ser avaliados relativamente à tuberculose ativa e inativa (“latente”). Esta avaliação deve incluir uma história médica detalhada com história pessoal de tuberculose ou eventual contacto prévio com a tuberculose e terapêutica imunossupressora prévia e/ou atual. Devem ser efetuados testes de rastreio adequados, i.e. teste tuberculínico e raio X ao tórax, em todos os doentes (as recomendações locais podem ser aplicadas)</w:t>
      </w:r>
      <w:del w:id="6" w:author="REG_MJS" w:date="2025-07-02T23:44:00Z" w16du:dateUtc="2025-07-02T22:44:00Z">
        <w:r w:rsidDel="00440BA2">
          <w:rPr>
            <w:szCs w:val="22"/>
          </w:rPr>
          <w:delText>. Recomenda-se que a realização destes testes seja registada no Cartão do Doente</w:delText>
        </w:r>
      </w:del>
      <w:r>
        <w:rPr>
          <w:szCs w:val="22"/>
        </w:rPr>
        <w:t xml:space="preserve">. </w:t>
      </w:r>
      <w:ins w:id="7" w:author="REG_MJS" w:date="2025-07-02T23:44:00Z" w16du:dateUtc="2025-07-02T22:44:00Z">
        <w:r w:rsidR="00440BA2">
          <w:rPr>
            <w:szCs w:val="22"/>
          </w:rPr>
          <w:t xml:space="preserve">Recomenda-se que a realização destes testes seja registada no Cartão do Doente. </w:t>
        </w:r>
      </w:ins>
      <w:r>
        <w:rPr>
          <w:szCs w:val="22"/>
        </w:rPr>
        <w:t>Os prescritores devem ter presente o risco de resultados falsos negativos no teste tuberculínico, principalmente em doentes com doença grave ou imunocomprometidos.</w:t>
      </w:r>
    </w:p>
    <w:p w14:paraId="5DDB3CB4" w14:textId="77777777" w:rsidR="001E4205" w:rsidRDefault="001E4205" w:rsidP="00B15980">
      <w:pPr>
        <w:tabs>
          <w:tab w:val="left" w:pos="567"/>
        </w:tabs>
        <w:rPr>
          <w:szCs w:val="22"/>
        </w:rPr>
      </w:pPr>
    </w:p>
    <w:p w14:paraId="3EB4B51C" w14:textId="77777777" w:rsidR="001E4205" w:rsidRDefault="001E4205" w:rsidP="00B15980">
      <w:pPr>
        <w:tabs>
          <w:tab w:val="left" w:pos="567"/>
        </w:tabs>
        <w:rPr>
          <w:szCs w:val="22"/>
        </w:rPr>
      </w:pPr>
      <w:r>
        <w:rPr>
          <w:szCs w:val="22"/>
        </w:rPr>
        <w:t xml:space="preserve">Se for diagnosticada uma tuberculose ativa, a terapêutica com Enbrel não pode ser iniciada. Se for diagnosticada uma tuberculose inativa (“latente”), terá que iniciar-se o tratamento da tuberculose latente com terapêutica antituberculose antes de se iniciar o Enbrel, de acordo com as recomendações </w:t>
      </w:r>
      <w:r>
        <w:rPr>
          <w:szCs w:val="22"/>
        </w:rPr>
        <w:lastRenderedPageBreak/>
        <w:t>locais. Nesta situação, o balanço risco/benefício da terapêutica com Enbrel deve ser cuidadosamente considerado.</w:t>
      </w:r>
    </w:p>
    <w:p w14:paraId="3594C658" w14:textId="77777777" w:rsidR="001E4205" w:rsidRDefault="001E4205" w:rsidP="00B15980">
      <w:pPr>
        <w:tabs>
          <w:tab w:val="left" w:pos="567"/>
        </w:tabs>
        <w:rPr>
          <w:szCs w:val="22"/>
        </w:rPr>
      </w:pPr>
    </w:p>
    <w:p w14:paraId="2789E946" w14:textId="77777777" w:rsidR="001E4205" w:rsidRDefault="001E4205" w:rsidP="00B15980">
      <w:pPr>
        <w:tabs>
          <w:tab w:val="left" w:pos="567"/>
        </w:tabs>
        <w:rPr>
          <w:szCs w:val="22"/>
        </w:rPr>
      </w:pPr>
      <w:r>
        <w:rPr>
          <w:szCs w:val="22"/>
        </w:rPr>
        <w:t>Todos os doentes devem ser informados de que devem consultar o médico no caso de surgirem sinais/sintomas sugestivos de tuberculose (por ex., tosse persistente, emaciação/perda de peso, febre baixa) durante ou após o tratamento com Enbrel.</w:t>
      </w:r>
    </w:p>
    <w:p w14:paraId="70C6EAF5" w14:textId="77777777" w:rsidR="001E4205" w:rsidRDefault="001E4205" w:rsidP="00B15980">
      <w:pPr>
        <w:tabs>
          <w:tab w:val="left" w:pos="567"/>
        </w:tabs>
        <w:rPr>
          <w:szCs w:val="22"/>
        </w:rPr>
      </w:pPr>
    </w:p>
    <w:p w14:paraId="1A30B29D" w14:textId="77777777" w:rsidR="001E4205" w:rsidRDefault="001E4205" w:rsidP="00B15980">
      <w:pPr>
        <w:tabs>
          <w:tab w:val="left" w:pos="567"/>
        </w:tabs>
        <w:rPr>
          <w:szCs w:val="22"/>
          <w:u w:val="single"/>
        </w:rPr>
      </w:pPr>
      <w:r>
        <w:rPr>
          <w:szCs w:val="22"/>
          <w:u w:val="single"/>
        </w:rPr>
        <w:t>Reativação da hepatite B</w:t>
      </w:r>
    </w:p>
    <w:p w14:paraId="59410361" w14:textId="77777777" w:rsidR="001E4205" w:rsidRDefault="001E4205" w:rsidP="00B15980">
      <w:pPr>
        <w:tabs>
          <w:tab w:val="left" w:pos="567"/>
        </w:tabs>
        <w:rPr>
          <w:szCs w:val="22"/>
        </w:rPr>
      </w:pPr>
    </w:p>
    <w:p w14:paraId="2E2B91FB" w14:textId="77777777" w:rsidR="001E4205" w:rsidRDefault="001E4205" w:rsidP="00B15980">
      <w:pPr>
        <w:tabs>
          <w:tab w:val="left" w:pos="567"/>
        </w:tabs>
        <w:rPr>
          <w:szCs w:val="22"/>
        </w:rPr>
      </w:pPr>
      <w:r>
        <w:rPr>
          <w:szCs w:val="22"/>
        </w:rPr>
        <w:t>Foi notificada a reativação da hepatite B em doentes que já tinham estado infetados pelo vírus da hepatite B (VHB) e recebido antagonistas do TNF concomitantemente, incluindo o Enbrel. Estas notificações</w:t>
      </w:r>
      <w:r>
        <w:rPr>
          <w:rStyle w:val="CommentReference"/>
          <w:sz w:val="22"/>
          <w:szCs w:val="22"/>
        </w:rPr>
        <w:t xml:space="preserve"> </w:t>
      </w:r>
      <w:r>
        <w:rPr>
          <w:szCs w:val="22"/>
        </w:rPr>
        <w:t>incluem relatos de reativação da hepatite B em doentes que eram anti-HBc positivos, mas HBsAg negativos. Os doentes devem fazer uma análise à infeção por VHB antes de iniciarem o tratamento com Enbrel. Para os doentes que tenham um resultado positivo na análise à infeção por VHB, recomenda-se uma consulta com um médico especializado no tratamento da hepatite B. Recomenda-se precaução na administração de Enbrel a doentes previamente infetados pelo VHB. Estes doentes devem ser monitorizados relativamente aos sinais e sintomas de infeção por VHB ativa durante o tratamento e por várias semanas após a conclusão do tratamento. Não há dados adequados sobre o tratamento de doentes infetados pelo VHB a fazer terapêutica antiviral em conjunto com terapêutica com antagonistas do TNF. Nos doentes que desenvolvam infeção por VHB, o Enbrel deve ser descontinuado e deve ser iniciada uma terapêutica antiviral efetiva com tratamento de suporte apropriado.</w:t>
      </w:r>
    </w:p>
    <w:p w14:paraId="588C19AE" w14:textId="77777777" w:rsidR="001E4205" w:rsidRDefault="001E4205" w:rsidP="00B15980">
      <w:pPr>
        <w:tabs>
          <w:tab w:val="left" w:pos="567"/>
        </w:tabs>
        <w:rPr>
          <w:szCs w:val="22"/>
        </w:rPr>
      </w:pPr>
    </w:p>
    <w:p w14:paraId="11C21DB4" w14:textId="77777777" w:rsidR="001E4205" w:rsidRDefault="001E4205" w:rsidP="00B15980">
      <w:pPr>
        <w:tabs>
          <w:tab w:val="left" w:pos="567"/>
        </w:tabs>
        <w:rPr>
          <w:szCs w:val="22"/>
          <w:u w:val="single"/>
        </w:rPr>
      </w:pPr>
      <w:r>
        <w:rPr>
          <w:szCs w:val="22"/>
          <w:u w:val="single"/>
        </w:rPr>
        <w:t>Agravamento da hepatite C</w:t>
      </w:r>
    </w:p>
    <w:p w14:paraId="5EFA2EAC" w14:textId="77777777" w:rsidR="001E4205" w:rsidRDefault="001E4205" w:rsidP="00B15980">
      <w:pPr>
        <w:tabs>
          <w:tab w:val="left" w:pos="567"/>
        </w:tabs>
        <w:rPr>
          <w:szCs w:val="22"/>
        </w:rPr>
      </w:pPr>
    </w:p>
    <w:p w14:paraId="3EDD63BC" w14:textId="77777777" w:rsidR="001E4205" w:rsidRDefault="001E4205" w:rsidP="00B15980">
      <w:pPr>
        <w:tabs>
          <w:tab w:val="left" w:pos="567"/>
        </w:tabs>
        <w:rPr>
          <w:szCs w:val="22"/>
        </w:rPr>
      </w:pPr>
      <w:r>
        <w:rPr>
          <w:szCs w:val="22"/>
        </w:rPr>
        <w:t>Foram notificados casos de agravamento da hepatite C em doentes tratados com Enbrel. Enbrel deve ser utilizado com precaução em doentes com história de hepatite C.</w:t>
      </w:r>
    </w:p>
    <w:p w14:paraId="4E4808AD" w14:textId="77777777" w:rsidR="001E4205" w:rsidRDefault="001E4205" w:rsidP="00B15980">
      <w:pPr>
        <w:tabs>
          <w:tab w:val="left" w:pos="567"/>
        </w:tabs>
        <w:rPr>
          <w:b/>
          <w:szCs w:val="22"/>
        </w:rPr>
      </w:pPr>
    </w:p>
    <w:p w14:paraId="3C81A579" w14:textId="77777777" w:rsidR="001E4205" w:rsidRDefault="001E4205" w:rsidP="00B15980">
      <w:pPr>
        <w:tabs>
          <w:tab w:val="left" w:pos="567"/>
        </w:tabs>
        <w:rPr>
          <w:szCs w:val="22"/>
          <w:u w:val="single"/>
        </w:rPr>
      </w:pPr>
      <w:r>
        <w:rPr>
          <w:szCs w:val="22"/>
          <w:u w:val="single"/>
        </w:rPr>
        <w:t>Tratamento concomitante com anacinra</w:t>
      </w:r>
    </w:p>
    <w:p w14:paraId="54B5D784" w14:textId="77777777" w:rsidR="001E4205" w:rsidRDefault="001E4205" w:rsidP="00B15980">
      <w:pPr>
        <w:tabs>
          <w:tab w:val="left" w:pos="567"/>
        </w:tabs>
        <w:rPr>
          <w:szCs w:val="22"/>
        </w:rPr>
      </w:pPr>
    </w:p>
    <w:p w14:paraId="5F19C482" w14:textId="77777777" w:rsidR="001E4205" w:rsidRDefault="001E4205" w:rsidP="00B15980">
      <w:pPr>
        <w:tabs>
          <w:tab w:val="left" w:pos="567"/>
        </w:tabs>
        <w:rPr>
          <w:szCs w:val="22"/>
        </w:rPr>
      </w:pPr>
      <w:r>
        <w:rPr>
          <w:szCs w:val="22"/>
        </w:rPr>
        <w:t>A administração concomitante de Enbrel e anacinra tem sido associada a um risco acrescido de infeções graves e neutropenia comparativamente à utilização isolada de Enbrel. Esta associação não demonstrou benefício clínico acrescido. Deste modo, não se recomenda a utilização simultânea de Enbrel e anacinra (ver secções 4.5 e 4.8).</w:t>
      </w:r>
    </w:p>
    <w:p w14:paraId="7A949C18" w14:textId="77777777" w:rsidR="001E4205" w:rsidRDefault="001E4205" w:rsidP="00B15980">
      <w:pPr>
        <w:tabs>
          <w:tab w:val="left" w:pos="567"/>
        </w:tabs>
        <w:rPr>
          <w:szCs w:val="22"/>
        </w:rPr>
      </w:pPr>
    </w:p>
    <w:p w14:paraId="32354200" w14:textId="77777777" w:rsidR="001E4205" w:rsidRDefault="001E4205" w:rsidP="00B15980">
      <w:pPr>
        <w:tabs>
          <w:tab w:val="left" w:pos="567"/>
        </w:tabs>
        <w:rPr>
          <w:szCs w:val="22"/>
          <w:u w:val="single"/>
        </w:rPr>
      </w:pPr>
      <w:r>
        <w:rPr>
          <w:szCs w:val="22"/>
          <w:u w:val="single"/>
        </w:rPr>
        <w:t>Tratamento concomitante com abatacept</w:t>
      </w:r>
    </w:p>
    <w:p w14:paraId="4031C873" w14:textId="77777777" w:rsidR="001E4205" w:rsidRDefault="001E4205" w:rsidP="00B15980">
      <w:pPr>
        <w:rPr>
          <w:szCs w:val="22"/>
        </w:rPr>
      </w:pPr>
    </w:p>
    <w:p w14:paraId="50E3C46F" w14:textId="77777777" w:rsidR="001E4205" w:rsidRDefault="001E4205" w:rsidP="00B15980">
      <w:pPr>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4.5).</w:t>
      </w:r>
    </w:p>
    <w:p w14:paraId="4CF3BC4D" w14:textId="77777777" w:rsidR="001E4205" w:rsidRDefault="001E4205" w:rsidP="00B15980">
      <w:pPr>
        <w:rPr>
          <w:szCs w:val="22"/>
        </w:rPr>
      </w:pPr>
    </w:p>
    <w:p w14:paraId="3D8BB7FB" w14:textId="77777777" w:rsidR="001E4205" w:rsidRDefault="001E4205" w:rsidP="00245ECB">
      <w:pPr>
        <w:rPr>
          <w:u w:val="single"/>
        </w:rPr>
      </w:pPr>
      <w:r>
        <w:rPr>
          <w:u w:val="single"/>
        </w:rPr>
        <w:t>Reações alérgicas</w:t>
      </w:r>
    </w:p>
    <w:p w14:paraId="341DE224" w14:textId="77777777" w:rsidR="001E4205" w:rsidRDefault="001E4205" w:rsidP="00B15980">
      <w:pPr>
        <w:tabs>
          <w:tab w:val="left" w:pos="567"/>
        </w:tabs>
        <w:rPr>
          <w:szCs w:val="22"/>
        </w:rPr>
      </w:pPr>
    </w:p>
    <w:p w14:paraId="79793D44" w14:textId="77777777" w:rsidR="001E4205" w:rsidRDefault="001E4205" w:rsidP="00B15980">
      <w:pPr>
        <w:tabs>
          <w:tab w:val="left" w:pos="567"/>
        </w:tabs>
        <w:rPr>
          <w:szCs w:val="22"/>
        </w:rPr>
      </w:pPr>
      <w:r>
        <w:rPr>
          <w:szCs w:val="22"/>
        </w:rPr>
        <w:t>Foram notificadas frequentemente reações alérgicas, relacionadas com a administração do Enbrel. As reações alérgicas incluíram angioedema e urticária, tendo ocorrido reações graves. Se ocorrer qualquer reação alérgica ou anafilática grave, o tratamento com Enbrel deve ser interrompido imediatamente e iniciado um tratamento apropriado.</w:t>
      </w:r>
    </w:p>
    <w:p w14:paraId="3B3050C4" w14:textId="77777777" w:rsidR="001E4205" w:rsidRDefault="001E4205" w:rsidP="00B15980">
      <w:pPr>
        <w:tabs>
          <w:tab w:val="left" w:pos="567"/>
        </w:tabs>
        <w:rPr>
          <w:szCs w:val="22"/>
        </w:rPr>
      </w:pPr>
    </w:p>
    <w:p w14:paraId="47973ACE" w14:textId="77777777" w:rsidR="001E4205" w:rsidRDefault="001E4205" w:rsidP="00245ECB">
      <w:pPr>
        <w:rPr>
          <w:u w:val="single"/>
        </w:rPr>
      </w:pPr>
      <w:r>
        <w:rPr>
          <w:u w:val="single"/>
        </w:rPr>
        <w:t>Imunossupressão</w:t>
      </w:r>
    </w:p>
    <w:p w14:paraId="0FB7D53E" w14:textId="77777777" w:rsidR="001E4205" w:rsidRDefault="001E4205" w:rsidP="00B15980">
      <w:pPr>
        <w:tabs>
          <w:tab w:val="left" w:pos="567"/>
        </w:tabs>
        <w:rPr>
          <w:szCs w:val="22"/>
        </w:rPr>
      </w:pPr>
    </w:p>
    <w:p w14:paraId="1A7C6E4A" w14:textId="77777777" w:rsidR="001E4205" w:rsidRDefault="001E4205" w:rsidP="00B15980">
      <w:pPr>
        <w:tabs>
          <w:tab w:val="left" w:pos="567"/>
        </w:tabs>
        <w:rPr>
          <w:szCs w:val="22"/>
        </w:rPr>
      </w:pPr>
      <w:r>
        <w:rPr>
          <w:szCs w:val="22"/>
        </w:rPr>
        <w:t xml:space="preserve">Existe a possibilidade de os antagonistas do TNF, incluindo o Enbrel, afetarem as defesas do hospedeiro contra a infeção e as doenças malignas, uma vez que o TNF é um mediador da inflamação e modulador da resposta imunitária celular. Num estudo com 49 doentes adultos com artrite reumatoide tratados com Enbrel, não se observou diminuição da hipersensibilidade de tipo retardada, diminuição dos níveis das imunoglobulinas ou alteração na contagem de populações de células efetoras. </w:t>
      </w:r>
    </w:p>
    <w:p w14:paraId="329FBA4A" w14:textId="77777777" w:rsidR="001E4205" w:rsidRDefault="001E4205" w:rsidP="00B15980">
      <w:pPr>
        <w:tabs>
          <w:tab w:val="left" w:pos="567"/>
        </w:tabs>
        <w:rPr>
          <w:szCs w:val="22"/>
        </w:rPr>
      </w:pPr>
    </w:p>
    <w:p w14:paraId="34BA8592" w14:textId="77777777" w:rsidR="001E4205" w:rsidRDefault="001E4205" w:rsidP="00B15980">
      <w:pPr>
        <w:tabs>
          <w:tab w:val="left" w:pos="567"/>
        </w:tabs>
        <w:rPr>
          <w:szCs w:val="22"/>
        </w:rPr>
      </w:pPr>
      <w:r>
        <w:rPr>
          <w:szCs w:val="22"/>
        </w:rPr>
        <w:lastRenderedPageBreak/>
        <w:t>Dois doentes com artrite idiopática juvenil desenvolveram varicela e sinais e sintomas de meningite asséptica que foram resolvidos sem sequelas. Os doentes com exposição significativa ao vírus da varicela devem interromper temporariamente o tratamento com Enbrel e deve ser considerado o tratamento profilático com Imunoglobulina contra o vírus Varicela Zóster.</w:t>
      </w:r>
    </w:p>
    <w:p w14:paraId="72A2FFF6" w14:textId="77777777" w:rsidR="001E4205" w:rsidRDefault="001E4205" w:rsidP="00B15980">
      <w:pPr>
        <w:tabs>
          <w:tab w:val="left" w:pos="567"/>
        </w:tabs>
        <w:rPr>
          <w:szCs w:val="22"/>
        </w:rPr>
      </w:pPr>
    </w:p>
    <w:p w14:paraId="72427CF8" w14:textId="77777777" w:rsidR="001E4205" w:rsidRDefault="001E4205" w:rsidP="00B15980">
      <w:pPr>
        <w:tabs>
          <w:tab w:val="left" w:pos="567"/>
        </w:tabs>
        <w:rPr>
          <w:szCs w:val="22"/>
        </w:rPr>
      </w:pPr>
      <w:r>
        <w:rPr>
          <w:szCs w:val="22"/>
        </w:rPr>
        <w:t>A segurança e eficácia do Enbrel em doentes com imunossupressão não foram avaliadas.</w:t>
      </w:r>
    </w:p>
    <w:p w14:paraId="7BC138FD" w14:textId="77777777" w:rsidR="001E4205" w:rsidRDefault="001E4205" w:rsidP="00B15980">
      <w:pPr>
        <w:tabs>
          <w:tab w:val="left" w:pos="567"/>
        </w:tabs>
        <w:rPr>
          <w:szCs w:val="22"/>
        </w:rPr>
      </w:pPr>
    </w:p>
    <w:p w14:paraId="3EB44EB3" w14:textId="77777777" w:rsidR="001E4205" w:rsidRDefault="001E4205" w:rsidP="004A6760">
      <w:pPr>
        <w:widowControl w:val="0"/>
        <w:tabs>
          <w:tab w:val="left" w:pos="567"/>
        </w:tabs>
        <w:rPr>
          <w:szCs w:val="22"/>
          <w:u w:val="single"/>
        </w:rPr>
      </w:pPr>
      <w:r>
        <w:rPr>
          <w:szCs w:val="22"/>
          <w:u w:val="single"/>
        </w:rPr>
        <w:t>Doenças malignas e distúrbios linfoproliferativos</w:t>
      </w:r>
    </w:p>
    <w:p w14:paraId="263C0E8F" w14:textId="77777777" w:rsidR="001E4205" w:rsidRDefault="001E4205" w:rsidP="004A6760">
      <w:pPr>
        <w:widowControl w:val="0"/>
        <w:tabs>
          <w:tab w:val="left" w:pos="567"/>
        </w:tabs>
        <w:rPr>
          <w:szCs w:val="22"/>
        </w:rPr>
      </w:pPr>
    </w:p>
    <w:p w14:paraId="69073C25" w14:textId="77777777" w:rsidR="001E4205" w:rsidRDefault="001E4205" w:rsidP="004A6760">
      <w:pPr>
        <w:widowControl w:val="0"/>
        <w:tabs>
          <w:tab w:val="left" w:pos="567"/>
        </w:tabs>
        <w:rPr>
          <w:i/>
          <w:szCs w:val="22"/>
        </w:rPr>
      </w:pPr>
      <w:r>
        <w:rPr>
          <w:i/>
          <w:szCs w:val="22"/>
        </w:rPr>
        <w:t>Tumores malignos sólidos e do sistema hematopoiético (excluindo cancros da pele)</w:t>
      </w:r>
    </w:p>
    <w:p w14:paraId="559B3A1F" w14:textId="77777777" w:rsidR="001E4205" w:rsidRDefault="001E4205" w:rsidP="004A6760">
      <w:pPr>
        <w:widowControl w:val="0"/>
        <w:tabs>
          <w:tab w:val="left" w:pos="567"/>
        </w:tabs>
        <w:rPr>
          <w:szCs w:val="22"/>
        </w:rPr>
      </w:pPr>
      <w:r>
        <w:rPr>
          <w:szCs w:val="22"/>
        </w:rPr>
        <w:t>Foram notificadas várias doenças malignas (incluindo carcinoma da mama e do pulmão e linfomas) no período pós</w:t>
      </w:r>
      <w:r>
        <w:rPr>
          <w:szCs w:val="22"/>
        </w:rPr>
        <w:noBreakHyphen/>
        <w:t>comercialização (ver secção 4.8).</w:t>
      </w:r>
    </w:p>
    <w:p w14:paraId="3F119991" w14:textId="77777777" w:rsidR="001E4205" w:rsidRDefault="001E4205" w:rsidP="004A6760">
      <w:pPr>
        <w:widowControl w:val="0"/>
        <w:tabs>
          <w:tab w:val="left" w:pos="567"/>
        </w:tabs>
        <w:rPr>
          <w:szCs w:val="22"/>
        </w:rPr>
      </w:pPr>
    </w:p>
    <w:p w14:paraId="213D3581" w14:textId="77777777" w:rsidR="001E4205" w:rsidRDefault="001E4205" w:rsidP="00B92B6F">
      <w:pPr>
        <w:rPr>
          <w:szCs w:val="22"/>
        </w:rPr>
      </w:pPr>
      <w:r>
        <w:rPr>
          <w:szCs w:val="22"/>
        </w:rPr>
        <w:t>Na parte controlada dos ensaios clínicos dos antagonistas do TNF, observaram-se mais casos de linfoma entre os doentes tratados com um antagonista do TNF comparativamente com os doentes do grupo controlo. Contudo, a ocorrência foi rara e o período de seguimento dos doentes que receberam placebo foi inferior ao dos doentes tratados com o antagonista do TNF. Na situação de pós-comercialização foram notificados casos de leucemia em doentes tratados com antagonistas do TNF. Há um risco de fundo aumentado para o aparecimento de linfomas e leucemia em doentes com artrite reumatoide com alta atividade e longa duração da doença inflamatória, o que dificulta a estimativa do risco.</w:t>
      </w:r>
    </w:p>
    <w:p w14:paraId="443A69EF" w14:textId="77777777" w:rsidR="001E4205" w:rsidRDefault="001E4205" w:rsidP="0002099E">
      <w:pPr>
        <w:tabs>
          <w:tab w:val="left" w:pos="567"/>
        </w:tabs>
        <w:rPr>
          <w:szCs w:val="22"/>
        </w:rPr>
      </w:pPr>
    </w:p>
    <w:p w14:paraId="0FFEC806" w14:textId="77777777" w:rsidR="001E4205" w:rsidRDefault="001E4205" w:rsidP="0010649D">
      <w:pPr>
        <w:rPr>
          <w:szCs w:val="22"/>
        </w:rPr>
      </w:pPr>
      <w:r>
        <w:rPr>
          <w:szCs w:val="22"/>
        </w:rPr>
        <w:t>Com base no conhecimento atual, o risco potencial de desenvolvimento de linfomas, leucemia ou de outras doenças malignas hematopoiéticas ou sólidas em doentes tratados com um antagonista do TNF não pode ser excluído. Deve-se ter precaução quando se está a considerar a terapêutica com antagonistas do TNF em doentes com historial de doenças malignas ou quando se está a considerar continuar o tratamento em doentes que desenvolvam uma doença maligna.</w:t>
      </w:r>
    </w:p>
    <w:p w14:paraId="3C4C4B9F" w14:textId="77777777" w:rsidR="001E4205" w:rsidRDefault="001E4205" w:rsidP="0002099E">
      <w:pPr>
        <w:tabs>
          <w:tab w:val="left" w:pos="567"/>
        </w:tabs>
        <w:rPr>
          <w:szCs w:val="22"/>
        </w:rPr>
      </w:pPr>
    </w:p>
    <w:p w14:paraId="55FDEA80" w14:textId="77777777" w:rsidR="001E4205" w:rsidRDefault="001E4205" w:rsidP="0002099E">
      <w:pPr>
        <w:tabs>
          <w:tab w:val="left" w:pos="567"/>
        </w:tabs>
        <w:rPr>
          <w:szCs w:val="22"/>
        </w:rPr>
      </w:pPr>
      <w:r>
        <w:rPr>
          <w:szCs w:val="22"/>
        </w:rPr>
        <w:t>Foram notificadas doenças malignas, algumas fatais, entre crianças, adolescentes e jovens adultos (até 22 anos de idade) tratados com antagonistas do TNF (início da terapêutica ≤ 18 anos de idade) incluindo o Enbrel, na situação de pós-comercialização. Aproximadamente metade dos casos eram linfomas. Os outros casos representavam uma variedade de diferentes doenças neoplásicas e incluíam doenças neoplásicas raras tipicamente associadas com a imunossupressão. Não pode ser excluído o risco para desenvolvimento de doenças neoplásicas em crianças e adolescentes tratados com antagonistas do TNF.</w:t>
      </w:r>
    </w:p>
    <w:p w14:paraId="091A253E" w14:textId="77777777" w:rsidR="001E4205" w:rsidRDefault="001E4205" w:rsidP="0010649D">
      <w:pPr>
        <w:tabs>
          <w:tab w:val="left" w:pos="567"/>
        </w:tabs>
        <w:rPr>
          <w:szCs w:val="22"/>
        </w:rPr>
      </w:pPr>
    </w:p>
    <w:p w14:paraId="4B136ED9" w14:textId="77777777" w:rsidR="001E4205" w:rsidRDefault="001E4205" w:rsidP="00B15980">
      <w:pPr>
        <w:tabs>
          <w:tab w:val="left" w:pos="567"/>
        </w:tabs>
        <w:rPr>
          <w:i/>
          <w:szCs w:val="22"/>
        </w:rPr>
      </w:pPr>
      <w:r>
        <w:rPr>
          <w:i/>
          <w:szCs w:val="22"/>
        </w:rPr>
        <w:t xml:space="preserve">Cancros da pele </w:t>
      </w:r>
    </w:p>
    <w:p w14:paraId="439064EE" w14:textId="77777777" w:rsidR="001E4205" w:rsidRDefault="001E4205" w:rsidP="00B15980">
      <w:pPr>
        <w:rPr>
          <w:szCs w:val="22"/>
        </w:rPr>
      </w:pPr>
      <w:r>
        <w:rPr>
          <w:szCs w:val="22"/>
        </w:rPr>
        <w:t xml:space="preserve">Foram notificados melanomas e cancros da pele não-melanoma (CPNM) em doentes tratados com antagonistas do TNF, incluindo o Enbrel. Foram notificados, pouco frequentemente, em doentes tratados com Enbrel casos pós-comercialização de carcinoma de células de Merkel. É recomendado, exames periódicos da pele, a todos os doentes, particularmente aqueles com fatores de risco para cancro da pele. </w:t>
      </w:r>
    </w:p>
    <w:p w14:paraId="157CE018" w14:textId="77777777" w:rsidR="001E4205" w:rsidRDefault="001E4205" w:rsidP="00B15980">
      <w:pPr>
        <w:rPr>
          <w:szCs w:val="22"/>
        </w:rPr>
      </w:pPr>
    </w:p>
    <w:p w14:paraId="72ADC631" w14:textId="77777777" w:rsidR="001E4205" w:rsidRDefault="001E4205" w:rsidP="00B15980">
      <w:pPr>
        <w:rPr>
          <w:szCs w:val="22"/>
        </w:rPr>
      </w:pPr>
      <w:r>
        <w:rPr>
          <w:szCs w:val="22"/>
        </w:rPr>
        <w:t xml:space="preserve">A partir da combinação dos resultados de ensaios clínicos controlados, observaram-se mais casos de CPNM entre os doentes que receberam Enbrel comparativamente com os doentes do grupo controlo, em particular nos doentes com psoríase. </w:t>
      </w:r>
    </w:p>
    <w:p w14:paraId="0F993EF7" w14:textId="77777777" w:rsidR="001E4205" w:rsidRDefault="001E4205" w:rsidP="00B15980">
      <w:pPr>
        <w:tabs>
          <w:tab w:val="left" w:pos="567"/>
        </w:tabs>
        <w:rPr>
          <w:szCs w:val="22"/>
        </w:rPr>
      </w:pPr>
    </w:p>
    <w:p w14:paraId="05113245" w14:textId="77777777" w:rsidR="001E4205" w:rsidRDefault="001E4205" w:rsidP="00245ECB">
      <w:pPr>
        <w:rPr>
          <w:u w:val="single"/>
        </w:rPr>
      </w:pPr>
      <w:r>
        <w:rPr>
          <w:u w:val="single"/>
        </w:rPr>
        <w:t>Vacinação</w:t>
      </w:r>
    </w:p>
    <w:p w14:paraId="7FC23ECE" w14:textId="77777777" w:rsidR="001E4205" w:rsidRDefault="001E4205" w:rsidP="00B15980">
      <w:pPr>
        <w:tabs>
          <w:tab w:val="left" w:pos="567"/>
        </w:tabs>
        <w:rPr>
          <w:szCs w:val="22"/>
        </w:rPr>
      </w:pPr>
    </w:p>
    <w:p w14:paraId="59F05873" w14:textId="77777777" w:rsidR="001E4205" w:rsidRDefault="001E4205" w:rsidP="00B15980">
      <w:pPr>
        <w:tabs>
          <w:tab w:val="left" w:pos="567"/>
        </w:tabs>
        <w:rPr>
          <w:szCs w:val="22"/>
        </w:rPr>
      </w:pPr>
      <w:r>
        <w:rPr>
          <w:szCs w:val="22"/>
        </w:rPr>
        <w:t>As vacinas vivas não devem ser administradas concomitantemente com o Enbrel. Não existem dados disponíveis sobre a transmissão secundária de infeção por vacinas vivas em doentes tratados com Enbrel. Num estudo clínico controlado com placebo, com dupla ocultação, aleatorizado, em doentes adultos com artrite psoriática, 184 doentes foram também vacinados com uma vacina pneumocócica polissacárida polivalente na 4</w:t>
      </w:r>
      <w:r>
        <w:rPr>
          <w:szCs w:val="22"/>
          <w:vertAlign w:val="superscript"/>
        </w:rPr>
        <w:t>a</w:t>
      </w:r>
      <w:r>
        <w:rPr>
          <w:szCs w:val="22"/>
        </w:rPr>
        <w:t xml:space="preserve"> semana. Neste estudo, a maioria dos doentes com artrite psoriática tratados com Enbrel foram capazes de desenvolver uma resposta imunitária com células B à vacina pneumocócica polissacárida, mas os títulos no total foram moderadamente inferiores e poucos doentes </w:t>
      </w:r>
      <w:r>
        <w:rPr>
          <w:szCs w:val="22"/>
        </w:rPr>
        <w:lastRenderedPageBreak/>
        <w:t>apresentaram um aumento para o dobro nos títulos comparativamente aos doentes não tratados com Enbrel. Desconhece-se o significado clínico destes dados.</w:t>
      </w:r>
    </w:p>
    <w:p w14:paraId="747E181A" w14:textId="77777777" w:rsidR="001E4205" w:rsidRDefault="001E4205" w:rsidP="00B15980">
      <w:pPr>
        <w:tabs>
          <w:tab w:val="left" w:pos="567"/>
        </w:tabs>
        <w:rPr>
          <w:szCs w:val="22"/>
        </w:rPr>
      </w:pPr>
    </w:p>
    <w:p w14:paraId="246FA5F7" w14:textId="77777777" w:rsidR="001E4205" w:rsidRDefault="001E4205" w:rsidP="00245ECB">
      <w:pPr>
        <w:rPr>
          <w:u w:val="single"/>
        </w:rPr>
      </w:pPr>
      <w:r>
        <w:rPr>
          <w:u w:val="single"/>
        </w:rPr>
        <w:t>Formação de autoanticorpos</w:t>
      </w:r>
    </w:p>
    <w:p w14:paraId="6A3ECCC5" w14:textId="77777777" w:rsidR="001E4205" w:rsidRDefault="001E4205" w:rsidP="00B15980">
      <w:pPr>
        <w:tabs>
          <w:tab w:val="left" w:pos="567"/>
        </w:tabs>
        <w:rPr>
          <w:szCs w:val="22"/>
        </w:rPr>
      </w:pPr>
    </w:p>
    <w:p w14:paraId="06428BD2" w14:textId="77777777" w:rsidR="001E4205" w:rsidRDefault="001E4205" w:rsidP="00B15980">
      <w:pPr>
        <w:tabs>
          <w:tab w:val="left" w:pos="567"/>
        </w:tabs>
        <w:rPr>
          <w:szCs w:val="22"/>
        </w:rPr>
      </w:pPr>
      <w:r>
        <w:rPr>
          <w:szCs w:val="22"/>
        </w:rPr>
        <w:t>O tratamento com Enbrel pode causar a formação de anticorpos autoimunes (ver secção 4.8).</w:t>
      </w:r>
    </w:p>
    <w:p w14:paraId="41FA9A22" w14:textId="77777777" w:rsidR="001E4205" w:rsidRDefault="001E4205" w:rsidP="00B15980">
      <w:pPr>
        <w:tabs>
          <w:tab w:val="left" w:pos="567"/>
        </w:tabs>
        <w:rPr>
          <w:szCs w:val="22"/>
        </w:rPr>
      </w:pPr>
    </w:p>
    <w:p w14:paraId="45F7CF96" w14:textId="77777777" w:rsidR="001E4205" w:rsidRDefault="001E4205" w:rsidP="00BC2B42">
      <w:pPr>
        <w:keepNext/>
        <w:tabs>
          <w:tab w:val="left" w:pos="567"/>
        </w:tabs>
        <w:rPr>
          <w:szCs w:val="22"/>
          <w:u w:val="single"/>
        </w:rPr>
      </w:pPr>
      <w:r>
        <w:rPr>
          <w:szCs w:val="22"/>
          <w:u w:val="single"/>
        </w:rPr>
        <w:t>Reações hematológicas</w:t>
      </w:r>
    </w:p>
    <w:p w14:paraId="4EE38109" w14:textId="77777777" w:rsidR="001E4205" w:rsidRDefault="001E4205" w:rsidP="00BC2B42">
      <w:pPr>
        <w:keepNext/>
        <w:tabs>
          <w:tab w:val="left" w:pos="567"/>
        </w:tabs>
        <w:rPr>
          <w:szCs w:val="22"/>
        </w:rPr>
      </w:pPr>
    </w:p>
    <w:p w14:paraId="08DA246B" w14:textId="77777777" w:rsidR="001E4205" w:rsidRDefault="001E4205" w:rsidP="00BC2B42">
      <w:pPr>
        <w:keepNext/>
        <w:tabs>
          <w:tab w:val="left" w:pos="567"/>
        </w:tabs>
        <w:rPr>
          <w:szCs w:val="22"/>
        </w:rPr>
      </w:pPr>
      <w:r>
        <w:rPr>
          <w:szCs w:val="22"/>
        </w:rPr>
        <w:t>Foram notificados casos raros de pancitopenia e casos muito raros de anemia aplástica, alguns deles fatais, em doentes tratados com Enbrel. Recomenda-se precaução nos doentes sob tratamento com Enbrel que tenham antecedentes de discrasias sanguíneas. Todos os doentes e pais/prestadores de cuidados devem ser aconselhados a consultar de imediato o médico caso o doente desenvolva sinais e sintomas sugestivos de discrasias sanguíneas ou de infeções (por ex., febre persistente, faringite, contusões, hemorragias, palidez) durante a terapêutica com Enbrel. Estes doentes devem ser investigados com urgência, incluindo a realização do hemograma total. Caso se confirme a presença de discrasias sanguíneas, o tratamento com Enbrel deve ser interrompido.</w:t>
      </w:r>
    </w:p>
    <w:p w14:paraId="33B3D0CC" w14:textId="77777777" w:rsidR="001E4205" w:rsidRDefault="001E4205" w:rsidP="00B15980">
      <w:pPr>
        <w:tabs>
          <w:tab w:val="left" w:pos="567"/>
        </w:tabs>
        <w:rPr>
          <w:szCs w:val="22"/>
        </w:rPr>
      </w:pPr>
    </w:p>
    <w:p w14:paraId="145DF73B" w14:textId="77777777" w:rsidR="001E4205" w:rsidRDefault="001E4205" w:rsidP="00B15980">
      <w:pPr>
        <w:rPr>
          <w:b/>
          <w:szCs w:val="22"/>
          <w:u w:val="single"/>
        </w:rPr>
      </w:pPr>
      <w:r>
        <w:rPr>
          <w:szCs w:val="22"/>
          <w:u w:val="single"/>
        </w:rPr>
        <w:t>Doenças Neurológicas</w:t>
      </w:r>
    </w:p>
    <w:p w14:paraId="73E25318" w14:textId="77777777" w:rsidR="001E4205" w:rsidRDefault="001E4205" w:rsidP="00B15980">
      <w:pPr>
        <w:rPr>
          <w:szCs w:val="22"/>
        </w:rPr>
      </w:pPr>
    </w:p>
    <w:p w14:paraId="4C9AB68E" w14:textId="77777777" w:rsidR="001E4205" w:rsidRDefault="001E4205" w:rsidP="00B15980">
      <w:pPr>
        <w:rPr>
          <w:szCs w:val="22"/>
        </w:rPr>
      </w:pPr>
      <w:r>
        <w:rPr>
          <w:szCs w:val="22"/>
        </w:rPr>
        <w:t xml:space="preserve">Foram raramente notificados casos de doenças desmielinizantes do SNC em doentes tratados com Enbrel (ver secção 4.8). Adicionalmente, foram raramente notificados casos de polineuropatias desmielinizante periféricas (incluindo síndrome </w:t>
      </w:r>
      <w:r>
        <w:rPr>
          <w:bCs/>
          <w:i/>
          <w:szCs w:val="22"/>
        </w:rPr>
        <w:t>Guillain</w:t>
      </w:r>
      <w:r>
        <w:rPr>
          <w:i/>
          <w:szCs w:val="22"/>
        </w:rPr>
        <w:t>-</w:t>
      </w:r>
      <w:r>
        <w:rPr>
          <w:bCs/>
          <w:i/>
          <w:szCs w:val="22"/>
        </w:rPr>
        <w:t>Barré</w:t>
      </w:r>
      <w:r>
        <w:rPr>
          <w:bCs/>
          <w:szCs w:val="22"/>
        </w:rPr>
        <w:t>, polineuropatia desmielinizante inflamatória crónica, polineuropatia desmielinizante, e neuropatia motora multifocal</w:t>
      </w:r>
      <w:r>
        <w:rPr>
          <w:szCs w:val="22"/>
        </w:rPr>
        <w:t>). Embora não tenham sido realizados ensaios clínicos para avaliar a terapêutica com Enbrel em doentes com esclerose múltipla, ensaios clínicos com outros antagonistas do TNF em doentes com esclerose múltipla demonstraram aumentos na atividade da doença. Recomenda</w:t>
      </w:r>
      <w:r>
        <w:rPr>
          <w:szCs w:val="22"/>
        </w:rPr>
        <w:noBreakHyphen/>
        <w:t>se uma avaliação cuidadosa da relação risco/benefício, incluindo uma avaliação neurológica, aquando da prescrição de Enbrel a indivíduos com doença pré-existente ou episódio recente de doença desmielinizante, ou que se considere terem um risco aumentado de desenvolverem uma doença desmielinizante.</w:t>
      </w:r>
    </w:p>
    <w:p w14:paraId="665A42B8" w14:textId="77777777" w:rsidR="001E4205" w:rsidRDefault="001E4205" w:rsidP="00B15980">
      <w:pPr>
        <w:tabs>
          <w:tab w:val="left" w:pos="567"/>
        </w:tabs>
        <w:rPr>
          <w:szCs w:val="22"/>
        </w:rPr>
      </w:pPr>
    </w:p>
    <w:p w14:paraId="2FBE8495" w14:textId="77777777" w:rsidR="001E4205" w:rsidRDefault="001E4205" w:rsidP="00245ECB">
      <w:pPr>
        <w:rPr>
          <w:u w:val="single"/>
        </w:rPr>
      </w:pPr>
      <w:r>
        <w:rPr>
          <w:u w:val="single"/>
        </w:rPr>
        <w:t>Terapêutica de associação</w:t>
      </w:r>
    </w:p>
    <w:p w14:paraId="3AF105A5" w14:textId="77777777" w:rsidR="001E4205" w:rsidRDefault="001E4205" w:rsidP="00B15980">
      <w:pPr>
        <w:tabs>
          <w:tab w:val="left" w:pos="567"/>
        </w:tabs>
        <w:rPr>
          <w:szCs w:val="22"/>
        </w:rPr>
      </w:pPr>
    </w:p>
    <w:p w14:paraId="4B7269A7" w14:textId="77777777" w:rsidR="001E4205" w:rsidRDefault="001E4205" w:rsidP="00B15980">
      <w:pPr>
        <w:tabs>
          <w:tab w:val="left" w:pos="567"/>
        </w:tabs>
        <w:rPr>
          <w:szCs w:val="22"/>
        </w:rPr>
      </w:pPr>
      <w:r>
        <w:rPr>
          <w:szCs w:val="22"/>
        </w:rPr>
        <w:t>Num ensaio clínico controlado com a duração de dois anos em doentes com artrite reumatoide, a associação de Enbrel e metotrexato não originou dados de segurança inesperados e o perfil de segurança de Enbrel, quando administrado em associação com metotrexato, foi semelhante aos perfis notificados nos estudos com Enbrel e metotrexato isoladamente. Estudos a longo prazo para avaliação da segurança da associação estão ainda a decorrer. A segurança a longo prazo de Enbrel em associação com outros fármacos antirreumatismais modificadores da doença (DMARD) não foi estabelecida.</w:t>
      </w:r>
    </w:p>
    <w:p w14:paraId="7F4BF5EB" w14:textId="77777777" w:rsidR="001E4205" w:rsidRDefault="001E4205" w:rsidP="00B15980">
      <w:pPr>
        <w:tabs>
          <w:tab w:val="left" w:pos="567"/>
        </w:tabs>
        <w:rPr>
          <w:szCs w:val="22"/>
        </w:rPr>
      </w:pPr>
    </w:p>
    <w:p w14:paraId="202638CD" w14:textId="77777777" w:rsidR="001E4205" w:rsidRDefault="001E4205" w:rsidP="00B15980">
      <w:pPr>
        <w:tabs>
          <w:tab w:val="left" w:pos="567"/>
        </w:tabs>
        <w:rPr>
          <w:szCs w:val="22"/>
        </w:rPr>
      </w:pPr>
      <w:r>
        <w:rPr>
          <w:szCs w:val="22"/>
        </w:rPr>
        <w:t>A utilização de Enbrel em associação com outras terapêuticas sistémicas ou com fototerapia no tratamento da psoríase não foi estudada.</w:t>
      </w:r>
    </w:p>
    <w:p w14:paraId="755DD0D5" w14:textId="77777777" w:rsidR="001E4205" w:rsidRDefault="001E4205" w:rsidP="00B15980">
      <w:pPr>
        <w:tabs>
          <w:tab w:val="left" w:pos="567"/>
        </w:tabs>
        <w:rPr>
          <w:szCs w:val="22"/>
        </w:rPr>
      </w:pPr>
    </w:p>
    <w:p w14:paraId="2B217CB5" w14:textId="77777777" w:rsidR="001E4205" w:rsidRDefault="001E4205" w:rsidP="00245ECB">
      <w:pPr>
        <w:rPr>
          <w:u w:val="single"/>
        </w:rPr>
      </w:pPr>
      <w:r>
        <w:rPr>
          <w:u w:val="single"/>
        </w:rPr>
        <w:t>Compromisso renal e hepático</w:t>
      </w:r>
    </w:p>
    <w:p w14:paraId="3EB9F303" w14:textId="77777777" w:rsidR="001E4205" w:rsidRDefault="001E4205" w:rsidP="00B15980">
      <w:pPr>
        <w:tabs>
          <w:tab w:val="left" w:pos="567"/>
        </w:tabs>
        <w:rPr>
          <w:szCs w:val="22"/>
        </w:rPr>
      </w:pPr>
    </w:p>
    <w:p w14:paraId="7EAC89F6" w14:textId="77777777" w:rsidR="001E4205" w:rsidRDefault="001E4205" w:rsidP="00B15980">
      <w:pPr>
        <w:tabs>
          <w:tab w:val="left" w:pos="567"/>
        </w:tabs>
        <w:rPr>
          <w:szCs w:val="22"/>
        </w:rPr>
      </w:pPr>
      <w:r>
        <w:rPr>
          <w:szCs w:val="22"/>
        </w:rPr>
        <w:t>Com base nos dados farmacocinéticos (ver secção 5.2) não é necessário ajuste posológico em doentes com compromisso renal ou hepático; a experiência clínica nestes doentes é limitada.</w:t>
      </w:r>
    </w:p>
    <w:p w14:paraId="3C359455" w14:textId="77777777" w:rsidR="001E4205" w:rsidRDefault="001E4205" w:rsidP="00B15980">
      <w:pPr>
        <w:tabs>
          <w:tab w:val="left" w:pos="567"/>
        </w:tabs>
        <w:rPr>
          <w:szCs w:val="22"/>
        </w:rPr>
      </w:pPr>
    </w:p>
    <w:p w14:paraId="6E88655B" w14:textId="77777777" w:rsidR="001E4205" w:rsidRDefault="001E4205" w:rsidP="00BE6997">
      <w:pPr>
        <w:tabs>
          <w:tab w:val="left" w:pos="567"/>
        </w:tabs>
        <w:rPr>
          <w:sz w:val="24"/>
          <w:szCs w:val="22"/>
          <w:u w:val="single"/>
        </w:rPr>
      </w:pPr>
      <w:r>
        <w:rPr>
          <w:szCs w:val="22"/>
          <w:u w:val="single"/>
        </w:rPr>
        <w:t xml:space="preserve">Insuficiência cardíaca congestiva </w:t>
      </w:r>
    </w:p>
    <w:p w14:paraId="01A54428" w14:textId="77777777" w:rsidR="001E4205" w:rsidRDefault="001E4205" w:rsidP="00B15980">
      <w:pPr>
        <w:tabs>
          <w:tab w:val="left" w:pos="567"/>
        </w:tabs>
        <w:rPr>
          <w:szCs w:val="22"/>
        </w:rPr>
      </w:pPr>
      <w:r>
        <w:rPr>
          <w:szCs w:val="22"/>
        </w:rPr>
        <w:t>Deve ter-se precaução quando se prescreve Enbrel a doentes com insuficiência cardíaca congestiva (ICC). Após comercialização foram notificados casos de agravamento da ICC, com e sem fatores desencadeantes identificáveis, em doentes tratados com Enbrel. F</w:t>
      </w:r>
      <w:r>
        <w:rPr>
          <w:rFonts w:eastAsia="TimesNewRoman"/>
          <w:szCs w:val="22"/>
        </w:rPr>
        <w:t xml:space="preserve">oi também raramente </w:t>
      </w:r>
      <w:r>
        <w:rPr>
          <w:szCs w:val="22"/>
        </w:rPr>
        <w:t xml:space="preserve">notificado (&lt; 0,1%) o </w:t>
      </w:r>
      <w:r>
        <w:rPr>
          <w:rFonts w:eastAsia="TimesNewRoman"/>
          <w:szCs w:val="22"/>
        </w:rPr>
        <w:t xml:space="preserve">aparecimento de </w:t>
      </w:r>
      <w:r>
        <w:rPr>
          <w:szCs w:val="22"/>
        </w:rPr>
        <w:t>ICC</w:t>
      </w:r>
      <w:r>
        <w:rPr>
          <w:rFonts w:eastAsia="TimesNewRoman"/>
          <w:szCs w:val="22"/>
        </w:rPr>
        <w:t>, incluindo</w:t>
      </w:r>
      <w:r>
        <w:rPr>
          <w:szCs w:val="22"/>
        </w:rPr>
        <w:t xml:space="preserve"> ICC </w:t>
      </w:r>
      <w:r>
        <w:rPr>
          <w:rFonts w:eastAsia="TimesNewRoman"/>
          <w:szCs w:val="22"/>
        </w:rPr>
        <w:t>em doentes sem antecedentes de doenç</w:t>
      </w:r>
      <w:r>
        <w:rPr>
          <w:szCs w:val="22"/>
        </w:rPr>
        <w:t xml:space="preserve">a </w:t>
      </w:r>
      <w:r>
        <w:rPr>
          <w:rFonts w:eastAsia="TimesNewRoman"/>
          <w:szCs w:val="22"/>
        </w:rPr>
        <w:t>cardiovascular</w:t>
      </w:r>
      <w:r>
        <w:rPr>
          <w:szCs w:val="22"/>
        </w:rPr>
        <w:t xml:space="preserve"> conhecida</w:t>
      </w:r>
      <w:r>
        <w:rPr>
          <w:rFonts w:eastAsia="TimesNewRoman"/>
          <w:szCs w:val="22"/>
        </w:rPr>
        <w:t>. Alguns destes doentes</w:t>
      </w:r>
      <w:r>
        <w:rPr>
          <w:szCs w:val="22"/>
        </w:rPr>
        <w:t xml:space="preserve"> </w:t>
      </w:r>
      <w:r>
        <w:rPr>
          <w:rFonts w:eastAsia="TimesNewRoman"/>
          <w:szCs w:val="22"/>
        </w:rPr>
        <w:t xml:space="preserve">tinham menos de 50 anos de idade. </w:t>
      </w:r>
      <w:r>
        <w:rPr>
          <w:szCs w:val="22"/>
        </w:rPr>
        <w:t>Dois ensaios clínicos alargados para avaliar a utilização de Enbrel no tratamento da ICC foram precocemente terminados devido a falta de eficácia. Embora não sejam conclusivos, os dados de um destes ensaios sugerem uma possível tendência para o agravamento da ICC nos doentes tratados com Enbrel.</w:t>
      </w:r>
    </w:p>
    <w:p w14:paraId="3C345BD1" w14:textId="77777777" w:rsidR="001E4205" w:rsidRDefault="001E4205" w:rsidP="00B15980">
      <w:pPr>
        <w:tabs>
          <w:tab w:val="left" w:pos="567"/>
        </w:tabs>
        <w:rPr>
          <w:szCs w:val="22"/>
        </w:rPr>
      </w:pPr>
    </w:p>
    <w:p w14:paraId="3FB33DFD" w14:textId="77777777" w:rsidR="001E4205" w:rsidRDefault="001E4205" w:rsidP="00B15980">
      <w:pPr>
        <w:tabs>
          <w:tab w:val="left" w:pos="567"/>
        </w:tabs>
        <w:rPr>
          <w:szCs w:val="22"/>
          <w:u w:val="single"/>
        </w:rPr>
      </w:pPr>
      <w:r>
        <w:rPr>
          <w:szCs w:val="22"/>
          <w:u w:val="single"/>
        </w:rPr>
        <w:t>Hepatite alcoólica</w:t>
      </w:r>
    </w:p>
    <w:p w14:paraId="5A5DE8C7" w14:textId="77777777" w:rsidR="001E4205" w:rsidRDefault="001E4205" w:rsidP="00B15980">
      <w:pPr>
        <w:tabs>
          <w:tab w:val="left" w:pos="567"/>
        </w:tabs>
        <w:rPr>
          <w:szCs w:val="22"/>
        </w:rPr>
      </w:pPr>
    </w:p>
    <w:p w14:paraId="5FB7FA46" w14:textId="77777777" w:rsidR="001E4205" w:rsidRDefault="001E4205" w:rsidP="00B15980">
      <w:pPr>
        <w:tabs>
          <w:tab w:val="left" w:pos="567"/>
        </w:tabs>
        <w:rPr>
          <w:szCs w:val="22"/>
        </w:rPr>
      </w:pPr>
      <w:r>
        <w:rPr>
          <w:szCs w:val="22"/>
        </w:rPr>
        <w:t>Num estudo de fase II, aleatorizado e controlado com placebo, realizado em 48 doentes hospitalizados que receberam Enbrel ou placebo para tratamento de hepatite alcoólica moderada a grave, o Enbrel não foi eficaz e a taxa de mortalidade nos doentes que receberam Enbrel foi significativamente mais elevada após 6 meses. Consequentemente, o Enbrel não deve ser utilizado em doentes para o tratamento de hepatite alcoólica. Os médicos devem tomar precaução quando utilizarem o Enbrel em doentes que sofram também de hepatite alcoólica moderada a grave.</w:t>
      </w:r>
    </w:p>
    <w:p w14:paraId="3009436C" w14:textId="77777777" w:rsidR="001E4205" w:rsidRDefault="001E4205" w:rsidP="00B15980">
      <w:pPr>
        <w:tabs>
          <w:tab w:val="left" w:pos="567"/>
        </w:tabs>
        <w:rPr>
          <w:szCs w:val="22"/>
        </w:rPr>
      </w:pPr>
    </w:p>
    <w:p w14:paraId="6E6C409A" w14:textId="77777777" w:rsidR="001E4205" w:rsidRDefault="001E4205" w:rsidP="004A6760">
      <w:pPr>
        <w:widowControl w:val="0"/>
        <w:tabs>
          <w:tab w:val="left" w:pos="567"/>
        </w:tabs>
        <w:rPr>
          <w:bCs/>
          <w:i/>
          <w:szCs w:val="22"/>
          <w:u w:val="single"/>
        </w:rPr>
      </w:pPr>
      <w:r>
        <w:rPr>
          <w:bCs/>
          <w:szCs w:val="22"/>
          <w:u w:val="single"/>
        </w:rPr>
        <w:t xml:space="preserve">Granulomatose de </w:t>
      </w:r>
      <w:r>
        <w:rPr>
          <w:bCs/>
          <w:iCs/>
          <w:szCs w:val="22"/>
          <w:u w:val="single"/>
        </w:rPr>
        <w:t>Wegener</w:t>
      </w:r>
    </w:p>
    <w:p w14:paraId="49F740E4" w14:textId="77777777" w:rsidR="001E4205" w:rsidRDefault="001E4205" w:rsidP="004A6760">
      <w:pPr>
        <w:widowControl w:val="0"/>
        <w:tabs>
          <w:tab w:val="left" w:pos="567"/>
        </w:tabs>
        <w:rPr>
          <w:szCs w:val="22"/>
        </w:rPr>
      </w:pPr>
    </w:p>
    <w:p w14:paraId="2D8148DD" w14:textId="77777777" w:rsidR="001E4205" w:rsidRDefault="001E4205" w:rsidP="004A6760">
      <w:pPr>
        <w:widowControl w:val="0"/>
        <w:tabs>
          <w:tab w:val="left" w:pos="567"/>
        </w:tabs>
        <w:rPr>
          <w:szCs w:val="22"/>
        </w:rPr>
      </w:pPr>
      <w:r>
        <w:rPr>
          <w:szCs w:val="22"/>
        </w:rPr>
        <w:t xml:space="preserve">Um ensaio clínico controlado com placebo, no qual 89 doentes adultos foram tratados com Enbrel, além da terapêutica padrão (incluindo ciclofosfamida ou metotrexato e glucocorticoides), com uma duração média de 25 meses, não demonstrou que o Enbrel seja eficaz no tratamento da granulomatose de </w:t>
      </w:r>
      <w:r>
        <w:rPr>
          <w:i/>
          <w:szCs w:val="22"/>
        </w:rPr>
        <w:t>Wegener</w:t>
      </w:r>
      <w:r>
        <w:rPr>
          <w:szCs w:val="22"/>
        </w:rPr>
        <w:t xml:space="preserve">. A incidência de doenças malignas não cutâneas de vários tipos foi significativamente superior nos doentes tratados com Enbrel do que no grupo de controlo. O Enbrel não está recomendado no tratamento da granulomatose de </w:t>
      </w:r>
      <w:r>
        <w:rPr>
          <w:i/>
          <w:szCs w:val="22"/>
        </w:rPr>
        <w:t>Wegener</w:t>
      </w:r>
      <w:r>
        <w:rPr>
          <w:szCs w:val="22"/>
        </w:rPr>
        <w:t>.</w:t>
      </w:r>
    </w:p>
    <w:p w14:paraId="53D51E8D" w14:textId="77777777" w:rsidR="001E4205" w:rsidRDefault="001E4205" w:rsidP="00AE707F">
      <w:pPr>
        <w:keepNext/>
        <w:keepLines/>
        <w:tabs>
          <w:tab w:val="left" w:pos="567"/>
        </w:tabs>
        <w:suppressAutoHyphens/>
        <w:ind w:left="567" w:right="11" w:hanging="567"/>
        <w:rPr>
          <w:b/>
          <w:szCs w:val="22"/>
        </w:rPr>
      </w:pPr>
    </w:p>
    <w:p w14:paraId="3201E004" w14:textId="77777777" w:rsidR="001E4205" w:rsidRDefault="001E4205" w:rsidP="00AE707F">
      <w:pPr>
        <w:keepNext/>
        <w:keepLines/>
        <w:rPr>
          <w:szCs w:val="22"/>
          <w:u w:val="single"/>
        </w:rPr>
      </w:pPr>
      <w:r>
        <w:rPr>
          <w:szCs w:val="22"/>
          <w:u w:val="single"/>
        </w:rPr>
        <w:t>Hipoglicemia em doentes em tratamento para a diabetes</w:t>
      </w:r>
    </w:p>
    <w:p w14:paraId="0CFBB64C" w14:textId="77777777" w:rsidR="001E4205" w:rsidRDefault="001E4205" w:rsidP="00AE707F">
      <w:pPr>
        <w:keepNext/>
        <w:keepLines/>
        <w:rPr>
          <w:szCs w:val="22"/>
        </w:rPr>
      </w:pPr>
    </w:p>
    <w:p w14:paraId="2F8D47F8" w14:textId="77777777" w:rsidR="001E4205" w:rsidRDefault="001E4205" w:rsidP="00AE707F">
      <w:pPr>
        <w:keepNext/>
        <w:keepLines/>
        <w:rPr>
          <w:szCs w:val="22"/>
        </w:rPr>
      </w:pPr>
      <w:r>
        <w:rPr>
          <w:szCs w:val="22"/>
        </w:rPr>
        <w:t>Foram notificados casos de hipoglicemia após iniciação de Enbrel, em doentes a tomar medicação para a diabetes, tendo sido necessário reduzir a medicação antidiabética em alguns destes doentes.</w:t>
      </w:r>
    </w:p>
    <w:p w14:paraId="5A0EBE13" w14:textId="77777777" w:rsidR="001E4205" w:rsidRDefault="001E4205" w:rsidP="00B15980">
      <w:pPr>
        <w:rPr>
          <w:szCs w:val="22"/>
        </w:rPr>
      </w:pPr>
    </w:p>
    <w:p w14:paraId="029EB599" w14:textId="77777777" w:rsidR="001E4205" w:rsidRDefault="001E4205" w:rsidP="00B15980">
      <w:pPr>
        <w:rPr>
          <w:szCs w:val="22"/>
          <w:u w:val="single"/>
        </w:rPr>
      </w:pPr>
      <w:r>
        <w:rPr>
          <w:szCs w:val="22"/>
          <w:u w:val="single"/>
        </w:rPr>
        <w:t>Populações especiais</w:t>
      </w:r>
    </w:p>
    <w:p w14:paraId="1DA96821" w14:textId="77777777" w:rsidR="001E4205" w:rsidRDefault="001E4205" w:rsidP="00B15980">
      <w:pPr>
        <w:rPr>
          <w:szCs w:val="22"/>
        </w:rPr>
      </w:pPr>
    </w:p>
    <w:p w14:paraId="070C80A7" w14:textId="77777777" w:rsidR="001E4205" w:rsidRDefault="001E4205" w:rsidP="00B15980">
      <w:pPr>
        <w:rPr>
          <w:szCs w:val="22"/>
        </w:rPr>
      </w:pPr>
      <w:r>
        <w:rPr>
          <w:i/>
          <w:szCs w:val="22"/>
        </w:rPr>
        <w:t>Idosos</w:t>
      </w:r>
    </w:p>
    <w:p w14:paraId="05B035CD" w14:textId="77777777" w:rsidR="001E4205" w:rsidRDefault="001E4205" w:rsidP="00B15980">
      <w:pPr>
        <w:tabs>
          <w:tab w:val="left" w:pos="567"/>
        </w:tabs>
        <w:rPr>
          <w:szCs w:val="22"/>
        </w:rPr>
      </w:pPr>
      <w:r>
        <w:rPr>
          <w:szCs w:val="22"/>
        </w:rPr>
        <w:t xml:space="preserve">Em estudos de fase 3 na artrite reumatoide, artrite psoriática, e espondilite anquilosante não foram observadas diferenças globais nos acontecimentos adversos, nos acontecimentos adversos graves, e nas infeções graves em doentes com idade igual ou superior a 65 anos que receberam Enbrel em comparação com doentes mais novos. No entanto, deve-se ter precaução quando se tratam idosos e especial atenção no que respeita à ocorrência de infeções. </w:t>
      </w:r>
    </w:p>
    <w:p w14:paraId="540CB69D" w14:textId="77777777" w:rsidR="001E4205" w:rsidRDefault="001E4205" w:rsidP="00B15980">
      <w:pPr>
        <w:rPr>
          <w:szCs w:val="22"/>
        </w:rPr>
      </w:pPr>
    </w:p>
    <w:p w14:paraId="06C68745" w14:textId="77777777" w:rsidR="001E4205" w:rsidRDefault="001E4205" w:rsidP="005657F4">
      <w:pPr>
        <w:keepNext/>
        <w:keepLines/>
        <w:rPr>
          <w:i/>
          <w:szCs w:val="22"/>
        </w:rPr>
      </w:pPr>
      <w:r>
        <w:rPr>
          <w:i/>
          <w:szCs w:val="22"/>
        </w:rPr>
        <w:t>População pediátrica</w:t>
      </w:r>
    </w:p>
    <w:p w14:paraId="09401A91" w14:textId="77777777" w:rsidR="001E4205" w:rsidRDefault="001E4205" w:rsidP="005657F4">
      <w:pPr>
        <w:keepNext/>
        <w:keepLines/>
        <w:rPr>
          <w:szCs w:val="22"/>
        </w:rPr>
      </w:pPr>
    </w:p>
    <w:p w14:paraId="7B47DE80" w14:textId="77777777" w:rsidR="001E4205" w:rsidRDefault="001E4205" w:rsidP="00245ECB">
      <w:pPr>
        <w:rPr>
          <w:i/>
          <w:iCs/>
          <w:u w:val="single"/>
        </w:rPr>
      </w:pPr>
      <w:r>
        <w:rPr>
          <w:i/>
          <w:iCs/>
          <w:u w:val="single"/>
        </w:rPr>
        <w:t>Vacinação</w:t>
      </w:r>
    </w:p>
    <w:p w14:paraId="0F2FCCB0" w14:textId="77777777" w:rsidR="001E4205" w:rsidRDefault="001E4205" w:rsidP="005657F4">
      <w:pPr>
        <w:keepNext/>
        <w:keepLines/>
        <w:tabs>
          <w:tab w:val="left" w:pos="567"/>
        </w:tabs>
        <w:snapToGrid w:val="0"/>
        <w:rPr>
          <w:szCs w:val="22"/>
        </w:rPr>
      </w:pPr>
      <w:r>
        <w:rPr>
          <w:szCs w:val="22"/>
        </w:rPr>
        <w:t>Se possível, nos doentes pediátricos recomenda-se a atualização das vacinas de acordo com o plano de vacinação vigente antes de se iniciar a terapêutica com Enbrel (ver Vacinação, acima).</w:t>
      </w:r>
    </w:p>
    <w:p w14:paraId="37CC3CE7" w14:textId="77777777" w:rsidR="001E4205" w:rsidRDefault="001E4205" w:rsidP="00B15980">
      <w:pPr>
        <w:tabs>
          <w:tab w:val="left" w:pos="567"/>
        </w:tabs>
        <w:snapToGrid w:val="0"/>
        <w:rPr>
          <w:szCs w:val="22"/>
        </w:rPr>
      </w:pPr>
    </w:p>
    <w:p w14:paraId="31492FE7" w14:textId="77777777" w:rsidR="001E4205" w:rsidRDefault="001E4205" w:rsidP="00B15980">
      <w:pPr>
        <w:tabs>
          <w:tab w:val="left" w:pos="567"/>
        </w:tabs>
        <w:suppressAutoHyphens/>
        <w:ind w:left="567" w:right="11" w:hanging="567"/>
        <w:rPr>
          <w:b/>
          <w:szCs w:val="22"/>
        </w:rPr>
      </w:pPr>
    </w:p>
    <w:p w14:paraId="5FBF7D6B" w14:textId="77777777" w:rsidR="001E4205" w:rsidRDefault="001E4205" w:rsidP="00B15980">
      <w:pPr>
        <w:tabs>
          <w:tab w:val="left" w:pos="567"/>
        </w:tabs>
        <w:suppressAutoHyphens/>
        <w:ind w:left="567" w:right="11" w:hanging="567"/>
        <w:rPr>
          <w:b/>
          <w:szCs w:val="22"/>
        </w:rPr>
      </w:pPr>
      <w:r>
        <w:rPr>
          <w:b/>
          <w:szCs w:val="22"/>
        </w:rPr>
        <w:t>4.5</w:t>
      </w:r>
      <w:r>
        <w:rPr>
          <w:b/>
          <w:szCs w:val="22"/>
        </w:rPr>
        <w:tab/>
        <w:t>Interações medicamentosas e outras formas de interação</w:t>
      </w:r>
    </w:p>
    <w:p w14:paraId="503B5D2B" w14:textId="77777777" w:rsidR="001E4205" w:rsidRDefault="001E4205" w:rsidP="00B15980">
      <w:pPr>
        <w:tabs>
          <w:tab w:val="left" w:pos="567"/>
        </w:tabs>
        <w:rPr>
          <w:szCs w:val="22"/>
        </w:rPr>
      </w:pPr>
    </w:p>
    <w:p w14:paraId="107218A9" w14:textId="77777777" w:rsidR="001E4205" w:rsidRDefault="001E4205" w:rsidP="00B15980">
      <w:pPr>
        <w:tabs>
          <w:tab w:val="left" w:pos="567"/>
        </w:tabs>
        <w:rPr>
          <w:szCs w:val="22"/>
          <w:u w:val="single"/>
        </w:rPr>
      </w:pPr>
      <w:r>
        <w:rPr>
          <w:szCs w:val="22"/>
          <w:u w:val="single"/>
        </w:rPr>
        <w:t>Tratamento concomitante com anacinra</w:t>
      </w:r>
    </w:p>
    <w:p w14:paraId="0428BD4D" w14:textId="77777777" w:rsidR="001E4205" w:rsidRDefault="001E4205" w:rsidP="00B15980">
      <w:pPr>
        <w:tabs>
          <w:tab w:val="left" w:pos="567"/>
        </w:tabs>
        <w:rPr>
          <w:szCs w:val="22"/>
        </w:rPr>
      </w:pPr>
    </w:p>
    <w:p w14:paraId="29F2E567" w14:textId="77777777" w:rsidR="001E4205" w:rsidRDefault="001E4205" w:rsidP="00B15980">
      <w:pPr>
        <w:tabs>
          <w:tab w:val="left" w:pos="567"/>
        </w:tabs>
        <w:rPr>
          <w:szCs w:val="22"/>
        </w:rPr>
      </w:pPr>
      <w:r>
        <w:rPr>
          <w:szCs w:val="22"/>
        </w:rPr>
        <w:t xml:space="preserve">Verificou-se que doentes adultos tratados com Enbrel e anacinra têm uma maior taxa de infeções graves quando comparados com doentes tratados apenas com Enbrel ou com anacinra (dados históricos). </w:t>
      </w:r>
    </w:p>
    <w:p w14:paraId="66575D42" w14:textId="77777777" w:rsidR="001E4205" w:rsidRDefault="001E4205" w:rsidP="00B15980">
      <w:pPr>
        <w:tabs>
          <w:tab w:val="left" w:pos="567"/>
        </w:tabs>
        <w:rPr>
          <w:szCs w:val="22"/>
        </w:rPr>
      </w:pPr>
    </w:p>
    <w:p w14:paraId="40A199B3" w14:textId="77777777" w:rsidR="001E4205" w:rsidRDefault="001E4205" w:rsidP="00B15980">
      <w:pPr>
        <w:tabs>
          <w:tab w:val="left" w:pos="567"/>
        </w:tabs>
        <w:rPr>
          <w:szCs w:val="22"/>
        </w:rPr>
      </w:pPr>
      <w:r>
        <w:rPr>
          <w:szCs w:val="22"/>
        </w:rPr>
        <w:t>Para além disso, num ensaio controlado com placebo com dupla ocultação em doentes adultos sob tratamento de base com metotrexato, observou-se que os doentes tratados com Enbrel e anacinra têm uma maior taxa de infeções graves (7%) e neutropenia do que os doentes tratados com Enbrel (ver secções 4.4 e 4.8). A associação Enbrel e anacinra não demonstrou benefício clínico acrescido e, por essa razão, não é recomendada.</w:t>
      </w:r>
    </w:p>
    <w:p w14:paraId="12923103" w14:textId="77777777" w:rsidR="001E4205" w:rsidRDefault="001E4205" w:rsidP="00B15980">
      <w:pPr>
        <w:tabs>
          <w:tab w:val="left" w:pos="567"/>
        </w:tabs>
        <w:rPr>
          <w:szCs w:val="22"/>
        </w:rPr>
      </w:pPr>
    </w:p>
    <w:p w14:paraId="0D6EF06C" w14:textId="77777777" w:rsidR="001E4205" w:rsidRDefault="001E4205" w:rsidP="00B15980">
      <w:pPr>
        <w:keepNext/>
        <w:tabs>
          <w:tab w:val="left" w:pos="567"/>
        </w:tabs>
        <w:rPr>
          <w:szCs w:val="22"/>
          <w:u w:val="single"/>
        </w:rPr>
      </w:pPr>
      <w:r>
        <w:rPr>
          <w:szCs w:val="22"/>
          <w:u w:val="single"/>
        </w:rPr>
        <w:lastRenderedPageBreak/>
        <w:t>Tratamento concomitante com abatacept</w:t>
      </w:r>
    </w:p>
    <w:p w14:paraId="740A18C7" w14:textId="77777777" w:rsidR="001E4205" w:rsidRDefault="001E4205" w:rsidP="00B15980">
      <w:pPr>
        <w:keepNext/>
        <w:rPr>
          <w:szCs w:val="22"/>
        </w:rPr>
      </w:pPr>
    </w:p>
    <w:p w14:paraId="42657750" w14:textId="77777777" w:rsidR="001E4205" w:rsidRDefault="001E4205" w:rsidP="00B15980">
      <w:pPr>
        <w:keepNext/>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4.4).</w:t>
      </w:r>
    </w:p>
    <w:p w14:paraId="499F1CFE" w14:textId="77777777" w:rsidR="001E4205" w:rsidRDefault="001E4205" w:rsidP="00B15980">
      <w:pPr>
        <w:rPr>
          <w:szCs w:val="22"/>
        </w:rPr>
      </w:pPr>
    </w:p>
    <w:p w14:paraId="78280972" w14:textId="77777777" w:rsidR="001E4205" w:rsidRDefault="001E4205" w:rsidP="00B15980">
      <w:pPr>
        <w:tabs>
          <w:tab w:val="left" w:pos="567"/>
        </w:tabs>
        <w:rPr>
          <w:szCs w:val="22"/>
          <w:u w:val="single"/>
        </w:rPr>
      </w:pPr>
      <w:r>
        <w:rPr>
          <w:szCs w:val="22"/>
          <w:u w:val="single"/>
        </w:rPr>
        <w:t>Tratamento concomitante com sulfassalazina</w:t>
      </w:r>
    </w:p>
    <w:p w14:paraId="32FF5E10" w14:textId="77777777" w:rsidR="001E4205" w:rsidRDefault="001E4205" w:rsidP="00B15980">
      <w:pPr>
        <w:tabs>
          <w:tab w:val="left" w:pos="567"/>
        </w:tabs>
        <w:rPr>
          <w:szCs w:val="22"/>
        </w:rPr>
      </w:pPr>
    </w:p>
    <w:p w14:paraId="09C86B33" w14:textId="77777777" w:rsidR="001E4205" w:rsidRDefault="001E4205" w:rsidP="00B15980">
      <w:pPr>
        <w:tabs>
          <w:tab w:val="left" w:pos="567"/>
        </w:tabs>
        <w:rPr>
          <w:szCs w:val="22"/>
        </w:rPr>
      </w:pPr>
      <w:r>
        <w:rPr>
          <w:szCs w:val="22"/>
        </w:rPr>
        <w:t>Num estudo clínico em doentes adultos tratados com doses estabelecidas de sulfassalazina, à qual se associou o Enbrel, observou-se um decréscimo estatisticamente significativo da média de contagens de glóbulos brancos nos doentes do grupo tratado com a associação, comparativamente aos grupos tratados com Enbrel ou sulfassalazina isoladamente. Desconhece-se o significado clínico desta interação. Os médicos devem tomar precaução quando considerarem a terapêutica de associação com sulfassalazina.</w:t>
      </w:r>
    </w:p>
    <w:p w14:paraId="68C53FC4" w14:textId="77777777" w:rsidR="001E4205" w:rsidRDefault="001E4205" w:rsidP="00B15980">
      <w:pPr>
        <w:tabs>
          <w:tab w:val="left" w:pos="567"/>
        </w:tabs>
        <w:rPr>
          <w:b/>
          <w:szCs w:val="22"/>
        </w:rPr>
      </w:pPr>
    </w:p>
    <w:p w14:paraId="722C43E7" w14:textId="77777777" w:rsidR="001E4205" w:rsidRDefault="001E4205" w:rsidP="00B15980">
      <w:pPr>
        <w:tabs>
          <w:tab w:val="left" w:pos="567"/>
        </w:tabs>
        <w:rPr>
          <w:szCs w:val="22"/>
          <w:u w:val="single"/>
        </w:rPr>
      </w:pPr>
      <w:r>
        <w:rPr>
          <w:szCs w:val="22"/>
          <w:u w:val="single"/>
        </w:rPr>
        <w:t>Ausência de interações</w:t>
      </w:r>
    </w:p>
    <w:p w14:paraId="2735DEDE" w14:textId="77777777" w:rsidR="001E4205" w:rsidRDefault="001E4205" w:rsidP="00B15980">
      <w:pPr>
        <w:tabs>
          <w:tab w:val="left" w:pos="567"/>
        </w:tabs>
        <w:rPr>
          <w:szCs w:val="22"/>
        </w:rPr>
      </w:pPr>
    </w:p>
    <w:p w14:paraId="58B3BE7E" w14:textId="77777777" w:rsidR="001E4205" w:rsidRDefault="001E4205" w:rsidP="00B15980">
      <w:pPr>
        <w:tabs>
          <w:tab w:val="left" w:pos="567"/>
        </w:tabs>
        <w:rPr>
          <w:szCs w:val="22"/>
        </w:rPr>
      </w:pPr>
      <w:r>
        <w:rPr>
          <w:szCs w:val="22"/>
        </w:rPr>
        <w:t>Em ensaios clínicos não foram observadas interações quando o Enbrel foi administrado com glucocorticoides, salicilatos (exceto sulfassalazina), medicamentos anti-inflamatórios não esteroides (AINEs), analgésicos ou metotrexato. Ver secção 4.4 para informações relativas à vacinação.</w:t>
      </w:r>
    </w:p>
    <w:p w14:paraId="029FCB6F" w14:textId="77777777" w:rsidR="001E4205" w:rsidRDefault="001E4205" w:rsidP="00B15980">
      <w:pPr>
        <w:tabs>
          <w:tab w:val="left" w:pos="567"/>
        </w:tabs>
        <w:rPr>
          <w:szCs w:val="22"/>
        </w:rPr>
      </w:pPr>
    </w:p>
    <w:p w14:paraId="474C04C4" w14:textId="77777777" w:rsidR="001E4205" w:rsidRDefault="001E4205" w:rsidP="00B15980">
      <w:pPr>
        <w:tabs>
          <w:tab w:val="left" w:pos="567"/>
        </w:tabs>
        <w:rPr>
          <w:szCs w:val="22"/>
        </w:rPr>
      </w:pPr>
      <w:r>
        <w:rPr>
          <w:szCs w:val="22"/>
        </w:rPr>
        <w:t>Não foram observadas interações medicamentosas farmacocinéticas clinicamente significativas em estudos com metotrexato, digoxina ou varfarina.</w:t>
      </w:r>
    </w:p>
    <w:p w14:paraId="4A5FA9D3" w14:textId="77777777" w:rsidR="001E4205" w:rsidRDefault="001E4205" w:rsidP="00B15980">
      <w:pPr>
        <w:tabs>
          <w:tab w:val="left" w:pos="567"/>
        </w:tabs>
        <w:rPr>
          <w:szCs w:val="22"/>
        </w:rPr>
      </w:pPr>
    </w:p>
    <w:p w14:paraId="5302CD3B" w14:textId="77777777" w:rsidR="001E4205" w:rsidRDefault="001E4205" w:rsidP="003518A1">
      <w:pPr>
        <w:keepNext/>
        <w:tabs>
          <w:tab w:val="left" w:pos="567"/>
        </w:tabs>
        <w:suppressAutoHyphens/>
        <w:ind w:left="567" w:right="11" w:hanging="567"/>
        <w:rPr>
          <w:b/>
          <w:szCs w:val="22"/>
        </w:rPr>
      </w:pPr>
      <w:r>
        <w:rPr>
          <w:b/>
          <w:szCs w:val="22"/>
        </w:rPr>
        <w:t>4.6</w:t>
      </w:r>
      <w:r>
        <w:rPr>
          <w:b/>
          <w:szCs w:val="22"/>
        </w:rPr>
        <w:tab/>
        <w:t>Fertilidade, gravidez e aleitamento</w:t>
      </w:r>
    </w:p>
    <w:p w14:paraId="2D883883" w14:textId="77777777" w:rsidR="001E4205" w:rsidRDefault="001E4205" w:rsidP="003518A1">
      <w:pPr>
        <w:keepNext/>
        <w:tabs>
          <w:tab w:val="left" w:pos="567"/>
        </w:tabs>
        <w:rPr>
          <w:szCs w:val="22"/>
        </w:rPr>
      </w:pPr>
    </w:p>
    <w:p w14:paraId="5DECB887" w14:textId="77777777" w:rsidR="001E4205" w:rsidRDefault="001E4205" w:rsidP="003518A1">
      <w:pPr>
        <w:keepNext/>
        <w:tabs>
          <w:tab w:val="left" w:pos="567"/>
        </w:tabs>
        <w:snapToGrid w:val="0"/>
        <w:rPr>
          <w:szCs w:val="22"/>
          <w:u w:val="single"/>
        </w:rPr>
      </w:pPr>
      <w:r>
        <w:rPr>
          <w:szCs w:val="22"/>
          <w:u w:val="single"/>
        </w:rPr>
        <w:t>Mulheres com potencial para engravidar</w:t>
      </w:r>
    </w:p>
    <w:p w14:paraId="5D70030F" w14:textId="77777777" w:rsidR="001E4205" w:rsidRDefault="001E4205" w:rsidP="003518A1">
      <w:pPr>
        <w:keepNext/>
        <w:tabs>
          <w:tab w:val="left" w:pos="567"/>
        </w:tabs>
        <w:snapToGrid w:val="0"/>
        <w:rPr>
          <w:szCs w:val="22"/>
        </w:rPr>
      </w:pPr>
    </w:p>
    <w:p w14:paraId="2D32457F" w14:textId="77777777" w:rsidR="001E4205" w:rsidRDefault="001E4205" w:rsidP="003518A1">
      <w:pPr>
        <w:keepNext/>
        <w:tabs>
          <w:tab w:val="left" w:pos="567"/>
        </w:tabs>
        <w:snapToGrid w:val="0"/>
        <w:rPr>
          <w:szCs w:val="22"/>
        </w:rPr>
      </w:pPr>
      <w:r>
        <w:rPr>
          <w:szCs w:val="22"/>
        </w:rPr>
        <w:t>As mulheres com potencial para engravidar devem ponderar, durante o tratamento com Enbrel e nas três semanas após a descontinuação do tratamento, a utilização de contraceção apropriada para evitar a gravidez.</w:t>
      </w:r>
    </w:p>
    <w:p w14:paraId="7CA0D3F4" w14:textId="77777777" w:rsidR="001E4205" w:rsidRDefault="001E4205" w:rsidP="003518A1">
      <w:pPr>
        <w:keepNext/>
        <w:tabs>
          <w:tab w:val="left" w:pos="567"/>
        </w:tabs>
        <w:rPr>
          <w:szCs w:val="22"/>
        </w:rPr>
      </w:pPr>
    </w:p>
    <w:p w14:paraId="40F02809" w14:textId="77777777" w:rsidR="001E4205" w:rsidRDefault="001E4205" w:rsidP="00B15980">
      <w:pPr>
        <w:tabs>
          <w:tab w:val="left" w:pos="567"/>
        </w:tabs>
        <w:rPr>
          <w:szCs w:val="22"/>
          <w:u w:val="single"/>
        </w:rPr>
      </w:pPr>
      <w:r>
        <w:rPr>
          <w:szCs w:val="22"/>
          <w:u w:val="single"/>
        </w:rPr>
        <w:t>Gravidez</w:t>
      </w:r>
    </w:p>
    <w:p w14:paraId="583CA66D" w14:textId="77777777" w:rsidR="001E4205" w:rsidRDefault="001E4205" w:rsidP="00B15980">
      <w:pPr>
        <w:tabs>
          <w:tab w:val="left" w:pos="567"/>
        </w:tabs>
        <w:rPr>
          <w:szCs w:val="22"/>
          <w:u w:val="single"/>
        </w:rPr>
      </w:pPr>
    </w:p>
    <w:p w14:paraId="29C9968A" w14:textId="77777777" w:rsidR="001E4205" w:rsidRDefault="001E4205" w:rsidP="00B4426E">
      <w:pPr>
        <w:widowControl w:val="0"/>
        <w:tabs>
          <w:tab w:val="left" w:pos="567"/>
        </w:tabs>
        <w:rPr>
          <w:szCs w:val="22"/>
        </w:rPr>
      </w:pPr>
      <w:r>
        <w:rPr>
          <w:szCs w:val="22"/>
        </w:rPr>
        <w:t xml:space="preserve">Estudos de toxicidade de desenvolvimento realizados em ratos e coelhos não revelaram evidência de danos para o feto ou rato recém-nascido devidos ao etanercept. Os efeitos de etanercept nos resultados da gravidez foram investigados em dois estudos observacionais de coorte. Foi observada uma maior taxa de malformações congénitas graves num estudo observacional que comparou gravidezes expostas ao etanercept (n=370) durante o primeiro trimestre, com gravidezes não expostas ao etanercept ou outros antagonistas do TNF (n=164) (razão de probabilidade ajustada 2,4: IC 95%: 1,0-5,5). Os tipos de malformações congénitas graves foram consistentes com as mais frequentemente notificadas na população geral e não foi identificado nenhum padrão particular de anomalias. Não foi observada alteração na taxa de abortos espontâneos, nados-mortos ou malformações menores. Noutro estudo observacional de registo multinacional que comparou o risco ao etanercept durante os primeiros 90 dias da gravidez (n=425) com mulheres expostas a medicamentos não biológicos (n=3.497), não foi observado qualquer aumento do risco de malformações congénitas graves (razão de probabilidade não ajustada = 1,22; IC 95%: 0,79-1,90; razão de probabilidade ajustada = 0,96; IC 95%: 0,58-1,60 após ajuste por país, doença materna, paridade, idade materna e tabagismo no início da gravidez). Este estudo também não demonstrou aumento de risco de malformações congénitas menores, por pré-termo, nados-mortos ou infeções durante o primeiro ano de vida em bebés nascidos de mulheres expostas ao etanecerpt durante a gravidez. Enbrel deve ser apenas utilizado durante a gravidez se for claramente necessário. </w:t>
      </w:r>
    </w:p>
    <w:p w14:paraId="35A0F809" w14:textId="77777777" w:rsidR="001E4205" w:rsidRDefault="001E4205" w:rsidP="00B15980">
      <w:pPr>
        <w:tabs>
          <w:tab w:val="left" w:pos="567"/>
        </w:tabs>
        <w:rPr>
          <w:szCs w:val="22"/>
        </w:rPr>
      </w:pPr>
    </w:p>
    <w:p w14:paraId="7B584B2E" w14:textId="77777777" w:rsidR="001E4205" w:rsidRDefault="001E4205" w:rsidP="00A132E2">
      <w:pPr>
        <w:tabs>
          <w:tab w:val="left" w:pos="567"/>
        </w:tabs>
        <w:rPr>
          <w:szCs w:val="22"/>
        </w:rPr>
      </w:pPr>
      <w:r>
        <w:rPr>
          <w:szCs w:val="22"/>
        </w:rPr>
        <w:t>Etanercept atravessa a placenta e foi detetado no soro de bebés nascidos de mulheres tratadas com Enbrel durante a gravidez. O impacto clínico deste facto é desconhecido, no entanto os bebés podem estar expostos a um maior risco de infeção. A administração de vacinas vivas a bebés nas 16 semanas após a última dose de Enbrel administrada à mãe não é geralmente recomendada.</w:t>
      </w:r>
    </w:p>
    <w:p w14:paraId="054922B8" w14:textId="77777777" w:rsidR="001E4205" w:rsidRDefault="001E4205" w:rsidP="00B15980">
      <w:pPr>
        <w:tabs>
          <w:tab w:val="left" w:pos="567"/>
        </w:tabs>
        <w:rPr>
          <w:szCs w:val="22"/>
        </w:rPr>
      </w:pPr>
    </w:p>
    <w:p w14:paraId="61C59BD2" w14:textId="77777777" w:rsidR="001E4205" w:rsidRDefault="001E4205" w:rsidP="00B15980">
      <w:pPr>
        <w:tabs>
          <w:tab w:val="left" w:pos="567"/>
        </w:tabs>
        <w:rPr>
          <w:szCs w:val="22"/>
          <w:u w:val="single"/>
        </w:rPr>
      </w:pPr>
      <w:r>
        <w:rPr>
          <w:szCs w:val="22"/>
          <w:u w:val="single"/>
        </w:rPr>
        <w:t>Amamentação</w:t>
      </w:r>
    </w:p>
    <w:p w14:paraId="74F7C338" w14:textId="77777777" w:rsidR="001E4205" w:rsidRDefault="001E4205" w:rsidP="00B15980">
      <w:pPr>
        <w:tabs>
          <w:tab w:val="left" w:pos="567"/>
        </w:tabs>
        <w:rPr>
          <w:szCs w:val="22"/>
        </w:rPr>
      </w:pPr>
    </w:p>
    <w:p w14:paraId="600925D1" w14:textId="77777777" w:rsidR="001E4205" w:rsidRDefault="001E4205" w:rsidP="00B15980">
      <w:pPr>
        <w:tabs>
          <w:tab w:val="left" w:pos="567"/>
        </w:tabs>
        <w:rPr>
          <w:szCs w:val="22"/>
        </w:rPr>
      </w:pPr>
      <w:r>
        <w:rPr>
          <w:szCs w:val="22"/>
        </w:rPr>
        <w:t xml:space="preserve">Em ratos a amamentar, </w:t>
      </w:r>
      <w:r>
        <w:rPr>
          <w:rStyle w:val="msoins0"/>
          <w:szCs w:val="22"/>
        </w:rPr>
        <w:t xml:space="preserve">após administração por via subcutânea, o etanercept foi excretado no leite e detetado no soro das crias. </w:t>
      </w:r>
      <w:r>
        <w:rPr>
          <w:szCs w:val="22"/>
        </w:rPr>
        <w:t>Informação limitada da literatura publicada indica que o etanercept foi detetado em níveis baixos no leite humano. Pode ser considerada a utilização de etanercept durante a amamentação, tendo em conta o benefício da amamentação para a criança e o benefício do tratamento para a mulher.</w:t>
      </w:r>
    </w:p>
    <w:p w14:paraId="59FCA11C" w14:textId="77777777" w:rsidR="001E4205" w:rsidRDefault="001E4205" w:rsidP="00B15980">
      <w:pPr>
        <w:tabs>
          <w:tab w:val="left" w:pos="567"/>
        </w:tabs>
        <w:rPr>
          <w:szCs w:val="22"/>
        </w:rPr>
      </w:pPr>
    </w:p>
    <w:p w14:paraId="4BBD9560" w14:textId="77777777" w:rsidR="001E4205" w:rsidRDefault="001E4205" w:rsidP="00B15980">
      <w:pPr>
        <w:tabs>
          <w:tab w:val="left" w:pos="567"/>
        </w:tabs>
        <w:rPr>
          <w:szCs w:val="22"/>
        </w:rPr>
      </w:pPr>
      <w:r>
        <w:rPr>
          <w:szCs w:val="22"/>
        </w:rPr>
        <w:t>Embora seja de esperar que a exposição sistémica num lactente amamentado seja baixa, pois o etanercept é amplamente degradado no trato gastrointestinal, existem dados limitados sobre a exposição sistémica em lactentes amamentados. Por conseguinte, a administração de vacina vivas (por ex., BCG) a um lactente amamentado quando a mãe está a receber etanercept pode ser considerada 16 semanas após a paragem da amamentação (ou mais cedo, se os níveis séricos de etanercept no lactente forem indetetáveis).</w:t>
      </w:r>
    </w:p>
    <w:p w14:paraId="4318546C" w14:textId="77777777" w:rsidR="001E4205" w:rsidRDefault="001E4205" w:rsidP="00B15980">
      <w:pPr>
        <w:tabs>
          <w:tab w:val="left" w:pos="567"/>
        </w:tabs>
        <w:snapToGrid w:val="0"/>
        <w:rPr>
          <w:szCs w:val="22"/>
        </w:rPr>
      </w:pPr>
    </w:p>
    <w:p w14:paraId="176B9731" w14:textId="77777777" w:rsidR="001E4205" w:rsidRDefault="001E4205" w:rsidP="00B15980">
      <w:pPr>
        <w:keepNext/>
        <w:tabs>
          <w:tab w:val="left" w:pos="567"/>
        </w:tabs>
        <w:snapToGrid w:val="0"/>
        <w:rPr>
          <w:szCs w:val="22"/>
          <w:u w:val="single"/>
        </w:rPr>
      </w:pPr>
      <w:r>
        <w:rPr>
          <w:szCs w:val="22"/>
          <w:u w:val="single"/>
        </w:rPr>
        <w:t>Fertilidade</w:t>
      </w:r>
    </w:p>
    <w:p w14:paraId="1593F21E" w14:textId="77777777" w:rsidR="001E4205" w:rsidRDefault="001E4205" w:rsidP="00B15980">
      <w:pPr>
        <w:keepNext/>
        <w:tabs>
          <w:tab w:val="left" w:pos="567"/>
        </w:tabs>
        <w:snapToGrid w:val="0"/>
        <w:rPr>
          <w:szCs w:val="22"/>
          <w:u w:val="single"/>
        </w:rPr>
      </w:pPr>
    </w:p>
    <w:p w14:paraId="67BC2F07" w14:textId="77777777" w:rsidR="001E4205" w:rsidRDefault="001E4205" w:rsidP="00B15980">
      <w:pPr>
        <w:keepNext/>
        <w:tabs>
          <w:tab w:val="left" w:pos="567"/>
        </w:tabs>
        <w:snapToGrid w:val="0"/>
        <w:rPr>
          <w:szCs w:val="22"/>
        </w:rPr>
      </w:pPr>
      <w:r>
        <w:rPr>
          <w:szCs w:val="22"/>
        </w:rPr>
        <w:t>Não estão disponíveis dados pré-clínicos sobre a toxicidade peri e pós-natal do etanercept e os efeitos do etanercept sobre a fertilidade e a capacidade reprodutiva em geral.</w:t>
      </w:r>
    </w:p>
    <w:p w14:paraId="39652058" w14:textId="77777777" w:rsidR="001E4205" w:rsidRDefault="001E4205" w:rsidP="00B15980">
      <w:pPr>
        <w:tabs>
          <w:tab w:val="left" w:pos="567"/>
        </w:tabs>
        <w:suppressAutoHyphens/>
        <w:ind w:left="567" w:right="11" w:hanging="567"/>
        <w:rPr>
          <w:b/>
          <w:szCs w:val="22"/>
        </w:rPr>
      </w:pPr>
    </w:p>
    <w:p w14:paraId="7796B305" w14:textId="77777777" w:rsidR="001E4205" w:rsidRDefault="001E4205" w:rsidP="00B15980">
      <w:pPr>
        <w:tabs>
          <w:tab w:val="left" w:pos="567"/>
        </w:tabs>
        <w:suppressAutoHyphens/>
        <w:ind w:left="567" w:right="11" w:hanging="567"/>
        <w:rPr>
          <w:b/>
          <w:szCs w:val="22"/>
        </w:rPr>
      </w:pPr>
      <w:r>
        <w:rPr>
          <w:b/>
          <w:szCs w:val="22"/>
        </w:rPr>
        <w:t>4.7</w:t>
      </w:r>
      <w:r>
        <w:rPr>
          <w:b/>
          <w:szCs w:val="22"/>
        </w:rPr>
        <w:tab/>
        <w:t>Efeitos sobre a capacidade de conduzir e utilizar máquinas</w:t>
      </w:r>
    </w:p>
    <w:p w14:paraId="6B5ECBF6" w14:textId="77777777" w:rsidR="001E4205" w:rsidRDefault="001E4205" w:rsidP="00B15980">
      <w:pPr>
        <w:tabs>
          <w:tab w:val="left" w:pos="567"/>
        </w:tabs>
        <w:rPr>
          <w:szCs w:val="22"/>
        </w:rPr>
      </w:pPr>
    </w:p>
    <w:p w14:paraId="2EC39407" w14:textId="77777777" w:rsidR="001E4205" w:rsidRDefault="001E4205" w:rsidP="00B15980">
      <w:pPr>
        <w:tabs>
          <w:tab w:val="left" w:pos="567"/>
        </w:tabs>
        <w:rPr>
          <w:szCs w:val="22"/>
        </w:rPr>
      </w:pPr>
      <w:r>
        <w:rPr>
          <w:szCs w:val="22"/>
        </w:rPr>
        <w:t>Os efeitos de Enbrel sobre a capacidade de conduzir e utilizar máquinas são nulos ou desprezáveis.</w:t>
      </w:r>
    </w:p>
    <w:p w14:paraId="2012AD88" w14:textId="77777777" w:rsidR="001E4205" w:rsidRDefault="001E4205" w:rsidP="00B15980">
      <w:pPr>
        <w:tabs>
          <w:tab w:val="left" w:pos="567"/>
        </w:tabs>
        <w:rPr>
          <w:szCs w:val="22"/>
        </w:rPr>
      </w:pPr>
    </w:p>
    <w:p w14:paraId="0797FDD8" w14:textId="77777777" w:rsidR="001E4205" w:rsidRDefault="001E4205" w:rsidP="00B15980">
      <w:pPr>
        <w:tabs>
          <w:tab w:val="left" w:pos="567"/>
        </w:tabs>
        <w:suppressAutoHyphens/>
        <w:ind w:left="567" w:right="11" w:hanging="567"/>
        <w:rPr>
          <w:b/>
          <w:szCs w:val="22"/>
        </w:rPr>
      </w:pPr>
      <w:r>
        <w:rPr>
          <w:b/>
          <w:szCs w:val="22"/>
        </w:rPr>
        <w:t>4.8</w:t>
      </w:r>
      <w:r>
        <w:rPr>
          <w:b/>
          <w:szCs w:val="22"/>
        </w:rPr>
        <w:tab/>
        <w:t>Efeitos indesejáveis</w:t>
      </w:r>
    </w:p>
    <w:p w14:paraId="6CF20D39" w14:textId="77777777" w:rsidR="001E4205" w:rsidRDefault="001E4205" w:rsidP="00B15980">
      <w:pPr>
        <w:tabs>
          <w:tab w:val="left" w:pos="567"/>
        </w:tabs>
        <w:rPr>
          <w:szCs w:val="22"/>
        </w:rPr>
      </w:pPr>
    </w:p>
    <w:p w14:paraId="1CF24808" w14:textId="77777777" w:rsidR="001E4205" w:rsidRDefault="001E4205" w:rsidP="00B15980">
      <w:pPr>
        <w:tabs>
          <w:tab w:val="left" w:pos="567"/>
        </w:tabs>
        <w:rPr>
          <w:szCs w:val="22"/>
          <w:u w:val="single"/>
        </w:rPr>
      </w:pPr>
      <w:r>
        <w:rPr>
          <w:szCs w:val="22"/>
          <w:u w:val="single"/>
        </w:rPr>
        <w:t>Resumo do perfil de segurança</w:t>
      </w:r>
    </w:p>
    <w:p w14:paraId="15C22C5B" w14:textId="77777777" w:rsidR="001E4205" w:rsidRDefault="001E4205" w:rsidP="00B15980">
      <w:pPr>
        <w:tabs>
          <w:tab w:val="left" w:pos="567"/>
        </w:tabs>
        <w:rPr>
          <w:szCs w:val="22"/>
          <w:u w:val="single"/>
        </w:rPr>
      </w:pPr>
    </w:p>
    <w:p w14:paraId="552C638B" w14:textId="6020A846" w:rsidR="001E4205" w:rsidRDefault="001E4205" w:rsidP="00B15980">
      <w:pPr>
        <w:tabs>
          <w:tab w:val="left" w:pos="567"/>
        </w:tabs>
        <w:rPr>
          <w:szCs w:val="22"/>
        </w:rPr>
      </w:pPr>
      <w:r>
        <w:rPr>
          <w:szCs w:val="22"/>
        </w:rPr>
        <w:t>As reações adversas notificadas mais frequentemente são reações no local da injeção (tais como dor, edema, prurido vermelhidão e hemorragia no local da injeção), infeções (tais como infeções respiratórias superiores, bronquite, infeções da bexiga e infeções da pele), cefaleias, reações alérgicas, desenvolvimento de autoanticorpos, prurido</w:t>
      </w:r>
      <w:r w:rsidR="009B02E4">
        <w:rPr>
          <w:szCs w:val="22"/>
        </w:rPr>
        <w:t xml:space="preserve"> </w:t>
      </w:r>
      <w:r>
        <w:rPr>
          <w:szCs w:val="22"/>
        </w:rPr>
        <w:t>e febre.</w:t>
      </w:r>
    </w:p>
    <w:p w14:paraId="22F3A616" w14:textId="77777777" w:rsidR="001E4205" w:rsidRDefault="001E4205" w:rsidP="00B15980">
      <w:pPr>
        <w:tabs>
          <w:tab w:val="left" w:pos="567"/>
        </w:tabs>
        <w:rPr>
          <w:szCs w:val="22"/>
        </w:rPr>
      </w:pPr>
    </w:p>
    <w:p w14:paraId="7837649E" w14:textId="77777777" w:rsidR="001E4205" w:rsidRDefault="001E4205" w:rsidP="00B15980">
      <w:pPr>
        <w:tabs>
          <w:tab w:val="left" w:pos="567"/>
        </w:tabs>
        <w:rPr>
          <w:szCs w:val="22"/>
        </w:rPr>
      </w:pPr>
      <w:r>
        <w:rPr>
          <w:szCs w:val="22"/>
        </w:rPr>
        <w:t xml:space="preserve">Foram também notificadas reações adversas graves devido a Enbrel. Os antagonistas do TNF, tal como o Enbrel, afetam o sistema imunitário e a sua utilização pode afetar as defesas do corpo contra infeção e cancro. As infeções graves afetam menos de 1 em 100 doentes tratados com Enbrel. As notificações incluíram infeções fatais e com elevado risco de vida e sepsis. Foram também notificadas várias doenças malignas com a utilização de Enbrel, incluindo cancros da mama, pulmão, pele e gânglios linfáticos (linfoma). </w:t>
      </w:r>
    </w:p>
    <w:p w14:paraId="001BFE4F" w14:textId="77777777" w:rsidR="001E4205" w:rsidRDefault="001E4205" w:rsidP="00B15980">
      <w:pPr>
        <w:tabs>
          <w:tab w:val="left" w:pos="567"/>
        </w:tabs>
        <w:rPr>
          <w:szCs w:val="22"/>
        </w:rPr>
      </w:pPr>
    </w:p>
    <w:p w14:paraId="4CF7C862" w14:textId="77777777" w:rsidR="001E4205" w:rsidRDefault="001E4205" w:rsidP="00B15980">
      <w:pPr>
        <w:tabs>
          <w:tab w:val="left" w:pos="567"/>
        </w:tabs>
        <w:rPr>
          <w:szCs w:val="22"/>
        </w:rPr>
      </w:pPr>
      <w:r>
        <w:rPr>
          <w:szCs w:val="22"/>
        </w:rPr>
        <w:t>Foram também notificadas reações graves hematológicas, neurológicas e autoimunes. Estas incluem notificações raras de pancitopenia e notificações muito raras de anemia aplástica. Foram observados acontecimentos desmielinizantes central e periférico, raramente e muito raramente, respetivamente, com a utilização de Enbrel. Tem havido raras notificações de lúpus, condições relacionadas com lúpus e vasculite.</w:t>
      </w:r>
    </w:p>
    <w:p w14:paraId="58CF2D78" w14:textId="77777777" w:rsidR="001E4205" w:rsidRDefault="001E4205" w:rsidP="00B15980">
      <w:pPr>
        <w:tabs>
          <w:tab w:val="left" w:pos="567"/>
        </w:tabs>
        <w:rPr>
          <w:szCs w:val="22"/>
        </w:rPr>
      </w:pPr>
    </w:p>
    <w:p w14:paraId="1F1042F7" w14:textId="77777777" w:rsidR="001E4205" w:rsidRDefault="001E4205" w:rsidP="00B15980">
      <w:pPr>
        <w:tabs>
          <w:tab w:val="left" w:pos="567"/>
        </w:tabs>
        <w:rPr>
          <w:szCs w:val="22"/>
          <w:u w:val="single"/>
        </w:rPr>
      </w:pPr>
      <w:r>
        <w:rPr>
          <w:szCs w:val="22"/>
          <w:u w:val="single"/>
        </w:rPr>
        <w:t>Lista tabelar das reações adversas</w:t>
      </w:r>
    </w:p>
    <w:p w14:paraId="4DE5C68F" w14:textId="77777777" w:rsidR="001E4205" w:rsidRDefault="001E4205" w:rsidP="00B15980">
      <w:pPr>
        <w:tabs>
          <w:tab w:val="left" w:pos="567"/>
        </w:tabs>
        <w:rPr>
          <w:szCs w:val="22"/>
        </w:rPr>
      </w:pPr>
    </w:p>
    <w:p w14:paraId="02FF4B12" w14:textId="77777777" w:rsidR="001E4205" w:rsidRDefault="001E4205" w:rsidP="00B15980">
      <w:pPr>
        <w:tabs>
          <w:tab w:val="left" w:pos="567"/>
        </w:tabs>
        <w:rPr>
          <w:szCs w:val="22"/>
        </w:rPr>
      </w:pPr>
      <w:r>
        <w:rPr>
          <w:szCs w:val="22"/>
        </w:rPr>
        <w:t>A lista de reações adversas seguinte baseia-se na experiência obtida nos ensaios clínicos e na experiência pós</w:t>
      </w:r>
      <w:r>
        <w:rPr>
          <w:szCs w:val="22"/>
        </w:rPr>
        <w:noBreakHyphen/>
        <w:t>comercialização.</w:t>
      </w:r>
    </w:p>
    <w:p w14:paraId="16EFB354" w14:textId="77777777" w:rsidR="001E4205" w:rsidRDefault="001E4205" w:rsidP="00B15980">
      <w:pPr>
        <w:tabs>
          <w:tab w:val="left" w:pos="567"/>
        </w:tabs>
        <w:rPr>
          <w:szCs w:val="22"/>
        </w:rPr>
      </w:pPr>
    </w:p>
    <w:p w14:paraId="04BF636E" w14:textId="77777777" w:rsidR="001E4205" w:rsidRDefault="001E4205" w:rsidP="00B15980">
      <w:pPr>
        <w:tabs>
          <w:tab w:val="left" w:pos="567"/>
        </w:tabs>
        <w:rPr>
          <w:szCs w:val="22"/>
        </w:rPr>
      </w:pPr>
      <w:r>
        <w:rPr>
          <w:szCs w:val="22"/>
        </w:rPr>
        <w:t>Dentro das classes de sistemas de órgãos, as reações adversas são listadas de acordo com a frequência (número esperado de doentes que poderão apresentar a reação), nas seguintes categorias: muito frequentes (</w:t>
      </w:r>
      <w:r>
        <w:rPr>
          <w:szCs w:val="22"/>
        </w:rPr>
        <w:sym w:font="Symbol" w:char="F0B3"/>
      </w:r>
      <w:r>
        <w:rPr>
          <w:szCs w:val="22"/>
        </w:rPr>
        <w:t> 1/10); frequentes (</w:t>
      </w:r>
      <w:r>
        <w:rPr>
          <w:szCs w:val="22"/>
        </w:rPr>
        <w:sym w:font="Symbol" w:char="F0B3"/>
      </w:r>
      <w:r>
        <w:rPr>
          <w:szCs w:val="22"/>
        </w:rPr>
        <w:t> 1/100, &lt; 1/10); pouco frequentes (</w:t>
      </w:r>
      <w:r>
        <w:rPr>
          <w:szCs w:val="22"/>
        </w:rPr>
        <w:sym w:font="Symbol" w:char="F0B3"/>
      </w:r>
      <w:r>
        <w:rPr>
          <w:szCs w:val="22"/>
        </w:rPr>
        <w:t> 1/1000, &lt; 1/100); raros (</w:t>
      </w:r>
      <w:r>
        <w:rPr>
          <w:szCs w:val="22"/>
        </w:rPr>
        <w:sym w:font="Symbol" w:char="F0B3"/>
      </w:r>
      <w:r>
        <w:rPr>
          <w:szCs w:val="22"/>
        </w:rPr>
        <w:t> 1/10 000, &lt; 1/1000) e muito raros (&lt; 1/10 000); desconhecido (não pode ser calculado a partir dos dados disponíveis).</w:t>
      </w:r>
    </w:p>
    <w:p w14:paraId="3D562922" w14:textId="77777777" w:rsidR="001E4205" w:rsidRDefault="001E4205" w:rsidP="00B15980">
      <w:pPr>
        <w:tabs>
          <w:tab w:val="left" w:pos="567"/>
        </w:tabs>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027"/>
        <w:gridCol w:w="1295"/>
        <w:gridCol w:w="1421"/>
        <w:gridCol w:w="251"/>
        <w:gridCol w:w="1307"/>
        <w:gridCol w:w="966"/>
        <w:gridCol w:w="1267"/>
      </w:tblGrid>
      <w:tr w:rsidR="005F36F0" w14:paraId="1B46D663" w14:textId="77777777" w:rsidTr="005F36F0">
        <w:trPr>
          <w:tblHeader/>
          <w:jc w:val="center"/>
        </w:trPr>
        <w:tc>
          <w:tcPr>
            <w:tcW w:w="842" w:type="pct"/>
          </w:tcPr>
          <w:p w14:paraId="2D74E3B4" w14:textId="77777777" w:rsidR="001E4205" w:rsidRDefault="001E4205" w:rsidP="004E438A">
            <w:pPr>
              <w:pStyle w:val="TableTextColHead"/>
              <w:keepNext/>
              <w:keepLines/>
              <w:widowControl w:val="0"/>
              <w:overflowPunct w:val="0"/>
              <w:autoSpaceDE w:val="0"/>
              <w:autoSpaceDN w:val="0"/>
              <w:adjustRightInd w:val="0"/>
              <w:jc w:val="left"/>
              <w:textAlignment w:val="baseline"/>
              <w:rPr>
                <w:color w:val="000000"/>
                <w:sz w:val="18"/>
                <w:szCs w:val="18"/>
                <w:lang w:val="pt-PT"/>
              </w:rPr>
            </w:pPr>
            <w:r>
              <w:rPr>
                <w:color w:val="000000"/>
                <w:sz w:val="18"/>
                <w:szCs w:val="18"/>
                <w:lang w:val="pt-PT"/>
              </w:rPr>
              <w:t>Classes de sistemas de orgãos</w:t>
            </w:r>
          </w:p>
        </w:tc>
        <w:tc>
          <w:tcPr>
            <w:tcW w:w="566" w:type="pct"/>
          </w:tcPr>
          <w:p w14:paraId="78504EDF" w14:textId="77777777" w:rsidR="001E4205" w:rsidRDefault="001E4205" w:rsidP="004E438A">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Muito frequentes</w:t>
            </w:r>
          </w:p>
          <w:p w14:paraId="3BEEC316" w14:textId="77777777" w:rsidR="001E4205" w:rsidRDefault="001E4205" w:rsidP="004E438A">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w:t>
            </w:r>
          </w:p>
          <w:p w14:paraId="51BF096B" w14:textId="77777777" w:rsidR="001E4205" w:rsidRDefault="001E4205" w:rsidP="0056431D">
            <w:pPr>
              <w:pStyle w:val="TableTextColHead"/>
              <w:rPr>
                <w:color w:val="000000"/>
                <w:sz w:val="18"/>
                <w:szCs w:val="18"/>
              </w:rPr>
            </w:pPr>
          </w:p>
        </w:tc>
        <w:tc>
          <w:tcPr>
            <w:tcW w:w="713" w:type="pct"/>
          </w:tcPr>
          <w:p w14:paraId="28D93353" w14:textId="77777777" w:rsidR="001E4205" w:rsidRDefault="001E4205" w:rsidP="004E438A">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Frequentes</w:t>
            </w:r>
          </w:p>
          <w:p w14:paraId="2F92CEBF" w14:textId="77777777" w:rsidR="001E4205" w:rsidRDefault="001E4205" w:rsidP="004E438A">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1/100, &lt; 1/10</w:t>
            </w:r>
          </w:p>
          <w:p w14:paraId="2E1235D4" w14:textId="77777777" w:rsidR="001E4205" w:rsidRDefault="001E4205" w:rsidP="004E438A">
            <w:pPr>
              <w:pStyle w:val="TableTextColHead"/>
              <w:keepNext/>
              <w:keepLines/>
              <w:widowControl w:val="0"/>
              <w:overflowPunct w:val="0"/>
              <w:autoSpaceDE w:val="0"/>
              <w:autoSpaceDN w:val="0"/>
              <w:adjustRightInd w:val="0"/>
              <w:jc w:val="left"/>
              <w:textAlignment w:val="baseline"/>
              <w:rPr>
                <w:color w:val="000000"/>
                <w:sz w:val="18"/>
                <w:szCs w:val="18"/>
              </w:rPr>
            </w:pPr>
          </w:p>
        </w:tc>
        <w:tc>
          <w:tcPr>
            <w:tcW w:w="783" w:type="pct"/>
          </w:tcPr>
          <w:p w14:paraId="0BA7C196" w14:textId="77777777" w:rsidR="001E4205" w:rsidRDefault="001E4205" w:rsidP="004E438A">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Pouco frequentes</w:t>
            </w:r>
          </w:p>
          <w:p w14:paraId="3DBA5A7B" w14:textId="77777777" w:rsidR="001E4205" w:rsidRDefault="001E4205" w:rsidP="004E438A">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 1/1000, &lt; 1/100</w:t>
            </w:r>
          </w:p>
          <w:p w14:paraId="312DE2FF" w14:textId="77777777" w:rsidR="001E4205" w:rsidRDefault="001E4205" w:rsidP="004E438A">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p>
        </w:tc>
        <w:tc>
          <w:tcPr>
            <w:tcW w:w="858" w:type="pct"/>
            <w:gridSpan w:val="2"/>
          </w:tcPr>
          <w:p w14:paraId="486A20F6" w14:textId="77777777" w:rsidR="001E4205" w:rsidRDefault="001E4205" w:rsidP="004E438A">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Raros</w:t>
            </w:r>
          </w:p>
          <w:p w14:paraId="2A7F4C6B" w14:textId="77777777" w:rsidR="001E4205" w:rsidRDefault="001E4205" w:rsidP="004E438A">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1/10 000, &lt; 1/1000</w:t>
            </w:r>
          </w:p>
          <w:p w14:paraId="70A3708C" w14:textId="77777777" w:rsidR="001E4205" w:rsidRDefault="001E4205" w:rsidP="004E438A">
            <w:pPr>
              <w:pStyle w:val="TableTextColHead"/>
              <w:keepNext/>
              <w:keepLines/>
              <w:widowControl w:val="0"/>
              <w:overflowPunct w:val="0"/>
              <w:autoSpaceDE w:val="0"/>
              <w:autoSpaceDN w:val="0"/>
              <w:adjustRightInd w:val="0"/>
              <w:jc w:val="left"/>
              <w:textAlignment w:val="baseline"/>
              <w:rPr>
                <w:color w:val="000000"/>
                <w:sz w:val="18"/>
                <w:szCs w:val="18"/>
              </w:rPr>
            </w:pPr>
          </w:p>
        </w:tc>
        <w:tc>
          <w:tcPr>
            <w:tcW w:w="540" w:type="pct"/>
          </w:tcPr>
          <w:p w14:paraId="4921963B" w14:textId="77777777" w:rsidR="001E4205" w:rsidRDefault="001E4205" w:rsidP="004E438A">
            <w:pPr>
              <w:pStyle w:val="TableTextColHead"/>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Muito raros</w:t>
            </w:r>
          </w:p>
          <w:p w14:paraId="288D3A83" w14:textId="77777777" w:rsidR="001E4205" w:rsidRDefault="001E4205" w:rsidP="004E438A">
            <w:pPr>
              <w:pStyle w:val="TableTextColHead"/>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&lt; 1/10 000</w:t>
            </w:r>
          </w:p>
          <w:p w14:paraId="4D0A8EB4" w14:textId="77777777" w:rsidR="001E4205" w:rsidRDefault="001E4205" w:rsidP="004E438A">
            <w:pPr>
              <w:pStyle w:val="TableTextColHead"/>
              <w:overflowPunct w:val="0"/>
              <w:autoSpaceDE w:val="0"/>
              <w:autoSpaceDN w:val="0"/>
              <w:adjustRightInd w:val="0"/>
              <w:jc w:val="left"/>
              <w:textAlignment w:val="baseline"/>
              <w:rPr>
                <w:noProof/>
                <w:color w:val="000000"/>
                <w:sz w:val="18"/>
                <w:szCs w:val="18"/>
                <w:lang w:val="pt-PT"/>
              </w:rPr>
            </w:pPr>
          </w:p>
        </w:tc>
        <w:tc>
          <w:tcPr>
            <w:tcW w:w="697" w:type="pct"/>
          </w:tcPr>
          <w:p w14:paraId="29116470" w14:textId="77777777" w:rsidR="001E4205" w:rsidRDefault="001E4205" w:rsidP="00896B39">
            <w:pPr>
              <w:pStyle w:val="TableTextColHead"/>
              <w:overflowPunct w:val="0"/>
              <w:autoSpaceDE w:val="0"/>
              <w:autoSpaceDN w:val="0"/>
              <w:adjustRightInd w:val="0"/>
              <w:jc w:val="left"/>
              <w:textAlignment w:val="baseline"/>
              <w:rPr>
                <w:color w:val="000000"/>
                <w:sz w:val="18"/>
                <w:szCs w:val="18"/>
                <w:lang w:val="pt-PT"/>
              </w:rPr>
            </w:pPr>
            <w:r>
              <w:rPr>
                <w:color w:val="000000"/>
                <w:sz w:val="18"/>
                <w:szCs w:val="18"/>
                <w:lang w:val="pt-PT"/>
              </w:rPr>
              <w:t>Desconhecido (não pode ser calculado a partir dos dados disponíveis)</w:t>
            </w:r>
          </w:p>
        </w:tc>
      </w:tr>
      <w:tr w:rsidR="005F36F0" w14:paraId="16DC34A5" w14:textId="77777777" w:rsidTr="005F36F0">
        <w:trPr>
          <w:jc w:val="center"/>
        </w:trPr>
        <w:tc>
          <w:tcPr>
            <w:tcW w:w="842" w:type="pct"/>
          </w:tcPr>
          <w:p w14:paraId="079B4233" w14:textId="77777777" w:rsidR="001E4205" w:rsidRDefault="001E4205" w:rsidP="0056431D">
            <w:pPr>
              <w:pStyle w:val="TableTextColHead"/>
              <w:jc w:val="left"/>
              <w:rPr>
                <w:b w:val="0"/>
                <w:bCs/>
                <w:color w:val="000000"/>
                <w:sz w:val="18"/>
                <w:szCs w:val="18"/>
                <w:lang w:val="pt-PT"/>
              </w:rPr>
            </w:pPr>
            <w:r>
              <w:rPr>
                <w:b w:val="0"/>
                <w:bCs/>
                <w:color w:val="000000"/>
                <w:sz w:val="18"/>
                <w:szCs w:val="18"/>
                <w:lang w:val="pt-PT"/>
              </w:rPr>
              <w:t>Infeções e infestações</w:t>
            </w:r>
          </w:p>
        </w:tc>
        <w:tc>
          <w:tcPr>
            <w:tcW w:w="566" w:type="pct"/>
          </w:tcPr>
          <w:p w14:paraId="6A4754C6" w14:textId="77777777" w:rsidR="001E4205" w:rsidRDefault="001E4205" w:rsidP="00896B39">
            <w:pPr>
              <w:pStyle w:val="TableTextColHead"/>
              <w:jc w:val="left"/>
              <w:rPr>
                <w:b w:val="0"/>
                <w:bCs/>
                <w:color w:val="000000"/>
                <w:sz w:val="18"/>
                <w:szCs w:val="18"/>
                <w:lang w:val="pt-PT"/>
              </w:rPr>
            </w:pPr>
            <w:r>
              <w:rPr>
                <w:b w:val="0"/>
                <w:bCs/>
                <w:color w:val="000000"/>
                <w:sz w:val="18"/>
                <w:szCs w:val="18"/>
                <w:lang w:val="pt-PT"/>
              </w:rPr>
              <w:t>Infeção (incluindo infeção do trato respiratório superior, bronquite, cistite e infeção cutânea)*</w:t>
            </w:r>
          </w:p>
        </w:tc>
        <w:tc>
          <w:tcPr>
            <w:tcW w:w="713" w:type="pct"/>
          </w:tcPr>
          <w:p w14:paraId="4D8C1D40" w14:textId="77777777" w:rsidR="001E4205" w:rsidRDefault="001E4205" w:rsidP="0056431D">
            <w:pPr>
              <w:pStyle w:val="TableTextColHead"/>
              <w:jc w:val="left"/>
              <w:rPr>
                <w:b w:val="0"/>
                <w:bCs/>
                <w:color w:val="000000"/>
                <w:sz w:val="18"/>
                <w:szCs w:val="18"/>
                <w:lang w:val="pt-PT"/>
              </w:rPr>
            </w:pPr>
          </w:p>
        </w:tc>
        <w:tc>
          <w:tcPr>
            <w:tcW w:w="783" w:type="pct"/>
          </w:tcPr>
          <w:p w14:paraId="134AFA9E" w14:textId="77777777" w:rsidR="001E4205" w:rsidRDefault="001E4205" w:rsidP="0056431D">
            <w:pPr>
              <w:pStyle w:val="TableTextColHead"/>
              <w:jc w:val="left"/>
              <w:rPr>
                <w:b w:val="0"/>
                <w:bCs/>
                <w:noProof/>
                <w:color w:val="000000"/>
                <w:sz w:val="18"/>
                <w:szCs w:val="18"/>
                <w:lang w:val="pt-PT"/>
              </w:rPr>
            </w:pPr>
            <w:r>
              <w:rPr>
                <w:b w:val="0"/>
                <w:bCs/>
                <w:noProof/>
                <w:color w:val="000000"/>
                <w:sz w:val="18"/>
                <w:szCs w:val="18"/>
                <w:lang w:val="pt-PT"/>
              </w:rPr>
              <w:t>Infeções graves (incluindo pneumonia, celulite, artrite bacteriana, sepsis e infeção parasitária)*</w:t>
            </w:r>
          </w:p>
          <w:p w14:paraId="3E7D351F" w14:textId="77777777" w:rsidR="001E4205" w:rsidRDefault="001E4205" w:rsidP="0056431D">
            <w:pPr>
              <w:pStyle w:val="TableTextColHead"/>
              <w:keepNext/>
              <w:keepLines/>
              <w:widowControl w:val="0"/>
              <w:overflowPunct w:val="0"/>
              <w:autoSpaceDE w:val="0"/>
              <w:autoSpaceDN w:val="0"/>
              <w:adjustRightInd w:val="0"/>
              <w:jc w:val="left"/>
              <w:textAlignment w:val="baseline"/>
              <w:rPr>
                <w:b w:val="0"/>
                <w:bCs/>
                <w:noProof/>
                <w:color w:val="000000"/>
                <w:sz w:val="18"/>
                <w:szCs w:val="18"/>
                <w:lang w:val="pt-PT"/>
              </w:rPr>
            </w:pPr>
          </w:p>
        </w:tc>
        <w:tc>
          <w:tcPr>
            <w:tcW w:w="858" w:type="pct"/>
            <w:gridSpan w:val="2"/>
          </w:tcPr>
          <w:p w14:paraId="646BC92A" w14:textId="77777777" w:rsidR="001E4205" w:rsidRDefault="001E4205" w:rsidP="0056431D">
            <w:pPr>
              <w:pStyle w:val="TableTextColHead"/>
              <w:jc w:val="left"/>
              <w:rPr>
                <w:b w:val="0"/>
                <w:bCs/>
                <w:color w:val="000000"/>
                <w:sz w:val="18"/>
                <w:szCs w:val="18"/>
                <w:lang w:val="es-ES"/>
              </w:rPr>
            </w:pPr>
            <w:r>
              <w:rPr>
                <w:b w:val="0"/>
                <w:bCs/>
                <w:color w:val="000000"/>
                <w:sz w:val="18"/>
                <w:szCs w:val="18"/>
                <w:lang w:val="es-ES"/>
              </w:rPr>
              <w:t xml:space="preserve">Tuberculose, infeção oportunista (incluindo infeções invasivas por fungos, protozoários, bactérias, micobactérias atípicas, infeções virais, e </w:t>
            </w:r>
            <w:proofErr w:type="gramStart"/>
            <w:r>
              <w:rPr>
                <w:b w:val="0"/>
                <w:bCs/>
                <w:color w:val="000000"/>
                <w:sz w:val="18"/>
                <w:szCs w:val="18"/>
                <w:lang w:val="es-ES"/>
              </w:rPr>
              <w:t>Legionella)*</w:t>
            </w:r>
            <w:proofErr w:type="gramEnd"/>
          </w:p>
        </w:tc>
        <w:tc>
          <w:tcPr>
            <w:tcW w:w="540" w:type="pct"/>
          </w:tcPr>
          <w:p w14:paraId="16114779" w14:textId="77777777" w:rsidR="001E4205" w:rsidRDefault="001E4205" w:rsidP="0056431D">
            <w:pPr>
              <w:pStyle w:val="TableTextColHead"/>
              <w:jc w:val="left"/>
              <w:rPr>
                <w:b w:val="0"/>
                <w:bCs/>
                <w:noProof/>
                <w:color w:val="000000"/>
                <w:sz w:val="18"/>
                <w:szCs w:val="18"/>
                <w:lang w:val="pt-PT"/>
              </w:rPr>
            </w:pPr>
          </w:p>
        </w:tc>
        <w:tc>
          <w:tcPr>
            <w:tcW w:w="697" w:type="pct"/>
          </w:tcPr>
          <w:p w14:paraId="2FEFA00F" w14:textId="77777777" w:rsidR="001E4205" w:rsidRDefault="001E4205" w:rsidP="00EE033B">
            <w:pPr>
              <w:pStyle w:val="TableTextColHead"/>
              <w:jc w:val="left"/>
              <w:rPr>
                <w:b w:val="0"/>
                <w:bCs/>
                <w:color w:val="000000"/>
                <w:sz w:val="18"/>
                <w:szCs w:val="18"/>
                <w:lang w:val="pt-PT"/>
              </w:rPr>
            </w:pPr>
            <w:r>
              <w:rPr>
                <w:b w:val="0"/>
                <w:bCs/>
                <w:color w:val="000000"/>
                <w:sz w:val="18"/>
                <w:szCs w:val="18"/>
                <w:lang w:val="pt-PT"/>
              </w:rPr>
              <w:t>Reativação da hepatite B,</w:t>
            </w:r>
            <w:r>
              <w:rPr>
                <w:color w:val="000000"/>
                <w:sz w:val="18"/>
                <w:szCs w:val="18"/>
                <w:lang w:val="pt-PT"/>
              </w:rPr>
              <w:t xml:space="preserve"> </w:t>
            </w:r>
            <w:r>
              <w:rPr>
                <w:b w:val="0"/>
                <w:color w:val="000000"/>
                <w:sz w:val="18"/>
                <w:szCs w:val="18"/>
                <w:lang w:val="pt-PT"/>
              </w:rPr>
              <w:t>listeria</w:t>
            </w:r>
          </w:p>
        </w:tc>
      </w:tr>
      <w:tr w:rsidR="005F36F0" w14:paraId="191E745F" w14:textId="77777777" w:rsidTr="005F36F0">
        <w:trPr>
          <w:jc w:val="center"/>
        </w:trPr>
        <w:tc>
          <w:tcPr>
            <w:tcW w:w="842" w:type="pct"/>
          </w:tcPr>
          <w:p w14:paraId="18DC6593" w14:textId="77777777" w:rsidR="001E4205" w:rsidRDefault="001E4205" w:rsidP="00746FDA">
            <w:pPr>
              <w:pStyle w:val="TableTextColHead"/>
              <w:widowControl w:val="0"/>
              <w:jc w:val="left"/>
              <w:rPr>
                <w:b w:val="0"/>
                <w:bCs/>
                <w:color w:val="000000"/>
                <w:sz w:val="18"/>
                <w:szCs w:val="18"/>
                <w:lang w:val="pt-PT"/>
              </w:rPr>
            </w:pPr>
            <w:r>
              <w:rPr>
                <w:b w:val="0"/>
                <w:bCs/>
                <w:color w:val="000000"/>
                <w:sz w:val="18"/>
                <w:szCs w:val="18"/>
                <w:lang w:val="pt-PT"/>
              </w:rPr>
              <w:t>Neoplasias benignas, malignas e não especificadas (incl.quistos e polipos)</w:t>
            </w:r>
          </w:p>
        </w:tc>
        <w:tc>
          <w:tcPr>
            <w:tcW w:w="566" w:type="pct"/>
          </w:tcPr>
          <w:p w14:paraId="5A3184C1" w14:textId="77777777" w:rsidR="001E4205" w:rsidRDefault="001E4205" w:rsidP="00746FDA">
            <w:pPr>
              <w:pStyle w:val="TableTextColHead"/>
              <w:widowControl w:val="0"/>
              <w:jc w:val="left"/>
              <w:rPr>
                <w:b w:val="0"/>
                <w:bCs/>
                <w:color w:val="000000"/>
                <w:sz w:val="18"/>
                <w:szCs w:val="18"/>
                <w:lang w:val="es-ES"/>
              </w:rPr>
            </w:pPr>
          </w:p>
        </w:tc>
        <w:tc>
          <w:tcPr>
            <w:tcW w:w="713" w:type="pct"/>
          </w:tcPr>
          <w:p w14:paraId="38BEBD7A" w14:textId="77777777" w:rsidR="001E4205" w:rsidRDefault="001E4205" w:rsidP="00746FDA">
            <w:pPr>
              <w:pStyle w:val="TableTextColHead"/>
              <w:widowControl w:val="0"/>
              <w:jc w:val="left"/>
              <w:rPr>
                <w:b w:val="0"/>
                <w:bCs/>
                <w:color w:val="000000"/>
                <w:sz w:val="18"/>
                <w:szCs w:val="18"/>
                <w:lang w:val="es-ES"/>
              </w:rPr>
            </w:pPr>
          </w:p>
        </w:tc>
        <w:tc>
          <w:tcPr>
            <w:tcW w:w="783" w:type="pct"/>
          </w:tcPr>
          <w:p w14:paraId="0877B13D" w14:textId="77777777" w:rsidR="001E4205" w:rsidRDefault="001E4205" w:rsidP="00746FDA">
            <w:pPr>
              <w:pStyle w:val="TableTextColHead"/>
              <w:widowControl w:val="0"/>
              <w:jc w:val="left"/>
              <w:rPr>
                <w:b w:val="0"/>
                <w:bCs/>
                <w:noProof/>
                <w:color w:val="000000"/>
                <w:sz w:val="18"/>
                <w:szCs w:val="18"/>
                <w:lang w:val="pt-PT"/>
              </w:rPr>
            </w:pPr>
            <w:r>
              <w:rPr>
                <w:b w:val="0"/>
                <w:bCs/>
                <w:noProof/>
                <w:color w:val="000000"/>
                <w:sz w:val="18"/>
                <w:szCs w:val="18"/>
                <w:lang w:val="pt-PT"/>
              </w:rPr>
              <w:t>Cancros da pele não-melanoma* (ver secção 4.4)</w:t>
            </w:r>
          </w:p>
        </w:tc>
        <w:tc>
          <w:tcPr>
            <w:tcW w:w="858" w:type="pct"/>
            <w:gridSpan w:val="2"/>
          </w:tcPr>
          <w:p w14:paraId="72D7224F" w14:textId="77777777" w:rsidR="001E4205" w:rsidRDefault="001E4205" w:rsidP="00746FDA">
            <w:pPr>
              <w:pStyle w:val="TableTextColHead"/>
              <w:widowControl w:val="0"/>
              <w:jc w:val="left"/>
              <w:rPr>
                <w:b w:val="0"/>
                <w:bCs/>
                <w:color w:val="000000"/>
                <w:sz w:val="18"/>
                <w:szCs w:val="18"/>
                <w:lang w:val="es-ES"/>
              </w:rPr>
            </w:pPr>
            <w:r>
              <w:rPr>
                <w:b w:val="0"/>
                <w:bCs/>
                <w:color w:val="000000"/>
                <w:sz w:val="18"/>
                <w:szCs w:val="18"/>
                <w:lang w:val="es-ES"/>
              </w:rPr>
              <w:t>Melanoma maligno (ver secção 4.4), linfoma, leucemia</w:t>
            </w:r>
          </w:p>
        </w:tc>
        <w:tc>
          <w:tcPr>
            <w:tcW w:w="540" w:type="pct"/>
          </w:tcPr>
          <w:p w14:paraId="424C36E5" w14:textId="77777777" w:rsidR="001E4205" w:rsidRDefault="001E4205" w:rsidP="00746FDA">
            <w:pPr>
              <w:pStyle w:val="TableTextColHead"/>
              <w:jc w:val="left"/>
              <w:rPr>
                <w:b w:val="0"/>
                <w:bCs/>
                <w:noProof/>
                <w:color w:val="000000"/>
                <w:sz w:val="18"/>
                <w:szCs w:val="18"/>
                <w:lang w:val="pt-PT"/>
              </w:rPr>
            </w:pPr>
          </w:p>
        </w:tc>
        <w:tc>
          <w:tcPr>
            <w:tcW w:w="697" w:type="pct"/>
          </w:tcPr>
          <w:p w14:paraId="00E2D553" w14:textId="77777777" w:rsidR="001E4205" w:rsidRDefault="001E4205" w:rsidP="00746FDA">
            <w:pPr>
              <w:pStyle w:val="TableTextColHead"/>
              <w:jc w:val="left"/>
              <w:rPr>
                <w:b w:val="0"/>
                <w:bCs/>
                <w:color w:val="000000"/>
                <w:sz w:val="18"/>
                <w:szCs w:val="18"/>
                <w:lang w:val="pt-PT"/>
              </w:rPr>
            </w:pPr>
            <w:r>
              <w:rPr>
                <w:b w:val="0"/>
                <w:bCs/>
                <w:color w:val="000000"/>
                <w:sz w:val="18"/>
                <w:szCs w:val="18"/>
                <w:lang w:val="pt-PT"/>
              </w:rPr>
              <w:t xml:space="preserve">Carcinoma de células de Merkel (ver secção 4.4), </w:t>
            </w:r>
            <w:r>
              <w:rPr>
                <w:b w:val="0"/>
                <w:color w:val="000000"/>
                <w:sz w:val="18"/>
                <w:szCs w:val="18"/>
                <w:lang w:val="pt-PT"/>
              </w:rPr>
              <w:t>sarcoma de Kaposi</w:t>
            </w:r>
          </w:p>
        </w:tc>
      </w:tr>
      <w:tr w:rsidR="005F36F0" w14:paraId="171C51CF" w14:textId="77777777" w:rsidTr="005F36F0">
        <w:trPr>
          <w:jc w:val="center"/>
        </w:trPr>
        <w:tc>
          <w:tcPr>
            <w:tcW w:w="842" w:type="pct"/>
          </w:tcPr>
          <w:p w14:paraId="4063223A" w14:textId="77777777" w:rsidR="001E4205" w:rsidRDefault="001E4205" w:rsidP="00746FDA">
            <w:pPr>
              <w:pStyle w:val="TableTextColHead"/>
              <w:widowControl w:val="0"/>
              <w:jc w:val="left"/>
              <w:rPr>
                <w:b w:val="0"/>
                <w:bCs/>
                <w:color w:val="000000"/>
                <w:sz w:val="18"/>
                <w:szCs w:val="18"/>
                <w:lang w:val="pt-PT"/>
              </w:rPr>
            </w:pPr>
            <w:r>
              <w:rPr>
                <w:b w:val="0"/>
                <w:bCs/>
                <w:color w:val="000000"/>
                <w:sz w:val="18"/>
                <w:szCs w:val="18"/>
                <w:lang w:val="pt-PT"/>
              </w:rPr>
              <w:t>Doenças do sangue e do sistema linfático</w:t>
            </w:r>
          </w:p>
        </w:tc>
        <w:tc>
          <w:tcPr>
            <w:tcW w:w="566" w:type="pct"/>
          </w:tcPr>
          <w:p w14:paraId="3624D583" w14:textId="77777777" w:rsidR="001E4205" w:rsidRDefault="001E4205" w:rsidP="00746FDA">
            <w:pPr>
              <w:pStyle w:val="TableTextColHead"/>
              <w:widowControl w:val="0"/>
              <w:jc w:val="left"/>
              <w:rPr>
                <w:b w:val="0"/>
                <w:bCs/>
                <w:color w:val="000000"/>
                <w:sz w:val="18"/>
                <w:szCs w:val="18"/>
                <w:lang w:val="es-ES"/>
              </w:rPr>
            </w:pPr>
          </w:p>
        </w:tc>
        <w:tc>
          <w:tcPr>
            <w:tcW w:w="713" w:type="pct"/>
          </w:tcPr>
          <w:p w14:paraId="3E1FDADB" w14:textId="77777777" w:rsidR="001E4205" w:rsidRDefault="001E4205" w:rsidP="00746FDA">
            <w:pPr>
              <w:pStyle w:val="TableTextColHead"/>
              <w:widowControl w:val="0"/>
              <w:jc w:val="left"/>
              <w:rPr>
                <w:b w:val="0"/>
                <w:bCs/>
                <w:color w:val="000000"/>
                <w:sz w:val="18"/>
                <w:szCs w:val="18"/>
                <w:lang w:val="es-ES"/>
              </w:rPr>
            </w:pPr>
          </w:p>
        </w:tc>
        <w:tc>
          <w:tcPr>
            <w:tcW w:w="783" w:type="pct"/>
          </w:tcPr>
          <w:p w14:paraId="671BDC59" w14:textId="77777777" w:rsidR="001E4205" w:rsidRDefault="001E4205" w:rsidP="00746FDA">
            <w:pPr>
              <w:pStyle w:val="TableTextColHead"/>
              <w:widowControl w:val="0"/>
              <w:jc w:val="left"/>
              <w:rPr>
                <w:b w:val="0"/>
                <w:bCs/>
                <w:noProof/>
                <w:color w:val="000000"/>
                <w:sz w:val="18"/>
                <w:szCs w:val="18"/>
                <w:lang w:val="pt-PT"/>
              </w:rPr>
            </w:pPr>
            <w:r>
              <w:rPr>
                <w:b w:val="0"/>
                <w:bCs/>
                <w:noProof/>
                <w:color w:val="000000"/>
                <w:sz w:val="18"/>
                <w:szCs w:val="18"/>
                <w:lang w:val="pt-PT"/>
              </w:rPr>
              <w:t>Trombocitopenia, anemia, leucopenia, neutropenia</w:t>
            </w:r>
          </w:p>
        </w:tc>
        <w:tc>
          <w:tcPr>
            <w:tcW w:w="858" w:type="pct"/>
            <w:gridSpan w:val="2"/>
          </w:tcPr>
          <w:p w14:paraId="32E1258A" w14:textId="77777777" w:rsidR="001E4205" w:rsidRDefault="001E4205" w:rsidP="00746FDA">
            <w:pPr>
              <w:pStyle w:val="TableTextColHead"/>
              <w:widowControl w:val="0"/>
              <w:jc w:val="left"/>
              <w:rPr>
                <w:b w:val="0"/>
                <w:bCs/>
                <w:color w:val="000000"/>
                <w:sz w:val="18"/>
                <w:szCs w:val="18"/>
              </w:rPr>
            </w:pPr>
            <w:r>
              <w:rPr>
                <w:b w:val="0"/>
                <w:bCs/>
                <w:color w:val="000000"/>
                <w:sz w:val="18"/>
                <w:szCs w:val="18"/>
              </w:rPr>
              <w:t>Pancitopenia*</w:t>
            </w:r>
          </w:p>
        </w:tc>
        <w:tc>
          <w:tcPr>
            <w:tcW w:w="540" w:type="pct"/>
          </w:tcPr>
          <w:p w14:paraId="0269E57F" w14:textId="77777777" w:rsidR="001E4205" w:rsidRDefault="001E4205" w:rsidP="00746FDA">
            <w:pPr>
              <w:pStyle w:val="TableTextColHead"/>
              <w:jc w:val="left"/>
              <w:rPr>
                <w:b w:val="0"/>
                <w:bCs/>
                <w:noProof/>
                <w:color w:val="000000"/>
                <w:sz w:val="18"/>
                <w:szCs w:val="18"/>
                <w:lang w:val="pt-PT"/>
              </w:rPr>
            </w:pPr>
            <w:r>
              <w:rPr>
                <w:b w:val="0"/>
                <w:bCs/>
                <w:noProof/>
                <w:color w:val="000000"/>
                <w:sz w:val="18"/>
                <w:szCs w:val="18"/>
                <w:lang w:val="pt-PT"/>
              </w:rPr>
              <w:t>Anemia aplástica*</w:t>
            </w:r>
          </w:p>
        </w:tc>
        <w:tc>
          <w:tcPr>
            <w:tcW w:w="697" w:type="pct"/>
          </w:tcPr>
          <w:p w14:paraId="3395DBC1" w14:textId="77777777" w:rsidR="001E4205" w:rsidRDefault="001E4205" w:rsidP="00746FDA">
            <w:pPr>
              <w:pStyle w:val="TableTextColHead"/>
              <w:jc w:val="left"/>
              <w:rPr>
                <w:b w:val="0"/>
                <w:bCs/>
                <w:color w:val="000000"/>
                <w:sz w:val="18"/>
                <w:szCs w:val="18"/>
                <w:lang w:val="pt-PT"/>
              </w:rPr>
            </w:pPr>
            <w:r>
              <w:rPr>
                <w:b w:val="0"/>
                <w:bCs/>
                <w:color w:val="000000"/>
                <w:sz w:val="18"/>
                <w:szCs w:val="18"/>
                <w:lang w:val="pt-PT"/>
              </w:rPr>
              <w:t>Histiocitose hematofágica (síndrome de ativação macrofágica)*</w:t>
            </w:r>
          </w:p>
        </w:tc>
      </w:tr>
      <w:tr w:rsidR="005F36F0" w14:paraId="7E8D9520" w14:textId="77777777" w:rsidTr="005F36F0">
        <w:trPr>
          <w:jc w:val="center"/>
        </w:trPr>
        <w:tc>
          <w:tcPr>
            <w:tcW w:w="842" w:type="pct"/>
          </w:tcPr>
          <w:p w14:paraId="347B42C0" w14:textId="77777777" w:rsidR="001E4205" w:rsidRDefault="001E4205" w:rsidP="004A6760">
            <w:pPr>
              <w:pStyle w:val="TableTextColHead"/>
              <w:widowControl w:val="0"/>
              <w:jc w:val="left"/>
              <w:rPr>
                <w:b w:val="0"/>
                <w:bCs/>
                <w:color w:val="000000"/>
                <w:sz w:val="18"/>
                <w:szCs w:val="18"/>
                <w:lang w:val="pt-PT"/>
              </w:rPr>
            </w:pPr>
            <w:r>
              <w:rPr>
                <w:b w:val="0"/>
                <w:bCs/>
                <w:color w:val="000000"/>
                <w:sz w:val="18"/>
                <w:szCs w:val="18"/>
                <w:lang w:val="pt-PT"/>
              </w:rPr>
              <w:t>Doenças do sistema imunitário</w:t>
            </w:r>
          </w:p>
        </w:tc>
        <w:tc>
          <w:tcPr>
            <w:tcW w:w="566" w:type="pct"/>
          </w:tcPr>
          <w:p w14:paraId="77BC7D57" w14:textId="77777777" w:rsidR="001E4205" w:rsidRDefault="001E4205" w:rsidP="004A6760">
            <w:pPr>
              <w:pStyle w:val="TableTextColHead"/>
              <w:widowControl w:val="0"/>
              <w:jc w:val="left"/>
              <w:rPr>
                <w:b w:val="0"/>
                <w:bCs/>
                <w:color w:val="000000"/>
                <w:sz w:val="18"/>
                <w:szCs w:val="18"/>
              </w:rPr>
            </w:pPr>
          </w:p>
        </w:tc>
        <w:tc>
          <w:tcPr>
            <w:tcW w:w="713" w:type="pct"/>
          </w:tcPr>
          <w:p w14:paraId="15215849" w14:textId="77777777" w:rsidR="001E4205" w:rsidRDefault="001E4205" w:rsidP="004A6760">
            <w:pPr>
              <w:pStyle w:val="TableTextColHead"/>
              <w:widowControl w:val="0"/>
              <w:jc w:val="left"/>
              <w:rPr>
                <w:b w:val="0"/>
                <w:bCs/>
                <w:color w:val="000000"/>
                <w:sz w:val="18"/>
                <w:szCs w:val="18"/>
                <w:lang w:val="es-ES"/>
              </w:rPr>
            </w:pPr>
            <w:r>
              <w:rPr>
                <w:b w:val="0"/>
                <w:bCs/>
                <w:color w:val="000000"/>
                <w:sz w:val="18"/>
                <w:szCs w:val="18"/>
                <w:lang w:val="es-ES"/>
              </w:rPr>
              <w:t>Reações alérgicas (ver “Afeções dos tecidos cutâneos e subcutâneos”), formação de autoanticorpos*</w:t>
            </w:r>
          </w:p>
        </w:tc>
        <w:tc>
          <w:tcPr>
            <w:tcW w:w="783" w:type="pct"/>
          </w:tcPr>
          <w:p w14:paraId="3B44AEBA" w14:textId="77777777" w:rsidR="001E4205" w:rsidRDefault="001E4205" w:rsidP="004A6760">
            <w:pPr>
              <w:pStyle w:val="TableTextColHead"/>
              <w:widowControl w:val="0"/>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Vasculite (incluindo vasculite positiva para anticorpos anticitoplasma de neutrófilos)</w:t>
            </w:r>
          </w:p>
        </w:tc>
        <w:tc>
          <w:tcPr>
            <w:tcW w:w="858" w:type="pct"/>
            <w:gridSpan w:val="2"/>
          </w:tcPr>
          <w:p w14:paraId="54EFF6FA" w14:textId="77777777" w:rsidR="001E4205" w:rsidRDefault="001E4205" w:rsidP="004A6760">
            <w:pPr>
              <w:pStyle w:val="TableTextColHead"/>
              <w:widowControl w:val="0"/>
              <w:overflowPunct w:val="0"/>
              <w:autoSpaceDE w:val="0"/>
              <w:autoSpaceDN w:val="0"/>
              <w:adjustRightInd w:val="0"/>
              <w:jc w:val="left"/>
              <w:textAlignment w:val="baseline"/>
              <w:rPr>
                <w:b w:val="0"/>
                <w:bCs/>
                <w:color w:val="000000"/>
                <w:sz w:val="18"/>
                <w:szCs w:val="18"/>
                <w:lang w:val="es-ES"/>
              </w:rPr>
            </w:pPr>
            <w:r>
              <w:rPr>
                <w:b w:val="0"/>
                <w:bCs/>
                <w:color w:val="000000"/>
                <w:sz w:val="18"/>
                <w:szCs w:val="18"/>
                <w:lang w:val="es-ES"/>
              </w:rPr>
              <w:t>Reações alérgicas/ anafiláticas graves (incluindo angioedema e broncospasmo), sarcoidose</w:t>
            </w:r>
          </w:p>
        </w:tc>
        <w:tc>
          <w:tcPr>
            <w:tcW w:w="540" w:type="pct"/>
          </w:tcPr>
          <w:p w14:paraId="14E2B3C2" w14:textId="77777777" w:rsidR="001E4205" w:rsidRDefault="001E4205" w:rsidP="004A6760">
            <w:pPr>
              <w:pStyle w:val="TableTextColHead"/>
              <w:widowControl w:val="0"/>
              <w:jc w:val="left"/>
              <w:rPr>
                <w:b w:val="0"/>
                <w:bCs/>
                <w:noProof/>
                <w:color w:val="000000"/>
                <w:sz w:val="18"/>
                <w:szCs w:val="18"/>
                <w:lang w:val="pt-PT"/>
              </w:rPr>
            </w:pPr>
          </w:p>
        </w:tc>
        <w:tc>
          <w:tcPr>
            <w:tcW w:w="697" w:type="pct"/>
          </w:tcPr>
          <w:p w14:paraId="5816D245" w14:textId="77777777" w:rsidR="001E4205" w:rsidRDefault="001E4205" w:rsidP="004A6760">
            <w:pPr>
              <w:pStyle w:val="TableTextColHead"/>
              <w:widowControl w:val="0"/>
              <w:jc w:val="left"/>
              <w:rPr>
                <w:b w:val="0"/>
                <w:bCs/>
                <w:color w:val="000000"/>
                <w:sz w:val="18"/>
                <w:szCs w:val="18"/>
                <w:lang w:val="pt-PT"/>
              </w:rPr>
            </w:pPr>
            <w:r>
              <w:rPr>
                <w:b w:val="0"/>
                <w:bCs/>
                <w:color w:val="000000"/>
                <w:sz w:val="18"/>
                <w:szCs w:val="18"/>
                <w:lang w:val="pt-PT"/>
              </w:rPr>
              <w:t>Agravamento dos sintomas de dermatomiosite</w:t>
            </w:r>
          </w:p>
        </w:tc>
      </w:tr>
      <w:tr w:rsidR="005F36F0" w14:paraId="0662FDB9" w14:textId="77777777" w:rsidTr="005F36F0">
        <w:trPr>
          <w:jc w:val="center"/>
        </w:trPr>
        <w:tc>
          <w:tcPr>
            <w:tcW w:w="842" w:type="pct"/>
          </w:tcPr>
          <w:p w14:paraId="189EFAB1" w14:textId="77777777" w:rsidR="001E4205" w:rsidRDefault="001E4205" w:rsidP="0056431D">
            <w:pPr>
              <w:pStyle w:val="TableTextColHead"/>
              <w:keepNext/>
              <w:keepLines/>
              <w:jc w:val="left"/>
              <w:rPr>
                <w:b w:val="0"/>
                <w:bCs/>
                <w:color w:val="000000"/>
                <w:sz w:val="18"/>
                <w:szCs w:val="18"/>
                <w:lang w:val="pt-PT"/>
              </w:rPr>
            </w:pPr>
            <w:r>
              <w:rPr>
                <w:b w:val="0"/>
                <w:bCs/>
                <w:color w:val="000000"/>
                <w:sz w:val="18"/>
                <w:szCs w:val="18"/>
                <w:lang w:val="pt-PT"/>
              </w:rPr>
              <w:t>Doenças do sistema nervoso</w:t>
            </w:r>
          </w:p>
        </w:tc>
        <w:tc>
          <w:tcPr>
            <w:tcW w:w="566" w:type="pct"/>
          </w:tcPr>
          <w:p w14:paraId="26041AC4" w14:textId="77777777" w:rsidR="001E4205" w:rsidRDefault="001E4205" w:rsidP="0056431D">
            <w:pPr>
              <w:pStyle w:val="TableTextColHead"/>
              <w:keepNext/>
              <w:keepLines/>
              <w:jc w:val="left"/>
              <w:rPr>
                <w:b w:val="0"/>
                <w:bCs/>
                <w:color w:val="000000"/>
                <w:sz w:val="18"/>
                <w:szCs w:val="18"/>
              </w:rPr>
            </w:pPr>
            <w:r>
              <w:rPr>
                <w:b w:val="0"/>
                <w:bCs/>
                <w:color w:val="000000"/>
                <w:sz w:val="18"/>
                <w:szCs w:val="18"/>
              </w:rPr>
              <w:t>Cefaleia</w:t>
            </w:r>
          </w:p>
        </w:tc>
        <w:tc>
          <w:tcPr>
            <w:tcW w:w="713" w:type="pct"/>
          </w:tcPr>
          <w:p w14:paraId="0683891A" w14:textId="77777777" w:rsidR="001E4205" w:rsidRDefault="001E4205" w:rsidP="0056431D">
            <w:pPr>
              <w:pStyle w:val="TableTextColHead"/>
              <w:keepNext/>
              <w:keepLines/>
              <w:jc w:val="left"/>
              <w:rPr>
                <w:b w:val="0"/>
                <w:bCs/>
                <w:color w:val="000000"/>
                <w:sz w:val="18"/>
                <w:szCs w:val="18"/>
              </w:rPr>
            </w:pPr>
          </w:p>
        </w:tc>
        <w:tc>
          <w:tcPr>
            <w:tcW w:w="783" w:type="pct"/>
          </w:tcPr>
          <w:p w14:paraId="7F2F7140" w14:textId="77777777" w:rsidR="001E4205" w:rsidRDefault="001E4205" w:rsidP="0056431D">
            <w:pPr>
              <w:pStyle w:val="TableTextColHead"/>
              <w:keepNext/>
              <w:keepLines/>
              <w:jc w:val="left"/>
              <w:rPr>
                <w:b w:val="0"/>
                <w:bCs/>
                <w:noProof/>
                <w:color w:val="000000"/>
                <w:sz w:val="18"/>
                <w:szCs w:val="18"/>
                <w:lang w:val="pt-PT"/>
              </w:rPr>
            </w:pPr>
          </w:p>
        </w:tc>
        <w:tc>
          <w:tcPr>
            <w:tcW w:w="858" w:type="pct"/>
            <w:gridSpan w:val="2"/>
          </w:tcPr>
          <w:p w14:paraId="5A18970A" w14:textId="77777777" w:rsidR="001E4205" w:rsidRDefault="001E4205" w:rsidP="003F1336">
            <w:pPr>
              <w:pStyle w:val="TableTextColHead"/>
              <w:keepNext/>
              <w:keepLines/>
              <w:jc w:val="left"/>
              <w:rPr>
                <w:b w:val="0"/>
                <w:bCs/>
                <w:color w:val="000000"/>
                <w:sz w:val="18"/>
                <w:szCs w:val="18"/>
                <w:lang w:val="pt-PT"/>
              </w:rPr>
            </w:pPr>
            <w:r>
              <w:rPr>
                <w:b w:val="0"/>
                <w:bCs/>
                <w:color w:val="000000"/>
                <w:sz w:val="18"/>
                <w:szCs w:val="18"/>
                <w:lang w:val="pt-PT"/>
              </w:rPr>
              <w:t>Casos de desmielinização do SNC que sugerem esclerose múltipla ou casos de desmielinização localizada tal como nevrite ótica e mielite transversa (ver secção 4.4) , casos de desmielinização periférica, incluindo síndrome de Guillain-Barré, polineuropatia desmielinizante inflamatória crónica, polineuropatia desmielinizante, e neuropatia motora multifocal (ver secção 4.4), convulsões</w:t>
            </w:r>
          </w:p>
        </w:tc>
        <w:tc>
          <w:tcPr>
            <w:tcW w:w="540" w:type="pct"/>
          </w:tcPr>
          <w:p w14:paraId="7C673EF5" w14:textId="77777777" w:rsidR="001E4205" w:rsidRDefault="001E4205" w:rsidP="0056431D">
            <w:pPr>
              <w:pStyle w:val="TableTextColHead"/>
              <w:jc w:val="left"/>
              <w:rPr>
                <w:b w:val="0"/>
                <w:bCs/>
                <w:noProof/>
                <w:color w:val="000000"/>
                <w:sz w:val="18"/>
                <w:szCs w:val="18"/>
                <w:lang w:val="pt-PT"/>
              </w:rPr>
            </w:pPr>
          </w:p>
        </w:tc>
        <w:tc>
          <w:tcPr>
            <w:tcW w:w="697" w:type="pct"/>
          </w:tcPr>
          <w:p w14:paraId="1FE74587" w14:textId="77777777" w:rsidR="001E4205" w:rsidRDefault="001E4205" w:rsidP="0056431D">
            <w:pPr>
              <w:pStyle w:val="TableTextColHead"/>
              <w:jc w:val="left"/>
              <w:rPr>
                <w:b w:val="0"/>
                <w:bCs/>
                <w:color w:val="000000"/>
                <w:sz w:val="18"/>
                <w:szCs w:val="18"/>
                <w:lang w:val="pt-PT"/>
              </w:rPr>
            </w:pPr>
          </w:p>
        </w:tc>
      </w:tr>
      <w:tr w:rsidR="005F36F0" w14:paraId="216D23EC" w14:textId="77777777" w:rsidTr="005F36F0">
        <w:trPr>
          <w:jc w:val="center"/>
        </w:trPr>
        <w:tc>
          <w:tcPr>
            <w:tcW w:w="842" w:type="pct"/>
          </w:tcPr>
          <w:p w14:paraId="1EAC6618" w14:textId="77777777" w:rsidR="001E4205" w:rsidRDefault="001E4205" w:rsidP="0056431D">
            <w:pPr>
              <w:pStyle w:val="TableTextColHead"/>
              <w:jc w:val="left"/>
              <w:rPr>
                <w:b w:val="0"/>
                <w:bCs/>
                <w:color w:val="000000"/>
                <w:sz w:val="18"/>
                <w:szCs w:val="18"/>
                <w:lang w:val="pt-PT"/>
              </w:rPr>
            </w:pPr>
            <w:r>
              <w:rPr>
                <w:b w:val="0"/>
                <w:bCs/>
                <w:color w:val="000000"/>
                <w:sz w:val="18"/>
                <w:szCs w:val="18"/>
                <w:lang w:val="pt-PT"/>
              </w:rPr>
              <w:t>Afeções oculares</w:t>
            </w:r>
          </w:p>
        </w:tc>
        <w:tc>
          <w:tcPr>
            <w:tcW w:w="566" w:type="pct"/>
          </w:tcPr>
          <w:p w14:paraId="56D56FEC" w14:textId="77777777" w:rsidR="001E4205" w:rsidRDefault="001E4205" w:rsidP="0056431D">
            <w:pPr>
              <w:pStyle w:val="TableTextColHead"/>
              <w:jc w:val="left"/>
              <w:rPr>
                <w:b w:val="0"/>
                <w:bCs/>
                <w:color w:val="000000"/>
                <w:sz w:val="18"/>
                <w:szCs w:val="18"/>
              </w:rPr>
            </w:pPr>
          </w:p>
        </w:tc>
        <w:tc>
          <w:tcPr>
            <w:tcW w:w="713" w:type="pct"/>
          </w:tcPr>
          <w:p w14:paraId="55339C55" w14:textId="77777777" w:rsidR="001E4205" w:rsidRDefault="001E4205" w:rsidP="0056431D">
            <w:pPr>
              <w:pStyle w:val="TableTextColHead"/>
              <w:jc w:val="left"/>
              <w:rPr>
                <w:b w:val="0"/>
                <w:bCs/>
                <w:color w:val="000000"/>
                <w:sz w:val="18"/>
                <w:szCs w:val="18"/>
              </w:rPr>
            </w:pPr>
          </w:p>
        </w:tc>
        <w:tc>
          <w:tcPr>
            <w:tcW w:w="783" w:type="pct"/>
          </w:tcPr>
          <w:p w14:paraId="38013C6D" w14:textId="77777777" w:rsidR="001E4205" w:rsidRDefault="001E4205" w:rsidP="0056431D">
            <w:pPr>
              <w:pStyle w:val="TableTextColHead"/>
              <w:jc w:val="left"/>
              <w:rPr>
                <w:b w:val="0"/>
                <w:bCs/>
                <w:noProof/>
                <w:color w:val="000000"/>
                <w:sz w:val="18"/>
                <w:szCs w:val="18"/>
                <w:lang w:val="pt-PT"/>
              </w:rPr>
            </w:pPr>
            <w:r>
              <w:rPr>
                <w:b w:val="0"/>
                <w:bCs/>
                <w:noProof/>
                <w:color w:val="000000"/>
                <w:sz w:val="18"/>
                <w:szCs w:val="18"/>
                <w:lang w:val="pt-PT"/>
              </w:rPr>
              <w:t>Uveíte, esclerite</w:t>
            </w:r>
          </w:p>
        </w:tc>
        <w:tc>
          <w:tcPr>
            <w:tcW w:w="858" w:type="pct"/>
            <w:gridSpan w:val="2"/>
          </w:tcPr>
          <w:p w14:paraId="2277E962" w14:textId="77777777" w:rsidR="001E4205" w:rsidRDefault="001E4205" w:rsidP="0056431D">
            <w:pPr>
              <w:pStyle w:val="TableTextColHead"/>
              <w:jc w:val="left"/>
              <w:rPr>
                <w:b w:val="0"/>
                <w:bCs/>
                <w:color w:val="000000"/>
                <w:sz w:val="18"/>
                <w:szCs w:val="18"/>
              </w:rPr>
            </w:pPr>
          </w:p>
        </w:tc>
        <w:tc>
          <w:tcPr>
            <w:tcW w:w="540" w:type="pct"/>
          </w:tcPr>
          <w:p w14:paraId="6D410886" w14:textId="77777777" w:rsidR="001E4205" w:rsidRDefault="001E4205" w:rsidP="0056431D">
            <w:pPr>
              <w:pStyle w:val="TableTextColHead"/>
              <w:jc w:val="left"/>
              <w:rPr>
                <w:b w:val="0"/>
                <w:bCs/>
                <w:noProof/>
                <w:color w:val="000000"/>
                <w:sz w:val="18"/>
                <w:szCs w:val="18"/>
                <w:lang w:val="pt-PT"/>
              </w:rPr>
            </w:pPr>
          </w:p>
        </w:tc>
        <w:tc>
          <w:tcPr>
            <w:tcW w:w="697" w:type="pct"/>
          </w:tcPr>
          <w:p w14:paraId="72F0F829" w14:textId="77777777" w:rsidR="001E4205" w:rsidRDefault="001E4205" w:rsidP="0056431D">
            <w:pPr>
              <w:pStyle w:val="TableTextColHead"/>
              <w:jc w:val="left"/>
              <w:rPr>
                <w:b w:val="0"/>
                <w:bCs/>
                <w:color w:val="000000"/>
                <w:sz w:val="18"/>
                <w:szCs w:val="18"/>
                <w:lang w:val="pt-PT"/>
              </w:rPr>
            </w:pPr>
          </w:p>
        </w:tc>
      </w:tr>
      <w:tr w:rsidR="005F36F0" w14:paraId="4C838038" w14:textId="77777777" w:rsidTr="005F36F0">
        <w:trPr>
          <w:jc w:val="center"/>
        </w:trPr>
        <w:tc>
          <w:tcPr>
            <w:tcW w:w="842" w:type="pct"/>
          </w:tcPr>
          <w:p w14:paraId="7307E548" w14:textId="77777777" w:rsidR="001E4205" w:rsidRDefault="001E4205" w:rsidP="0056431D">
            <w:pPr>
              <w:pStyle w:val="TableTextColHead"/>
              <w:keepNext/>
              <w:keepLines/>
              <w:widowControl w:val="0"/>
              <w:jc w:val="left"/>
              <w:rPr>
                <w:b w:val="0"/>
                <w:bCs/>
                <w:color w:val="000000"/>
                <w:sz w:val="18"/>
                <w:szCs w:val="18"/>
                <w:lang w:val="pt-PT"/>
              </w:rPr>
            </w:pPr>
            <w:r>
              <w:rPr>
                <w:b w:val="0"/>
                <w:bCs/>
                <w:color w:val="000000"/>
                <w:sz w:val="18"/>
                <w:szCs w:val="18"/>
                <w:lang w:val="pt-PT"/>
              </w:rPr>
              <w:lastRenderedPageBreak/>
              <w:t xml:space="preserve">Cardiopatias </w:t>
            </w:r>
          </w:p>
        </w:tc>
        <w:tc>
          <w:tcPr>
            <w:tcW w:w="566" w:type="pct"/>
          </w:tcPr>
          <w:p w14:paraId="10F3DF1D" w14:textId="77777777" w:rsidR="001E4205" w:rsidRDefault="001E4205" w:rsidP="0056431D">
            <w:pPr>
              <w:pStyle w:val="TableTextColHead"/>
              <w:keepNext/>
              <w:keepLines/>
              <w:widowControl w:val="0"/>
              <w:jc w:val="left"/>
              <w:rPr>
                <w:b w:val="0"/>
                <w:bCs/>
                <w:color w:val="000000"/>
                <w:sz w:val="18"/>
                <w:szCs w:val="18"/>
              </w:rPr>
            </w:pPr>
          </w:p>
        </w:tc>
        <w:tc>
          <w:tcPr>
            <w:tcW w:w="713" w:type="pct"/>
          </w:tcPr>
          <w:p w14:paraId="76C31AFF" w14:textId="77777777" w:rsidR="001E4205" w:rsidRDefault="001E4205" w:rsidP="0056431D">
            <w:pPr>
              <w:pStyle w:val="TableTextColHead"/>
              <w:keepNext/>
              <w:keepLines/>
              <w:widowControl w:val="0"/>
              <w:jc w:val="left"/>
              <w:rPr>
                <w:b w:val="0"/>
                <w:bCs/>
                <w:color w:val="000000"/>
                <w:sz w:val="18"/>
                <w:szCs w:val="18"/>
              </w:rPr>
            </w:pPr>
          </w:p>
        </w:tc>
        <w:tc>
          <w:tcPr>
            <w:tcW w:w="783" w:type="pct"/>
          </w:tcPr>
          <w:p w14:paraId="35EFA312" w14:textId="77777777" w:rsidR="001E4205" w:rsidRDefault="001E4205" w:rsidP="0056431D">
            <w:pPr>
              <w:pStyle w:val="TableTextColHead"/>
              <w:keepNext/>
              <w:keepLines/>
              <w:widowControl w:val="0"/>
              <w:jc w:val="left"/>
              <w:rPr>
                <w:b w:val="0"/>
                <w:bCs/>
                <w:noProof/>
                <w:color w:val="000000"/>
                <w:sz w:val="18"/>
                <w:szCs w:val="18"/>
                <w:lang w:val="pt-PT"/>
              </w:rPr>
            </w:pPr>
            <w:r>
              <w:rPr>
                <w:b w:val="0"/>
                <w:bCs/>
                <w:noProof/>
                <w:color w:val="000000"/>
                <w:sz w:val="18"/>
                <w:szCs w:val="18"/>
                <w:lang w:val="pt-PT"/>
              </w:rPr>
              <w:t>Agravamento da insuficiência cardíaca congestiva (ver secção 4.4)</w:t>
            </w:r>
          </w:p>
        </w:tc>
        <w:tc>
          <w:tcPr>
            <w:tcW w:w="858" w:type="pct"/>
            <w:gridSpan w:val="2"/>
          </w:tcPr>
          <w:p w14:paraId="454FBBE3" w14:textId="77777777" w:rsidR="001E4205" w:rsidRDefault="001E4205" w:rsidP="00E27AB0">
            <w:pPr>
              <w:pStyle w:val="TableTextColHead"/>
              <w:keepNext/>
              <w:keepLines/>
              <w:widowControl w:val="0"/>
              <w:jc w:val="left"/>
              <w:rPr>
                <w:b w:val="0"/>
                <w:bCs/>
                <w:color w:val="000000"/>
                <w:sz w:val="18"/>
                <w:szCs w:val="18"/>
                <w:lang w:val="es-ES"/>
              </w:rPr>
            </w:pPr>
            <w:r>
              <w:rPr>
                <w:b w:val="0"/>
                <w:bCs/>
                <w:color w:val="000000"/>
                <w:sz w:val="18"/>
                <w:szCs w:val="18"/>
                <w:lang w:val="es-ES"/>
              </w:rPr>
              <w:t>Aparecimento de novo de insuficiência cardíaca congestiva (ver secção 4.4)</w:t>
            </w:r>
          </w:p>
        </w:tc>
        <w:tc>
          <w:tcPr>
            <w:tcW w:w="540" w:type="pct"/>
          </w:tcPr>
          <w:p w14:paraId="1EE7BED8" w14:textId="77777777" w:rsidR="001E4205" w:rsidRDefault="001E4205" w:rsidP="0056431D">
            <w:pPr>
              <w:pStyle w:val="TableTextColHead"/>
              <w:jc w:val="left"/>
              <w:rPr>
                <w:b w:val="0"/>
                <w:bCs/>
                <w:noProof/>
                <w:color w:val="000000"/>
                <w:sz w:val="18"/>
                <w:szCs w:val="18"/>
                <w:lang w:val="pt-PT"/>
              </w:rPr>
            </w:pPr>
          </w:p>
        </w:tc>
        <w:tc>
          <w:tcPr>
            <w:tcW w:w="697" w:type="pct"/>
          </w:tcPr>
          <w:p w14:paraId="3B9133F8" w14:textId="77777777" w:rsidR="001E4205" w:rsidRDefault="001E4205" w:rsidP="0056431D">
            <w:pPr>
              <w:pStyle w:val="TableTextColHead"/>
              <w:jc w:val="left"/>
              <w:rPr>
                <w:b w:val="0"/>
                <w:bCs/>
                <w:color w:val="000000"/>
                <w:sz w:val="18"/>
                <w:szCs w:val="18"/>
                <w:lang w:val="pt-PT"/>
              </w:rPr>
            </w:pPr>
          </w:p>
        </w:tc>
      </w:tr>
      <w:tr w:rsidR="005F36F0" w14:paraId="439695F0" w14:textId="77777777" w:rsidTr="005F36F0">
        <w:trPr>
          <w:jc w:val="center"/>
        </w:trPr>
        <w:tc>
          <w:tcPr>
            <w:tcW w:w="842" w:type="pct"/>
          </w:tcPr>
          <w:p w14:paraId="6BDAB6FD" w14:textId="77777777" w:rsidR="001E4205" w:rsidRDefault="001E4205" w:rsidP="0056431D">
            <w:pPr>
              <w:pStyle w:val="TableTextColHead"/>
              <w:jc w:val="left"/>
              <w:rPr>
                <w:b w:val="0"/>
                <w:bCs/>
                <w:color w:val="000000"/>
                <w:sz w:val="18"/>
                <w:szCs w:val="18"/>
                <w:lang w:val="pt-PT"/>
              </w:rPr>
            </w:pPr>
            <w:r>
              <w:rPr>
                <w:b w:val="0"/>
                <w:bCs/>
                <w:color w:val="000000"/>
                <w:sz w:val="18"/>
                <w:szCs w:val="18"/>
                <w:lang w:val="pt-PT"/>
              </w:rPr>
              <w:t>Doenças respiratórias, torácicas e do mediastino</w:t>
            </w:r>
          </w:p>
        </w:tc>
        <w:tc>
          <w:tcPr>
            <w:tcW w:w="566" w:type="pct"/>
          </w:tcPr>
          <w:p w14:paraId="40AAEF29" w14:textId="77777777" w:rsidR="001E4205" w:rsidRDefault="001E4205" w:rsidP="0056431D">
            <w:pPr>
              <w:pStyle w:val="TableTextColHead"/>
              <w:jc w:val="left"/>
              <w:rPr>
                <w:b w:val="0"/>
                <w:bCs/>
                <w:color w:val="000000"/>
                <w:sz w:val="18"/>
                <w:szCs w:val="18"/>
                <w:lang w:val="es-ES"/>
              </w:rPr>
            </w:pPr>
          </w:p>
        </w:tc>
        <w:tc>
          <w:tcPr>
            <w:tcW w:w="713" w:type="pct"/>
          </w:tcPr>
          <w:p w14:paraId="78A5DD6B" w14:textId="77777777" w:rsidR="001E4205" w:rsidRDefault="001E4205" w:rsidP="0056431D">
            <w:pPr>
              <w:pStyle w:val="TableTextColHead"/>
              <w:jc w:val="left"/>
              <w:rPr>
                <w:b w:val="0"/>
                <w:bCs/>
                <w:color w:val="000000"/>
                <w:sz w:val="18"/>
                <w:szCs w:val="18"/>
                <w:lang w:val="es-ES"/>
              </w:rPr>
            </w:pPr>
          </w:p>
        </w:tc>
        <w:tc>
          <w:tcPr>
            <w:tcW w:w="783" w:type="pct"/>
          </w:tcPr>
          <w:p w14:paraId="0E2C56CC" w14:textId="77777777" w:rsidR="001E4205" w:rsidRDefault="001E4205" w:rsidP="0056431D">
            <w:pPr>
              <w:pStyle w:val="TableTextColHead"/>
              <w:jc w:val="left"/>
              <w:rPr>
                <w:b w:val="0"/>
                <w:bCs/>
                <w:noProof/>
                <w:color w:val="000000"/>
                <w:sz w:val="18"/>
                <w:szCs w:val="18"/>
                <w:lang w:val="pt-PT"/>
              </w:rPr>
            </w:pPr>
          </w:p>
        </w:tc>
        <w:tc>
          <w:tcPr>
            <w:tcW w:w="858" w:type="pct"/>
            <w:gridSpan w:val="2"/>
          </w:tcPr>
          <w:p w14:paraId="560A8C93" w14:textId="77777777" w:rsidR="001E4205" w:rsidRDefault="001E4205" w:rsidP="0056431D">
            <w:pPr>
              <w:pStyle w:val="TableTextColHead"/>
              <w:keepNext/>
              <w:keepLines/>
              <w:widowControl w:val="0"/>
              <w:jc w:val="left"/>
              <w:rPr>
                <w:b w:val="0"/>
                <w:bCs/>
                <w:color w:val="000000"/>
                <w:sz w:val="18"/>
                <w:szCs w:val="18"/>
                <w:lang w:val="es-ES"/>
              </w:rPr>
            </w:pPr>
            <w:r>
              <w:rPr>
                <w:b w:val="0"/>
                <w:bCs/>
                <w:color w:val="000000"/>
                <w:sz w:val="18"/>
                <w:szCs w:val="18"/>
                <w:lang w:val="es-ES"/>
              </w:rPr>
              <w:t xml:space="preserve">Doença pulmonar intersticial (incluindo pneumonite e fibrose </w:t>
            </w:r>
            <w:proofErr w:type="gramStart"/>
            <w:r>
              <w:rPr>
                <w:b w:val="0"/>
                <w:bCs/>
                <w:color w:val="000000"/>
                <w:sz w:val="18"/>
                <w:szCs w:val="18"/>
                <w:lang w:val="es-ES"/>
              </w:rPr>
              <w:t>pulmonar)*</w:t>
            </w:r>
            <w:proofErr w:type="gramEnd"/>
          </w:p>
        </w:tc>
        <w:tc>
          <w:tcPr>
            <w:tcW w:w="540" w:type="pct"/>
          </w:tcPr>
          <w:p w14:paraId="6DBFD3A4" w14:textId="77777777" w:rsidR="001E4205" w:rsidRDefault="001E4205" w:rsidP="0056431D">
            <w:pPr>
              <w:pStyle w:val="TableTextColHead"/>
              <w:jc w:val="left"/>
              <w:rPr>
                <w:b w:val="0"/>
                <w:bCs/>
                <w:noProof/>
                <w:color w:val="000000"/>
                <w:sz w:val="18"/>
                <w:szCs w:val="18"/>
                <w:lang w:val="pt-PT"/>
              </w:rPr>
            </w:pPr>
          </w:p>
        </w:tc>
        <w:tc>
          <w:tcPr>
            <w:tcW w:w="697" w:type="pct"/>
          </w:tcPr>
          <w:p w14:paraId="73273E86" w14:textId="77777777" w:rsidR="001E4205" w:rsidRDefault="001E4205" w:rsidP="0056431D">
            <w:pPr>
              <w:pStyle w:val="TableTextColHead"/>
              <w:jc w:val="left"/>
              <w:rPr>
                <w:b w:val="0"/>
                <w:bCs/>
                <w:color w:val="000000"/>
                <w:sz w:val="18"/>
                <w:szCs w:val="18"/>
                <w:lang w:val="pt-PT"/>
              </w:rPr>
            </w:pPr>
          </w:p>
        </w:tc>
      </w:tr>
      <w:tr w:rsidR="005F36F0" w14:paraId="2F019142" w14:textId="77777777" w:rsidTr="005F36F0">
        <w:trPr>
          <w:jc w:val="center"/>
        </w:trPr>
        <w:tc>
          <w:tcPr>
            <w:tcW w:w="842" w:type="pct"/>
          </w:tcPr>
          <w:p w14:paraId="0302EA63" w14:textId="77777777" w:rsidR="001E4205" w:rsidRDefault="001E4205" w:rsidP="0056431D">
            <w:pPr>
              <w:pStyle w:val="TableTextColHead"/>
              <w:jc w:val="left"/>
              <w:rPr>
                <w:b w:val="0"/>
                <w:bCs/>
                <w:color w:val="000000"/>
                <w:sz w:val="18"/>
                <w:szCs w:val="18"/>
                <w:lang w:val="pt-PT"/>
              </w:rPr>
            </w:pPr>
            <w:r>
              <w:rPr>
                <w:b w:val="0"/>
                <w:bCs/>
                <w:color w:val="000000"/>
                <w:sz w:val="18"/>
                <w:szCs w:val="18"/>
                <w:lang w:val="pt-PT"/>
              </w:rPr>
              <w:t>Doenças gastrointestinais</w:t>
            </w:r>
          </w:p>
        </w:tc>
        <w:tc>
          <w:tcPr>
            <w:tcW w:w="566" w:type="pct"/>
          </w:tcPr>
          <w:p w14:paraId="21E69569" w14:textId="77777777" w:rsidR="001E4205" w:rsidRDefault="001E4205" w:rsidP="0056431D">
            <w:pPr>
              <w:pStyle w:val="TableTextColHead"/>
              <w:jc w:val="left"/>
              <w:rPr>
                <w:b w:val="0"/>
                <w:bCs/>
                <w:color w:val="000000"/>
                <w:sz w:val="18"/>
                <w:szCs w:val="18"/>
                <w:lang w:val="es-ES"/>
              </w:rPr>
            </w:pPr>
          </w:p>
        </w:tc>
        <w:tc>
          <w:tcPr>
            <w:tcW w:w="713" w:type="pct"/>
          </w:tcPr>
          <w:p w14:paraId="25FE8E87" w14:textId="77777777" w:rsidR="001E4205" w:rsidRDefault="001E4205" w:rsidP="0056431D">
            <w:pPr>
              <w:pStyle w:val="TableTextColHead"/>
              <w:jc w:val="left"/>
              <w:rPr>
                <w:b w:val="0"/>
                <w:bCs/>
                <w:color w:val="000000"/>
                <w:sz w:val="18"/>
                <w:szCs w:val="18"/>
                <w:lang w:val="es-ES"/>
              </w:rPr>
            </w:pPr>
          </w:p>
        </w:tc>
        <w:tc>
          <w:tcPr>
            <w:tcW w:w="783" w:type="pct"/>
          </w:tcPr>
          <w:p w14:paraId="31AE900F" w14:textId="77777777" w:rsidR="001E4205" w:rsidRDefault="001E4205" w:rsidP="0056431D">
            <w:pPr>
              <w:pStyle w:val="TableTextColHead"/>
              <w:jc w:val="left"/>
              <w:rPr>
                <w:b w:val="0"/>
                <w:bCs/>
                <w:noProof/>
                <w:color w:val="000000"/>
                <w:sz w:val="18"/>
                <w:szCs w:val="18"/>
                <w:lang w:val="pt-PT"/>
              </w:rPr>
            </w:pPr>
            <w:r>
              <w:rPr>
                <w:b w:val="0"/>
                <w:bCs/>
                <w:noProof/>
                <w:color w:val="000000"/>
                <w:sz w:val="18"/>
                <w:szCs w:val="18"/>
                <w:lang w:val="pt-PT"/>
              </w:rPr>
              <w:t>Doença inflamatória do intestino</w:t>
            </w:r>
          </w:p>
        </w:tc>
        <w:tc>
          <w:tcPr>
            <w:tcW w:w="858" w:type="pct"/>
            <w:gridSpan w:val="2"/>
          </w:tcPr>
          <w:p w14:paraId="10D96013" w14:textId="77777777" w:rsidR="001E4205" w:rsidRDefault="001E4205" w:rsidP="0056431D">
            <w:pPr>
              <w:pStyle w:val="TableTextColHead"/>
              <w:keepNext/>
              <w:keepLines/>
              <w:widowControl w:val="0"/>
              <w:jc w:val="left"/>
              <w:rPr>
                <w:b w:val="0"/>
                <w:bCs/>
                <w:color w:val="000000"/>
                <w:sz w:val="18"/>
                <w:szCs w:val="18"/>
                <w:lang w:val="es-ES"/>
              </w:rPr>
            </w:pPr>
          </w:p>
        </w:tc>
        <w:tc>
          <w:tcPr>
            <w:tcW w:w="540" w:type="pct"/>
          </w:tcPr>
          <w:p w14:paraId="7E477D75" w14:textId="77777777" w:rsidR="001E4205" w:rsidRDefault="001E4205" w:rsidP="0056431D">
            <w:pPr>
              <w:pStyle w:val="TableTextColHead"/>
              <w:jc w:val="left"/>
              <w:rPr>
                <w:b w:val="0"/>
                <w:bCs/>
                <w:noProof/>
                <w:color w:val="000000"/>
                <w:sz w:val="18"/>
                <w:szCs w:val="18"/>
                <w:lang w:val="pt-PT"/>
              </w:rPr>
            </w:pPr>
          </w:p>
        </w:tc>
        <w:tc>
          <w:tcPr>
            <w:tcW w:w="697" w:type="pct"/>
          </w:tcPr>
          <w:p w14:paraId="17A4F96D" w14:textId="77777777" w:rsidR="001E4205" w:rsidRDefault="001E4205" w:rsidP="0056431D">
            <w:pPr>
              <w:pStyle w:val="TableTextColHead"/>
              <w:jc w:val="left"/>
              <w:rPr>
                <w:b w:val="0"/>
                <w:bCs/>
                <w:color w:val="000000"/>
                <w:sz w:val="18"/>
                <w:szCs w:val="18"/>
                <w:lang w:val="pt-PT"/>
              </w:rPr>
            </w:pPr>
          </w:p>
        </w:tc>
      </w:tr>
      <w:tr w:rsidR="005F36F0" w14:paraId="3EDBE29E" w14:textId="77777777" w:rsidTr="005F36F0">
        <w:trPr>
          <w:jc w:val="center"/>
        </w:trPr>
        <w:tc>
          <w:tcPr>
            <w:tcW w:w="842" w:type="pct"/>
          </w:tcPr>
          <w:p w14:paraId="6A2E4F77" w14:textId="77777777" w:rsidR="001E4205" w:rsidRDefault="001E4205" w:rsidP="003A7FD2">
            <w:pPr>
              <w:pStyle w:val="TableTextColHead"/>
              <w:widowControl w:val="0"/>
              <w:jc w:val="left"/>
              <w:rPr>
                <w:b w:val="0"/>
                <w:bCs/>
                <w:color w:val="000000"/>
                <w:sz w:val="18"/>
                <w:szCs w:val="18"/>
                <w:lang w:val="pt-PT"/>
              </w:rPr>
            </w:pPr>
            <w:r>
              <w:rPr>
                <w:b w:val="0"/>
                <w:bCs/>
                <w:color w:val="000000"/>
                <w:sz w:val="18"/>
                <w:szCs w:val="18"/>
                <w:lang w:val="pt-PT"/>
              </w:rPr>
              <w:t>Afeções hepatobiliares</w:t>
            </w:r>
          </w:p>
        </w:tc>
        <w:tc>
          <w:tcPr>
            <w:tcW w:w="566" w:type="pct"/>
          </w:tcPr>
          <w:p w14:paraId="0DAB74CE" w14:textId="77777777" w:rsidR="001E4205" w:rsidRDefault="001E4205" w:rsidP="003A7FD2">
            <w:pPr>
              <w:pStyle w:val="TableTextColHead"/>
              <w:widowControl w:val="0"/>
              <w:jc w:val="left"/>
              <w:rPr>
                <w:b w:val="0"/>
                <w:bCs/>
                <w:color w:val="000000"/>
                <w:sz w:val="18"/>
                <w:szCs w:val="18"/>
              </w:rPr>
            </w:pPr>
          </w:p>
        </w:tc>
        <w:tc>
          <w:tcPr>
            <w:tcW w:w="713" w:type="pct"/>
          </w:tcPr>
          <w:p w14:paraId="05ACBDE2" w14:textId="77777777" w:rsidR="001E4205" w:rsidRDefault="001E4205" w:rsidP="003A7FD2">
            <w:pPr>
              <w:pStyle w:val="TableTextColHead"/>
              <w:widowControl w:val="0"/>
              <w:jc w:val="left"/>
              <w:rPr>
                <w:b w:val="0"/>
                <w:bCs/>
                <w:color w:val="000000"/>
                <w:sz w:val="18"/>
                <w:szCs w:val="18"/>
              </w:rPr>
            </w:pPr>
          </w:p>
        </w:tc>
        <w:tc>
          <w:tcPr>
            <w:tcW w:w="783" w:type="pct"/>
          </w:tcPr>
          <w:p w14:paraId="4EFD3FAC" w14:textId="77777777" w:rsidR="001E4205" w:rsidRDefault="001E4205" w:rsidP="003A7FD2">
            <w:pPr>
              <w:pStyle w:val="TableTextColHead"/>
              <w:widowControl w:val="0"/>
              <w:jc w:val="left"/>
              <w:rPr>
                <w:b w:val="0"/>
                <w:bCs/>
                <w:noProof/>
                <w:color w:val="000000"/>
                <w:sz w:val="18"/>
                <w:szCs w:val="18"/>
                <w:lang w:val="pt-PT"/>
              </w:rPr>
            </w:pPr>
            <w:r>
              <w:rPr>
                <w:b w:val="0"/>
                <w:bCs/>
                <w:noProof/>
                <w:color w:val="000000"/>
                <w:sz w:val="18"/>
                <w:szCs w:val="18"/>
                <w:lang w:val="pt-PT"/>
              </w:rPr>
              <w:t>Enzimas hepáticas elevadas*</w:t>
            </w:r>
          </w:p>
        </w:tc>
        <w:tc>
          <w:tcPr>
            <w:tcW w:w="858" w:type="pct"/>
            <w:gridSpan w:val="2"/>
          </w:tcPr>
          <w:p w14:paraId="648088A4" w14:textId="77777777" w:rsidR="001E4205" w:rsidRDefault="001E4205" w:rsidP="003A7FD2">
            <w:pPr>
              <w:pStyle w:val="TableTextColHead"/>
              <w:widowControl w:val="0"/>
              <w:jc w:val="left"/>
              <w:rPr>
                <w:b w:val="0"/>
                <w:bCs/>
                <w:color w:val="000000"/>
                <w:sz w:val="18"/>
                <w:szCs w:val="18"/>
              </w:rPr>
            </w:pPr>
            <w:r>
              <w:rPr>
                <w:b w:val="0"/>
                <w:bCs/>
                <w:color w:val="000000"/>
                <w:sz w:val="18"/>
                <w:szCs w:val="18"/>
              </w:rPr>
              <w:t>Hepatite autoimmune*</w:t>
            </w:r>
          </w:p>
        </w:tc>
        <w:tc>
          <w:tcPr>
            <w:tcW w:w="540" w:type="pct"/>
          </w:tcPr>
          <w:p w14:paraId="3206EFA5" w14:textId="77777777" w:rsidR="001E4205" w:rsidRDefault="001E4205" w:rsidP="003A7FD2">
            <w:pPr>
              <w:pStyle w:val="TableTextColHead"/>
              <w:jc w:val="left"/>
              <w:rPr>
                <w:b w:val="0"/>
                <w:bCs/>
                <w:noProof/>
                <w:color w:val="000000"/>
                <w:sz w:val="18"/>
                <w:szCs w:val="18"/>
                <w:lang w:val="pt-PT"/>
              </w:rPr>
            </w:pPr>
          </w:p>
        </w:tc>
        <w:tc>
          <w:tcPr>
            <w:tcW w:w="697" w:type="pct"/>
          </w:tcPr>
          <w:p w14:paraId="4F244E47" w14:textId="77777777" w:rsidR="001E4205" w:rsidRDefault="001E4205" w:rsidP="003A7FD2">
            <w:pPr>
              <w:pStyle w:val="TableTextColHead"/>
              <w:jc w:val="left"/>
              <w:rPr>
                <w:b w:val="0"/>
                <w:bCs/>
                <w:color w:val="000000"/>
                <w:sz w:val="18"/>
                <w:szCs w:val="18"/>
                <w:lang w:val="pt-PT"/>
              </w:rPr>
            </w:pPr>
          </w:p>
        </w:tc>
      </w:tr>
      <w:tr w:rsidR="005F36F0" w14:paraId="2AC114E0" w14:textId="77777777" w:rsidTr="005F36F0">
        <w:trPr>
          <w:jc w:val="center"/>
        </w:trPr>
        <w:tc>
          <w:tcPr>
            <w:tcW w:w="842" w:type="pct"/>
          </w:tcPr>
          <w:p w14:paraId="1491A5A9" w14:textId="77777777" w:rsidR="001E4205" w:rsidRDefault="001E4205" w:rsidP="003A7FD2">
            <w:pPr>
              <w:pStyle w:val="TableTextColHead"/>
              <w:widowControl w:val="0"/>
              <w:jc w:val="left"/>
              <w:rPr>
                <w:b w:val="0"/>
                <w:bCs/>
                <w:color w:val="000000"/>
                <w:sz w:val="18"/>
                <w:szCs w:val="18"/>
                <w:lang w:val="pt-PT"/>
              </w:rPr>
            </w:pPr>
            <w:r>
              <w:rPr>
                <w:b w:val="0"/>
                <w:bCs/>
                <w:color w:val="000000"/>
                <w:sz w:val="18"/>
                <w:szCs w:val="18"/>
                <w:lang w:val="pt-PT"/>
              </w:rPr>
              <w:t>Afeções dos tecidos cutâneos e subcutâneos</w:t>
            </w:r>
          </w:p>
        </w:tc>
        <w:tc>
          <w:tcPr>
            <w:tcW w:w="566" w:type="pct"/>
          </w:tcPr>
          <w:p w14:paraId="328D0B34" w14:textId="77777777" w:rsidR="001E4205" w:rsidRDefault="001E4205" w:rsidP="003A7FD2">
            <w:pPr>
              <w:pStyle w:val="TableTextColHead"/>
              <w:widowControl w:val="0"/>
              <w:jc w:val="left"/>
              <w:rPr>
                <w:b w:val="0"/>
                <w:bCs/>
                <w:color w:val="000000"/>
                <w:sz w:val="18"/>
                <w:szCs w:val="18"/>
                <w:lang w:val="es-ES"/>
              </w:rPr>
            </w:pPr>
          </w:p>
        </w:tc>
        <w:tc>
          <w:tcPr>
            <w:tcW w:w="713" w:type="pct"/>
          </w:tcPr>
          <w:p w14:paraId="67F39651" w14:textId="77777777" w:rsidR="001E4205" w:rsidRDefault="001E4205" w:rsidP="003A7FD2">
            <w:pPr>
              <w:pStyle w:val="TableTextColHead"/>
              <w:widowControl w:val="0"/>
              <w:jc w:val="left"/>
              <w:rPr>
                <w:b w:val="0"/>
                <w:bCs/>
                <w:color w:val="000000"/>
                <w:sz w:val="18"/>
                <w:szCs w:val="18"/>
              </w:rPr>
            </w:pPr>
            <w:r>
              <w:rPr>
                <w:b w:val="0"/>
                <w:bCs/>
                <w:color w:val="000000"/>
                <w:sz w:val="18"/>
                <w:szCs w:val="18"/>
              </w:rPr>
              <w:t>Prurido, erupção cutânea</w:t>
            </w:r>
          </w:p>
        </w:tc>
        <w:tc>
          <w:tcPr>
            <w:tcW w:w="783" w:type="pct"/>
          </w:tcPr>
          <w:p w14:paraId="06DA85C2" w14:textId="77777777" w:rsidR="001E4205" w:rsidRDefault="001E4205" w:rsidP="003A7FD2">
            <w:pPr>
              <w:pStyle w:val="TableTextColHead"/>
              <w:widowControl w:val="0"/>
              <w:jc w:val="left"/>
              <w:rPr>
                <w:b w:val="0"/>
                <w:bCs/>
                <w:noProof/>
                <w:color w:val="000000"/>
                <w:sz w:val="18"/>
                <w:szCs w:val="18"/>
                <w:lang w:val="pt-PT"/>
              </w:rPr>
            </w:pPr>
            <w:r>
              <w:rPr>
                <w:b w:val="0"/>
                <w:bCs/>
                <w:noProof/>
                <w:color w:val="000000"/>
                <w:sz w:val="18"/>
                <w:szCs w:val="18"/>
                <w:lang w:val="pt-PT"/>
              </w:rPr>
              <w:t>Angioedema, psoríase (incluindo aparecimento  de novo ou agravamento e pustular, principalmente palmar e plantar), urticária, erupção cutânea psoriasiforme</w:t>
            </w:r>
          </w:p>
        </w:tc>
        <w:tc>
          <w:tcPr>
            <w:tcW w:w="858" w:type="pct"/>
            <w:gridSpan w:val="2"/>
          </w:tcPr>
          <w:p w14:paraId="084A1F46" w14:textId="77777777" w:rsidR="001E4205" w:rsidRDefault="001E4205" w:rsidP="003A7FD2">
            <w:pPr>
              <w:pStyle w:val="TableTextColHead"/>
              <w:widowControl w:val="0"/>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Síndrome de Stevens</w:t>
            </w:r>
            <w:r>
              <w:rPr>
                <w:b w:val="0"/>
                <w:bCs/>
                <w:color w:val="000000"/>
                <w:sz w:val="18"/>
                <w:szCs w:val="18"/>
                <w:lang w:val="pt-PT"/>
              </w:rPr>
              <w:noBreakHyphen/>
              <w:t>Johnson, vasculite cutânea (incluindo vasculite de hipersensibilidade), eritema multiforme, reações liquenóides</w:t>
            </w:r>
          </w:p>
        </w:tc>
        <w:tc>
          <w:tcPr>
            <w:tcW w:w="540" w:type="pct"/>
          </w:tcPr>
          <w:p w14:paraId="1E9E71F6" w14:textId="77777777" w:rsidR="001E4205" w:rsidRDefault="001E4205" w:rsidP="003A7FD2">
            <w:pPr>
              <w:pStyle w:val="TableTextColHead"/>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Necrólise epidérmica tóxica</w:t>
            </w:r>
          </w:p>
        </w:tc>
        <w:tc>
          <w:tcPr>
            <w:tcW w:w="697" w:type="pct"/>
          </w:tcPr>
          <w:p w14:paraId="3F86A051" w14:textId="77777777" w:rsidR="001E4205" w:rsidRDefault="001E4205" w:rsidP="003A7FD2">
            <w:pPr>
              <w:pStyle w:val="TableTextColHead"/>
              <w:jc w:val="left"/>
              <w:rPr>
                <w:b w:val="0"/>
                <w:bCs/>
                <w:color w:val="000000"/>
                <w:sz w:val="18"/>
                <w:szCs w:val="18"/>
                <w:lang w:val="pt-PT"/>
              </w:rPr>
            </w:pPr>
          </w:p>
        </w:tc>
      </w:tr>
      <w:tr w:rsidR="005F36F0" w14:paraId="5EBBD69D" w14:textId="77777777" w:rsidTr="005F36F0">
        <w:trPr>
          <w:jc w:val="center"/>
        </w:trPr>
        <w:tc>
          <w:tcPr>
            <w:tcW w:w="842" w:type="pct"/>
          </w:tcPr>
          <w:p w14:paraId="4C4A99DC" w14:textId="77777777" w:rsidR="001E4205" w:rsidRDefault="001E4205" w:rsidP="003A7FD2">
            <w:pPr>
              <w:pStyle w:val="TableTextColHead"/>
              <w:keepLines/>
              <w:widowControl w:val="0"/>
              <w:jc w:val="left"/>
              <w:rPr>
                <w:b w:val="0"/>
                <w:bCs/>
                <w:color w:val="000000"/>
                <w:sz w:val="18"/>
                <w:szCs w:val="18"/>
                <w:lang w:val="pt-PT"/>
              </w:rPr>
            </w:pPr>
            <w:r>
              <w:rPr>
                <w:b w:val="0"/>
                <w:bCs/>
                <w:color w:val="000000"/>
                <w:sz w:val="18"/>
                <w:szCs w:val="18"/>
                <w:lang w:val="pt-PT"/>
              </w:rPr>
              <w:t>Afeções musculosqueléticas e dos tecidos conjuntivos</w:t>
            </w:r>
          </w:p>
        </w:tc>
        <w:tc>
          <w:tcPr>
            <w:tcW w:w="566" w:type="pct"/>
          </w:tcPr>
          <w:p w14:paraId="64FD6782" w14:textId="77777777" w:rsidR="001E4205" w:rsidRDefault="001E4205" w:rsidP="0056431D">
            <w:pPr>
              <w:pStyle w:val="TableTextColHead"/>
              <w:keepLines/>
              <w:widowControl w:val="0"/>
              <w:jc w:val="left"/>
              <w:rPr>
                <w:b w:val="0"/>
                <w:bCs/>
                <w:color w:val="000000"/>
                <w:sz w:val="18"/>
                <w:szCs w:val="18"/>
                <w:lang w:val="es-ES"/>
              </w:rPr>
            </w:pPr>
          </w:p>
        </w:tc>
        <w:tc>
          <w:tcPr>
            <w:tcW w:w="713" w:type="pct"/>
          </w:tcPr>
          <w:p w14:paraId="6878D737" w14:textId="77777777" w:rsidR="001E4205" w:rsidRDefault="001E4205" w:rsidP="0056431D">
            <w:pPr>
              <w:pStyle w:val="TableTextColHead"/>
              <w:keepLines/>
              <w:widowControl w:val="0"/>
              <w:jc w:val="left"/>
              <w:rPr>
                <w:b w:val="0"/>
                <w:bCs/>
                <w:color w:val="000000"/>
                <w:sz w:val="18"/>
                <w:szCs w:val="18"/>
                <w:lang w:val="es-ES"/>
              </w:rPr>
            </w:pPr>
          </w:p>
        </w:tc>
        <w:tc>
          <w:tcPr>
            <w:tcW w:w="783" w:type="pct"/>
          </w:tcPr>
          <w:p w14:paraId="7EE555E2" w14:textId="77777777" w:rsidR="001E4205" w:rsidRDefault="001E4205" w:rsidP="0056431D">
            <w:pPr>
              <w:pStyle w:val="TableTextColHead"/>
              <w:keepLines/>
              <w:widowControl w:val="0"/>
              <w:jc w:val="left"/>
              <w:rPr>
                <w:b w:val="0"/>
                <w:bCs/>
                <w:noProof/>
                <w:color w:val="000000"/>
                <w:sz w:val="18"/>
                <w:szCs w:val="18"/>
                <w:lang w:val="pt-PT"/>
              </w:rPr>
            </w:pPr>
          </w:p>
        </w:tc>
        <w:tc>
          <w:tcPr>
            <w:tcW w:w="858" w:type="pct"/>
            <w:gridSpan w:val="2"/>
          </w:tcPr>
          <w:p w14:paraId="3F1CB770" w14:textId="77777777" w:rsidR="001E4205" w:rsidRDefault="001E4205" w:rsidP="00E27AB0">
            <w:pPr>
              <w:pStyle w:val="TableTextColHead"/>
              <w:keepLines/>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 xml:space="preserve">Lúpus eritematoso cutâneo, lúpus eritematoso cutâneo subagudo, síndrome </w:t>
            </w:r>
            <w:r>
              <w:rPr>
                <w:b w:val="0"/>
                <w:bCs/>
                <w:i/>
                <w:color w:val="000000"/>
                <w:sz w:val="18"/>
                <w:szCs w:val="18"/>
                <w:lang w:val="pt-PT"/>
              </w:rPr>
              <w:t>lupus-like</w:t>
            </w:r>
          </w:p>
        </w:tc>
        <w:tc>
          <w:tcPr>
            <w:tcW w:w="540" w:type="pct"/>
          </w:tcPr>
          <w:p w14:paraId="4BB612BD" w14:textId="77777777" w:rsidR="001E4205" w:rsidRDefault="001E4205" w:rsidP="0056431D">
            <w:pPr>
              <w:pStyle w:val="TableTextColHead"/>
              <w:jc w:val="left"/>
              <w:rPr>
                <w:b w:val="0"/>
                <w:bCs/>
                <w:noProof/>
                <w:color w:val="000000"/>
                <w:sz w:val="18"/>
                <w:szCs w:val="18"/>
                <w:lang w:val="pt-PT"/>
              </w:rPr>
            </w:pPr>
          </w:p>
        </w:tc>
        <w:tc>
          <w:tcPr>
            <w:tcW w:w="697" w:type="pct"/>
          </w:tcPr>
          <w:p w14:paraId="22F9A857" w14:textId="77777777" w:rsidR="001E4205" w:rsidRDefault="001E4205" w:rsidP="0056431D">
            <w:pPr>
              <w:pStyle w:val="TableTextColHead"/>
              <w:jc w:val="left"/>
              <w:rPr>
                <w:b w:val="0"/>
                <w:bCs/>
                <w:color w:val="000000"/>
                <w:sz w:val="18"/>
                <w:szCs w:val="18"/>
                <w:lang w:val="pt-PT"/>
              </w:rPr>
            </w:pPr>
          </w:p>
        </w:tc>
      </w:tr>
      <w:tr w:rsidR="005F36F0" w14:paraId="7A7BE012" w14:textId="77777777" w:rsidTr="005F36F0">
        <w:trPr>
          <w:jc w:val="center"/>
        </w:trPr>
        <w:tc>
          <w:tcPr>
            <w:tcW w:w="842" w:type="pct"/>
          </w:tcPr>
          <w:p w14:paraId="3AA76E87" w14:textId="1FED4606" w:rsidR="004F5D54" w:rsidRDefault="004F5D54" w:rsidP="004F5D54">
            <w:pPr>
              <w:pStyle w:val="TableTextColHead"/>
              <w:keepLines/>
              <w:widowControl w:val="0"/>
              <w:jc w:val="left"/>
              <w:rPr>
                <w:b w:val="0"/>
                <w:bCs/>
                <w:color w:val="000000"/>
                <w:sz w:val="18"/>
                <w:szCs w:val="18"/>
                <w:lang w:val="pt-PT"/>
              </w:rPr>
            </w:pPr>
            <w:r>
              <w:rPr>
                <w:b w:val="0"/>
                <w:bCs/>
                <w:color w:val="000000"/>
                <w:sz w:val="18"/>
                <w:szCs w:val="18"/>
                <w:lang w:val="pt-PT"/>
              </w:rPr>
              <w:t>Doenças renais e urinárias</w:t>
            </w:r>
          </w:p>
        </w:tc>
        <w:tc>
          <w:tcPr>
            <w:tcW w:w="566" w:type="pct"/>
          </w:tcPr>
          <w:p w14:paraId="4447F574" w14:textId="77777777" w:rsidR="004F5D54" w:rsidRDefault="004F5D54" w:rsidP="004F5D54">
            <w:pPr>
              <w:pStyle w:val="TableTextColHead"/>
              <w:keepLines/>
              <w:widowControl w:val="0"/>
              <w:jc w:val="left"/>
              <w:rPr>
                <w:b w:val="0"/>
                <w:bCs/>
                <w:color w:val="000000"/>
                <w:sz w:val="18"/>
                <w:szCs w:val="18"/>
                <w:lang w:val="es-ES"/>
              </w:rPr>
            </w:pPr>
          </w:p>
        </w:tc>
        <w:tc>
          <w:tcPr>
            <w:tcW w:w="713" w:type="pct"/>
          </w:tcPr>
          <w:p w14:paraId="17A036C3" w14:textId="77777777" w:rsidR="004F5D54" w:rsidRDefault="004F5D54" w:rsidP="004F5D54">
            <w:pPr>
              <w:pStyle w:val="TableTextColHead"/>
              <w:keepLines/>
              <w:widowControl w:val="0"/>
              <w:jc w:val="left"/>
              <w:rPr>
                <w:b w:val="0"/>
                <w:bCs/>
                <w:color w:val="000000"/>
                <w:sz w:val="18"/>
                <w:szCs w:val="18"/>
                <w:lang w:val="es-ES"/>
              </w:rPr>
            </w:pPr>
          </w:p>
        </w:tc>
        <w:tc>
          <w:tcPr>
            <w:tcW w:w="783" w:type="pct"/>
          </w:tcPr>
          <w:p w14:paraId="7861A596" w14:textId="77777777" w:rsidR="004F5D54" w:rsidRDefault="004F5D54" w:rsidP="004F5D54">
            <w:pPr>
              <w:pStyle w:val="TableTextColHead"/>
              <w:keepLines/>
              <w:widowControl w:val="0"/>
              <w:jc w:val="left"/>
              <w:rPr>
                <w:b w:val="0"/>
                <w:bCs/>
                <w:noProof/>
                <w:color w:val="000000"/>
                <w:sz w:val="18"/>
                <w:szCs w:val="18"/>
                <w:lang w:val="pt-PT"/>
              </w:rPr>
            </w:pPr>
          </w:p>
        </w:tc>
        <w:tc>
          <w:tcPr>
            <w:tcW w:w="858" w:type="pct"/>
            <w:gridSpan w:val="2"/>
          </w:tcPr>
          <w:p w14:paraId="551A6806" w14:textId="75121FFF" w:rsidR="004F5D54" w:rsidRDefault="00C5683F" w:rsidP="004F5D54">
            <w:pPr>
              <w:pStyle w:val="TableTextColHead"/>
              <w:keepLines/>
              <w:overflowPunct w:val="0"/>
              <w:autoSpaceDE w:val="0"/>
              <w:autoSpaceDN w:val="0"/>
              <w:adjustRightInd w:val="0"/>
              <w:jc w:val="left"/>
              <w:textAlignment w:val="baseline"/>
              <w:rPr>
                <w:b w:val="0"/>
                <w:bCs/>
                <w:color w:val="000000"/>
                <w:sz w:val="18"/>
                <w:szCs w:val="18"/>
                <w:lang w:val="pt-PT"/>
              </w:rPr>
            </w:pPr>
            <w:r>
              <w:rPr>
                <w:b w:val="0"/>
                <w:bCs/>
                <w:noProof/>
                <w:color w:val="000000"/>
                <w:sz w:val="18"/>
                <w:szCs w:val="18"/>
                <w:lang w:val="pt-PT"/>
              </w:rPr>
              <w:t>Glomerulonefrite</w:t>
            </w:r>
          </w:p>
        </w:tc>
        <w:tc>
          <w:tcPr>
            <w:tcW w:w="540" w:type="pct"/>
          </w:tcPr>
          <w:p w14:paraId="711583D2" w14:textId="04BA8344" w:rsidR="004F5D54" w:rsidRDefault="004F5D54" w:rsidP="004F5D54">
            <w:pPr>
              <w:pStyle w:val="TableTextColHead"/>
              <w:jc w:val="left"/>
              <w:rPr>
                <w:b w:val="0"/>
                <w:bCs/>
                <w:noProof/>
                <w:color w:val="000000"/>
                <w:sz w:val="18"/>
                <w:szCs w:val="18"/>
                <w:lang w:val="pt-PT"/>
              </w:rPr>
            </w:pPr>
          </w:p>
        </w:tc>
        <w:tc>
          <w:tcPr>
            <w:tcW w:w="697" w:type="pct"/>
          </w:tcPr>
          <w:p w14:paraId="616F00BB" w14:textId="342D39EC" w:rsidR="004F5D54" w:rsidRDefault="004F5D54" w:rsidP="004F5D54">
            <w:pPr>
              <w:pStyle w:val="TableTextColHead"/>
              <w:jc w:val="left"/>
              <w:rPr>
                <w:b w:val="0"/>
                <w:bCs/>
                <w:color w:val="000000"/>
                <w:sz w:val="18"/>
                <w:szCs w:val="18"/>
                <w:lang w:val="pt-PT"/>
              </w:rPr>
            </w:pPr>
          </w:p>
        </w:tc>
      </w:tr>
      <w:tr w:rsidR="005F36F0" w14:paraId="44A55B32" w14:textId="77777777" w:rsidTr="005F36F0">
        <w:trPr>
          <w:jc w:val="center"/>
        </w:trPr>
        <w:tc>
          <w:tcPr>
            <w:tcW w:w="842" w:type="pct"/>
          </w:tcPr>
          <w:p w14:paraId="67252A09" w14:textId="77777777" w:rsidR="004F5D54" w:rsidRDefault="004F5D54" w:rsidP="004F5D54">
            <w:pPr>
              <w:pStyle w:val="TableTextColHead"/>
              <w:keepNext/>
              <w:keepLines/>
              <w:widowControl w:val="0"/>
              <w:jc w:val="left"/>
              <w:rPr>
                <w:b w:val="0"/>
                <w:bCs/>
                <w:color w:val="000000"/>
                <w:sz w:val="18"/>
                <w:szCs w:val="18"/>
                <w:lang w:val="pt-PT"/>
              </w:rPr>
            </w:pPr>
            <w:r>
              <w:rPr>
                <w:b w:val="0"/>
                <w:bCs/>
                <w:color w:val="000000"/>
                <w:sz w:val="18"/>
                <w:szCs w:val="18"/>
                <w:lang w:val="pt-PT"/>
              </w:rPr>
              <w:t>Perturbações gerais e alterações no local de administração</w:t>
            </w:r>
          </w:p>
        </w:tc>
        <w:tc>
          <w:tcPr>
            <w:tcW w:w="566" w:type="pct"/>
          </w:tcPr>
          <w:p w14:paraId="17CA95C8" w14:textId="77777777" w:rsidR="004F5D54" w:rsidRDefault="004F5D54" w:rsidP="004F5D54">
            <w:pPr>
              <w:pStyle w:val="TableTextColHead"/>
              <w:keepNext/>
              <w:keepLines/>
              <w:widowControl w:val="0"/>
              <w:jc w:val="left"/>
              <w:rPr>
                <w:b w:val="0"/>
                <w:bCs/>
                <w:color w:val="000000"/>
                <w:sz w:val="18"/>
                <w:szCs w:val="18"/>
                <w:lang w:val="pt-BR"/>
              </w:rPr>
            </w:pPr>
            <w:r>
              <w:rPr>
                <w:b w:val="0"/>
                <w:bCs/>
                <w:color w:val="000000"/>
                <w:sz w:val="18"/>
                <w:szCs w:val="18"/>
                <w:lang w:val="pt-BR"/>
              </w:rPr>
              <w:t>Reações no local de injeção (incluindo hemorragia, equimose, eritema, prurido, dor e edema)*</w:t>
            </w:r>
          </w:p>
        </w:tc>
        <w:tc>
          <w:tcPr>
            <w:tcW w:w="713" w:type="pct"/>
          </w:tcPr>
          <w:p w14:paraId="51E0CC75" w14:textId="77777777" w:rsidR="004F5D54" w:rsidRDefault="004F5D54" w:rsidP="004F5D54">
            <w:pPr>
              <w:pStyle w:val="TableTextColHead"/>
              <w:keepNext/>
              <w:keepLines/>
              <w:widowControl w:val="0"/>
              <w:jc w:val="left"/>
              <w:rPr>
                <w:b w:val="0"/>
                <w:bCs/>
                <w:color w:val="000000"/>
                <w:sz w:val="18"/>
                <w:szCs w:val="18"/>
              </w:rPr>
            </w:pPr>
            <w:r>
              <w:rPr>
                <w:b w:val="0"/>
                <w:bCs/>
                <w:color w:val="000000"/>
                <w:sz w:val="18"/>
                <w:szCs w:val="18"/>
              </w:rPr>
              <w:t>Pirexia</w:t>
            </w:r>
          </w:p>
        </w:tc>
        <w:tc>
          <w:tcPr>
            <w:tcW w:w="783" w:type="pct"/>
          </w:tcPr>
          <w:p w14:paraId="38108430" w14:textId="77777777" w:rsidR="004F5D54" w:rsidRDefault="004F5D54" w:rsidP="004F5D54">
            <w:pPr>
              <w:pStyle w:val="TableTextColHead"/>
              <w:keepNext/>
              <w:keepLines/>
              <w:widowControl w:val="0"/>
              <w:jc w:val="left"/>
              <w:rPr>
                <w:b w:val="0"/>
                <w:bCs/>
                <w:noProof/>
                <w:color w:val="000000"/>
                <w:sz w:val="18"/>
                <w:szCs w:val="18"/>
                <w:lang w:val="pt-PT"/>
              </w:rPr>
            </w:pPr>
          </w:p>
        </w:tc>
        <w:tc>
          <w:tcPr>
            <w:tcW w:w="858" w:type="pct"/>
            <w:gridSpan w:val="2"/>
          </w:tcPr>
          <w:p w14:paraId="6CABFD8D" w14:textId="77777777" w:rsidR="004F5D54" w:rsidRDefault="004F5D54" w:rsidP="004F5D54">
            <w:pPr>
              <w:pStyle w:val="TableTextColHead"/>
              <w:keepNext/>
              <w:keepLines/>
              <w:widowControl w:val="0"/>
              <w:jc w:val="left"/>
              <w:rPr>
                <w:b w:val="0"/>
                <w:bCs/>
                <w:color w:val="000000"/>
                <w:sz w:val="18"/>
                <w:szCs w:val="18"/>
              </w:rPr>
            </w:pPr>
          </w:p>
        </w:tc>
        <w:tc>
          <w:tcPr>
            <w:tcW w:w="540" w:type="pct"/>
          </w:tcPr>
          <w:p w14:paraId="1D2AFB71" w14:textId="77777777" w:rsidR="004F5D54" w:rsidRDefault="004F5D54" w:rsidP="004F5D54">
            <w:pPr>
              <w:pStyle w:val="TableTextColHead"/>
              <w:keepNext/>
              <w:keepLines/>
              <w:jc w:val="left"/>
              <w:rPr>
                <w:b w:val="0"/>
                <w:bCs/>
                <w:noProof/>
                <w:color w:val="000000"/>
                <w:sz w:val="18"/>
                <w:szCs w:val="18"/>
                <w:lang w:val="pt-PT"/>
              </w:rPr>
            </w:pPr>
          </w:p>
        </w:tc>
        <w:tc>
          <w:tcPr>
            <w:tcW w:w="697" w:type="pct"/>
          </w:tcPr>
          <w:p w14:paraId="14FCE336" w14:textId="77777777" w:rsidR="004F5D54" w:rsidRDefault="004F5D54" w:rsidP="004F5D54">
            <w:pPr>
              <w:pStyle w:val="TableTextColHead"/>
              <w:keepNext/>
              <w:keepLines/>
              <w:jc w:val="left"/>
              <w:rPr>
                <w:b w:val="0"/>
                <w:bCs/>
                <w:color w:val="000000"/>
                <w:sz w:val="18"/>
                <w:szCs w:val="18"/>
                <w:lang w:val="pt-PT"/>
              </w:rPr>
            </w:pPr>
          </w:p>
        </w:tc>
      </w:tr>
      <w:tr w:rsidR="004F5D54" w14:paraId="33AF39FF" w14:textId="77777777" w:rsidTr="005F36F0">
        <w:trPr>
          <w:jc w:val="center"/>
        </w:trPr>
        <w:tc>
          <w:tcPr>
            <w:tcW w:w="3037" w:type="pct"/>
            <w:gridSpan w:val="5"/>
            <w:tcBorders>
              <w:left w:val="nil"/>
              <w:bottom w:val="nil"/>
              <w:right w:val="nil"/>
            </w:tcBorders>
          </w:tcPr>
          <w:p w14:paraId="16A85912" w14:textId="77777777" w:rsidR="004F5D54" w:rsidRDefault="004F5D54" w:rsidP="004F5D54">
            <w:pPr>
              <w:rPr>
                <w:sz w:val="18"/>
                <w:szCs w:val="18"/>
              </w:rPr>
            </w:pPr>
            <w:r>
              <w:rPr>
                <w:sz w:val="18"/>
                <w:szCs w:val="18"/>
              </w:rPr>
              <w:t>*ver Descrição das reações adversas selecionadas, abaixo.</w:t>
            </w:r>
          </w:p>
        </w:tc>
        <w:tc>
          <w:tcPr>
            <w:tcW w:w="1963" w:type="pct"/>
            <w:gridSpan w:val="3"/>
            <w:tcBorders>
              <w:left w:val="nil"/>
              <w:bottom w:val="nil"/>
              <w:right w:val="nil"/>
            </w:tcBorders>
          </w:tcPr>
          <w:p w14:paraId="536DBB17" w14:textId="77777777" w:rsidR="004F5D54" w:rsidRDefault="004F5D54" w:rsidP="004F5D54">
            <w:pPr>
              <w:pStyle w:val="TableTextFootnote"/>
              <w:overflowPunct w:val="0"/>
              <w:autoSpaceDE w:val="0"/>
              <w:autoSpaceDN w:val="0"/>
              <w:adjustRightInd w:val="0"/>
              <w:textAlignment w:val="baseline"/>
              <w:rPr>
                <w:color w:val="000000"/>
                <w:sz w:val="18"/>
                <w:szCs w:val="18"/>
                <w:lang w:val="pt-PT"/>
              </w:rPr>
            </w:pPr>
          </w:p>
        </w:tc>
      </w:tr>
    </w:tbl>
    <w:p w14:paraId="6450C0E7" w14:textId="77777777" w:rsidR="001E4205" w:rsidRDefault="001E4205" w:rsidP="00B15980">
      <w:pPr>
        <w:tabs>
          <w:tab w:val="left" w:pos="567"/>
        </w:tabs>
        <w:rPr>
          <w:szCs w:val="22"/>
        </w:rPr>
      </w:pPr>
    </w:p>
    <w:p w14:paraId="090552E2" w14:textId="77777777" w:rsidR="001E4205" w:rsidRDefault="001E4205" w:rsidP="00B15980">
      <w:pPr>
        <w:tabs>
          <w:tab w:val="left" w:pos="567"/>
        </w:tabs>
        <w:rPr>
          <w:szCs w:val="22"/>
        </w:rPr>
      </w:pPr>
      <w:r>
        <w:rPr>
          <w:szCs w:val="22"/>
          <w:u w:val="single"/>
        </w:rPr>
        <w:t>Descrição das reações adversas selecionadas</w:t>
      </w:r>
    </w:p>
    <w:p w14:paraId="2C497055" w14:textId="77777777" w:rsidR="001E4205" w:rsidRDefault="001E4205" w:rsidP="00B15980">
      <w:pPr>
        <w:tabs>
          <w:tab w:val="left" w:pos="567"/>
        </w:tabs>
        <w:rPr>
          <w:szCs w:val="22"/>
        </w:rPr>
      </w:pPr>
    </w:p>
    <w:p w14:paraId="18674A9E" w14:textId="77777777" w:rsidR="001E4205" w:rsidRDefault="001E4205" w:rsidP="00245ECB">
      <w:pPr>
        <w:rPr>
          <w:i/>
          <w:iCs/>
        </w:rPr>
      </w:pPr>
      <w:r>
        <w:rPr>
          <w:i/>
          <w:iCs/>
        </w:rPr>
        <w:t>Doenças malignas e distúrbios linfoproliferativos</w:t>
      </w:r>
    </w:p>
    <w:p w14:paraId="4DA64BCA" w14:textId="77777777" w:rsidR="001E4205" w:rsidRDefault="001E4205" w:rsidP="00B15980">
      <w:pPr>
        <w:tabs>
          <w:tab w:val="left" w:pos="567"/>
        </w:tabs>
        <w:rPr>
          <w:szCs w:val="22"/>
        </w:rPr>
      </w:pPr>
      <w:r>
        <w:rPr>
          <w:szCs w:val="22"/>
        </w:rPr>
        <w:t xml:space="preserve">Foram observados cento e vinte e nove (129) novos casos de doenças malignas de vários tipos em 4.114 doentes com artrite reumatoide tratados nos ensaios clínicos com Enbrel durante aproximadamente 6 anos, incluindo 231 doentes tratados com Enbrel em associação com o metotrexato no estudo controlado com comparadores ativos com a duração de 2 anos. As taxas e incidências observadas nestes ensaios clínicos foram idênticas às esperadas na população estudada. Foram notificados 2 casos de doenças malignas nos estudos clínicos com a duração de </w:t>
      </w:r>
      <w:r>
        <w:rPr>
          <w:szCs w:val="22"/>
        </w:rPr>
        <w:lastRenderedPageBreak/>
        <w:t>aproximadamente 2 anos, envolvendo 240 doentes com artrite psoriática tratados com Enbrel. Em estudos clínicos conduzidos durante mais de 2 anos com 351 doentes com espondilite anquilosante, foram notificados 6 casos de doenças malignas nos doentes tratados com Enbrel. Num grupo de 2.711 doentes com psoríase em placas tratados com Enbrel em estudos com dupla ocultação e estudos abertos com a duração de 2,5 anos, foram notificados 30 casos de doenças malignas e 43 casos de cancros da pele não melanoma.</w:t>
      </w:r>
    </w:p>
    <w:p w14:paraId="7FB66DA7" w14:textId="77777777" w:rsidR="001E4205" w:rsidRDefault="001E4205" w:rsidP="00B15980">
      <w:pPr>
        <w:tabs>
          <w:tab w:val="left" w:pos="567"/>
        </w:tabs>
        <w:rPr>
          <w:szCs w:val="22"/>
        </w:rPr>
      </w:pPr>
    </w:p>
    <w:p w14:paraId="1499A7BE" w14:textId="77777777" w:rsidR="001E4205" w:rsidRDefault="001E4205" w:rsidP="00B15980">
      <w:pPr>
        <w:tabs>
          <w:tab w:val="left" w:pos="567"/>
        </w:tabs>
        <w:rPr>
          <w:szCs w:val="22"/>
        </w:rPr>
      </w:pPr>
      <w:r>
        <w:rPr>
          <w:szCs w:val="22"/>
        </w:rPr>
        <w:t>Foram notificados 18 casos de linfomas num grupo de 7.416 doentes tratados com Enbrel, nos ensaios clínicos na artrite reumatoide, artrite psoriática, espondilite anquilosante e psoríase.</w:t>
      </w:r>
    </w:p>
    <w:p w14:paraId="65C4D21A" w14:textId="77777777" w:rsidR="001E4205" w:rsidRDefault="001E4205" w:rsidP="00B15980">
      <w:pPr>
        <w:tabs>
          <w:tab w:val="left" w:pos="567"/>
        </w:tabs>
        <w:rPr>
          <w:szCs w:val="22"/>
        </w:rPr>
      </w:pPr>
    </w:p>
    <w:p w14:paraId="4ABD247C" w14:textId="77777777" w:rsidR="001E4205" w:rsidRDefault="001E4205" w:rsidP="00B15980">
      <w:pPr>
        <w:tabs>
          <w:tab w:val="left" w:pos="567"/>
        </w:tabs>
        <w:rPr>
          <w:szCs w:val="22"/>
        </w:rPr>
      </w:pPr>
      <w:r>
        <w:rPr>
          <w:szCs w:val="22"/>
        </w:rPr>
        <w:t>No período pós</w:t>
      </w:r>
      <w:r>
        <w:rPr>
          <w:szCs w:val="22"/>
        </w:rPr>
        <w:noBreakHyphen/>
        <w:t>comercialização foram notificadas várias doenças malignas (incluindo carcinoma da mama e do pulmão e linfoma) (ver secção 4.4).</w:t>
      </w:r>
    </w:p>
    <w:p w14:paraId="552D783F" w14:textId="77777777" w:rsidR="001E4205" w:rsidRDefault="001E4205" w:rsidP="00B15980">
      <w:pPr>
        <w:tabs>
          <w:tab w:val="left" w:pos="567"/>
        </w:tabs>
        <w:rPr>
          <w:szCs w:val="22"/>
        </w:rPr>
      </w:pPr>
    </w:p>
    <w:p w14:paraId="4C6AE280" w14:textId="77777777" w:rsidR="001E4205" w:rsidRDefault="001E4205" w:rsidP="00245ECB">
      <w:pPr>
        <w:rPr>
          <w:i/>
          <w:iCs/>
        </w:rPr>
      </w:pPr>
      <w:r>
        <w:rPr>
          <w:i/>
          <w:iCs/>
        </w:rPr>
        <w:t>Reações no local de injeção</w:t>
      </w:r>
    </w:p>
    <w:p w14:paraId="3B802BA1" w14:textId="77777777" w:rsidR="001E4205" w:rsidRDefault="001E4205" w:rsidP="00B15980">
      <w:pPr>
        <w:tabs>
          <w:tab w:val="left" w:pos="567"/>
        </w:tabs>
        <w:rPr>
          <w:szCs w:val="22"/>
        </w:rPr>
      </w:pPr>
      <w:r>
        <w:rPr>
          <w:szCs w:val="22"/>
        </w:rPr>
        <w:t xml:space="preserve">Comparativamente ao placebo, os doentes com doenças reumáticas tratados com Enbrel tiveram uma incidência significativamente superior de reações no local de injeção (36% </w:t>
      </w:r>
      <w:r>
        <w:rPr>
          <w:i/>
          <w:iCs/>
          <w:szCs w:val="22"/>
        </w:rPr>
        <w:t>vs</w:t>
      </w:r>
      <w:r>
        <w:rPr>
          <w:szCs w:val="22"/>
        </w:rPr>
        <w:t xml:space="preserve"> 9%). As reações no local de injeção ocorreram habitualmente no primeiro mês. A duração média foi aproximadamente de 3 a 5 dias. A maioria das reações no local de injeção nos grupos de tratamento com Enbrel não foram tratadas, e a maioria dos doentes tratados foram-no com preparações tópicas tais como corticosteroides, ou anti-histamínicos orais. Por outro lado, alguns doentes tiveram uma recorrência de reações no local de injeção, caracterizada por uma reação dérmica no local de injeção mais recente acompanhada pelo aparecimento simultâneo de reações nos locais de injeções anteriores. Estas reações foram geralmente transitórias e não recorreram com o tratamento.</w:t>
      </w:r>
    </w:p>
    <w:p w14:paraId="3F16A53E" w14:textId="77777777" w:rsidR="001E4205" w:rsidRDefault="001E4205" w:rsidP="00B15980">
      <w:pPr>
        <w:tabs>
          <w:tab w:val="left" w:pos="567"/>
        </w:tabs>
        <w:rPr>
          <w:szCs w:val="22"/>
        </w:rPr>
      </w:pPr>
    </w:p>
    <w:p w14:paraId="62CE089F" w14:textId="77777777" w:rsidR="001E4205" w:rsidRDefault="001E4205" w:rsidP="00B15980">
      <w:pPr>
        <w:tabs>
          <w:tab w:val="left" w:pos="567"/>
        </w:tabs>
        <w:rPr>
          <w:szCs w:val="22"/>
        </w:rPr>
      </w:pPr>
      <w:r>
        <w:rPr>
          <w:szCs w:val="22"/>
        </w:rPr>
        <w:t>Em doentes com psoríase em placas, nos ensaios clínicos controlados com placebo, aproximadamente 13,6% dos doentes tratados com Enbrel apresentaram reações no local de injeção, comparativamente a 3,4% dos doentes tratados com placebo nas primeiras 12 semanas de tratamento.</w:t>
      </w:r>
    </w:p>
    <w:p w14:paraId="152DB872" w14:textId="77777777" w:rsidR="001E4205" w:rsidRDefault="001E4205" w:rsidP="00B15980">
      <w:pPr>
        <w:tabs>
          <w:tab w:val="left" w:pos="567"/>
        </w:tabs>
        <w:rPr>
          <w:szCs w:val="22"/>
        </w:rPr>
      </w:pPr>
    </w:p>
    <w:p w14:paraId="1609AA7C" w14:textId="77777777" w:rsidR="001E4205" w:rsidRDefault="001E4205" w:rsidP="00245ECB">
      <w:pPr>
        <w:rPr>
          <w:i/>
          <w:iCs/>
        </w:rPr>
      </w:pPr>
      <w:r>
        <w:rPr>
          <w:i/>
          <w:iCs/>
        </w:rPr>
        <w:t>Infeções graves</w:t>
      </w:r>
    </w:p>
    <w:p w14:paraId="0BDE0BF3" w14:textId="77777777" w:rsidR="001E4205" w:rsidRDefault="001E4205" w:rsidP="00B15980">
      <w:pPr>
        <w:tabs>
          <w:tab w:val="left" w:pos="567"/>
        </w:tabs>
        <w:rPr>
          <w:szCs w:val="22"/>
        </w:rPr>
      </w:pPr>
      <w:r>
        <w:rPr>
          <w:szCs w:val="22"/>
        </w:rPr>
        <w:t xml:space="preserve">Nos ensaios controlados com placebo, não se observou aumento de incidência de infeções graves (fatais, com risco de vida ou que requereram hospitalização ou antibioterapia intravenosa). Ocorreram infeções graves em 6,3% dos doentes com artrite reumatoide tratados com Enbrel durante 48 meses. Estas incluíram abcesso (em vários locais), bacteriemia, bronquite, bursite, celulite, colecistite, diarreia, diverticulite, endocardite (suspeita), gastroenterite, hepatite B, herpes zóster, úlcera nos membros inferiores, infeção na boca, osteomielite, otite, peritonite, pneumonia, pielonefrite, sepsis, artrite séptica, sinusite, infeção cutânea, úlcera cutânea, infeção urinária, vasculite e infeção de feridas. No estudo controlado com comparadores ativos com a duração de 2 anos, no qual os doentes foram tratados com Enbrel isolado, metotrexato isolado ou Enbrel em associação com metotrexato, as taxas de infeções graves foram semelhantes entre os grupos de tratamento. No entanto, não se pode excluir que a associação de Enbrel com metotrexato possa estar relacionada com um aumento na taxa de infeções. </w:t>
      </w:r>
    </w:p>
    <w:p w14:paraId="607D25E5" w14:textId="77777777" w:rsidR="001E4205" w:rsidRDefault="001E4205" w:rsidP="00B15980">
      <w:pPr>
        <w:tabs>
          <w:tab w:val="left" w:pos="567"/>
        </w:tabs>
        <w:rPr>
          <w:szCs w:val="22"/>
        </w:rPr>
      </w:pPr>
    </w:p>
    <w:p w14:paraId="3C239A02" w14:textId="77777777" w:rsidR="001E4205" w:rsidRDefault="001E4205" w:rsidP="00B15980">
      <w:pPr>
        <w:tabs>
          <w:tab w:val="left" w:pos="567"/>
        </w:tabs>
        <w:rPr>
          <w:szCs w:val="22"/>
        </w:rPr>
      </w:pPr>
      <w:r>
        <w:rPr>
          <w:szCs w:val="22"/>
        </w:rPr>
        <w:t>Não houve diferenças nas taxas de infeção entre os doentes com psoríase em placas tratados com Enbrel e os tratados com placebo em ensaios controlados com placebo com uma duração de 24 semanas. As infeções graves que ocorreram nos doentes tratados com Enbrel foram celulite, gastroenterite, pneumonia, colecistite, osteomielite, gastrite, apendicite, fasciite estreptocócica, miosite, choque séptico, diverticulite e abcesso. Nos ensaios com dupla ocultação e abertos na artrite psoriática foi notificada uma infeção grave num doente (pneumonia).</w:t>
      </w:r>
    </w:p>
    <w:p w14:paraId="3CD81412" w14:textId="77777777" w:rsidR="001E4205" w:rsidRDefault="001E4205" w:rsidP="00B15980">
      <w:pPr>
        <w:tabs>
          <w:tab w:val="left" w:pos="567"/>
        </w:tabs>
        <w:rPr>
          <w:szCs w:val="22"/>
        </w:rPr>
      </w:pPr>
    </w:p>
    <w:p w14:paraId="4886CC1B" w14:textId="77777777" w:rsidR="001E4205" w:rsidRDefault="001E4205" w:rsidP="00B15980">
      <w:pPr>
        <w:tabs>
          <w:tab w:val="left" w:pos="567"/>
        </w:tabs>
        <w:rPr>
          <w:szCs w:val="22"/>
        </w:rPr>
      </w:pPr>
      <w:r>
        <w:rPr>
          <w:szCs w:val="22"/>
        </w:rPr>
        <w:t>Durante a utilização de Enbrel foram notificados casos de infeções graves e fatais; os microrganismos causadores notificados incluíram bactérias, micobactérias (incluindo tuberculose), vírus e fungos. Alguns deles ocorreram poucas semanas após o início do tratamento com Enbrel em doentes com outras situações clínicas (por ex., diabetes, insuficiência cardíaca congestiva, história de infeções ativas ou crónicas) concomitantes com a artrite reumatoide (ver secção 4.4). O tratamento com Enbrel pode aumentar a mortalidade em doentes com sepsis estabelecida.</w:t>
      </w:r>
    </w:p>
    <w:p w14:paraId="76511247" w14:textId="77777777" w:rsidR="001E4205" w:rsidRDefault="001E4205" w:rsidP="00B15980">
      <w:pPr>
        <w:tabs>
          <w:tab w:val="left" w:pos="567"/>
        </w:tabs>
        <w:rPr>
          <w:szCs w:val="22"/>
        </w:rPr>
      </w:pPr>
    </w:p>
    <w:p w14:paraId="1F373245" w14:textId="1440651D" w:rsidR="001E4205" w:rsidRDefault="001E4205" w:rsidP="00B15980">
      <w:pPr>
        <w:tabs>
          <w:tab w:val="left" w:pos="567"/>
        </w:tabs>
        <w:rPr>
          <w:szCs w:val="22"/>
        </w:rPr>
      </w:pPr>
      <w:r>
        <w:rPr>
          <w:szCs w:val="22"/>
        </w:rPr>
        <w:lastRenderedPageBreak/>
        <w:t xml:space="preserve">Foram notificadas infeções oportunistas em associação com Enbrel incluindo infeções invasivas por fungos, parasitas (incluindo protozoários), vírus (incluindo herpes zóster), bactérias (incluindo </w:t>
      </w:r>
      <w:r>
        <w:rPr>
          <w:i/>
          <w:szCs w:val="22"/>
        </w:rPr>
        <w:t>Listeria</w:t>
      </w:r>
      <w:r>
        <w:rPr>
          <w:szCs w:val="22"/>
        </w:rPr>
        <w:t xml:space="preserve"> e </w:t>
      </w:r>
      <w:r>
        <w:rPr>
          <w:i/>
          <w:szCs w:val="22"/>
        </w:rPr>
        <w:t>Legionella</w:t>
      </w:r>
      <w:r>
        <w:rPr>
          <w:szCs w:val="22"/>
        </w:rPr>
        <w:t>), e micobactérias atípicas. Num conjunto de dados combinados de ensaios clínicos, a incidência total de infeções oportunistas foi de 0,09% para os 15.402 indivíduos tratados com Enbrel. A taxa de exposição ajustada foi de 0,06 acontecimentos por 100 doentes</w:t>
      </w:r>
      <w:r w:rsidR="00384C37">
        <w:rPr>
          <w:szCs w:val="22"/>
        </w:rPr>
        <w:t>-</w:t>
      </w:r>
      <w:r>
        <w:rPr>
          <w:szCs w:val="22"/>
        </w:rPr>
        <w:t>ano. Na experiência pós</w:t>
      </w:r>
      <w:r>
        <w:rPr>
          <w:szCs w:val="22"/>
        </w:rPr>
        <w:noBreakHyphen/>
        <w:t xml:space="preserve">comercialização, aproximadamente metade de todos os casos notificados de infeções oportunistas em todo o mundo foram de infeções fúngicas invasivas. As infeções fúngicas invasivas mais frequentemente notificadas incluiram </w:t>
      </w:r>
      <w:r>
        <w:rPr>
          <w:i/>
          <w:szCs w:val="22"/>
        </w:rPr>
        <w:t>Candida</w:t>
      </w:r>
      <w:r>
        <w:rPr>
          <w:szCs w:val="22"/>
        </w:rPr>
        <w:t xml:space="preserve">, </w:t>
      </w:r>
      <w:r>
        <w:rPr>
          <w:i/>
          <w:iCs/>
          <w:szCs w:val="22"/>
        </w:rPr>
        <w:t>Pneumocystis</w:t>
      </w:r>
      <w:r>
        <w:rPr>
          <w:szCs w:val="22"/>
        </w:rPr>
        <w:t xml:space="preserve">, </w:t>
      </w:r>
      <w:r>
        <w:rPr>
          <w:i/>
          <w:szCs w:val="22"/>
        </w:rPr>
        <w:t xml:space="preserve">Aspergillus, </w:t>
      </w:r>
      <w:r>
        <w:rPr>
          <w:szCs w:val="22"/>
        </w:rPr>
        <w:t xml:space="preserve">e </w:t>
      </w:r>
      <w:r>
        <w:rPr>
          <w:i/>
          <w:szCs w:val="22"/>
        </w:rPr>
        <w:t xml:space="preserve">Histoplasma. </w:t>
      </w:r>
      <w:r>
        <w:rPr>
          <w:szCs w:val="22"/>
        </w:rPr>
        <w:t>As infeções fúngicas invasivas foram responsáveis por mais de metade dos casos fatais entre os doentes que desenvolveram infeções oportunistas. A maioria dos relatos com desfecho fatal ocorreu em doentes com pneumonia por</w:t>
      </w:r>
      <w:r>
        <w:rPr>
          <w:i/>
          <w:szCs w:val="22"/>
        </w:rPr>
        <w:t xml:space="preserve"> </w:t>
      </w:r>
      <w:r>
        <w:rPr>
          <w:i/>
          <w:iCs/>
          <w:szCs w:val="22"/>
        </w:rPr>
        <w:t>Pneumocystis</w:t>
      </w:r>
      <w:r>
        <w:rPr>
          <w:szCs w:val="22"/>
        </w:rPr>
        <w:t>, infeções fúngicas sistémicas não especificadas e aspergilose (ver secção 4.4).</w:t>
      </w:r>
    </w:p>
    <w:p w14:paraId="239039F0" w14:textId="77777777" w:rsidR="001E4205" w:rsidRDefault="001E4205" w:rsidP="00B15980">
      <w:pPr>
        <w:tabs>
          <w:tab w:val="left" w:pos="567"/>
        </w:tabs>
        <w:rPr>
          <w:szCs w:val="22"/>
        </w:rPr>
      </w:pPr>
    </w:p>
    <w:p w14:paraId="6F0B80DB" w14:textId="77777777" w:rsidR="001E4205" w:rsidRDefault="001E4205" w:rsidP="00245ECB">
      <w:pPr>
        <w:rPr>
          <w:i/>
          <w:iCs/>
        </w:rPr>
      </w:pPr>
      <w:r>
        <w:rPr>
          <w:i/>
          <w:iCs/>
        </w:rPr>
        <w:t>Autoanticorpos</w:t>
      </w:r>
    </w:p>
    <w:p w14:paraId="275B3524" w14:textId="77777777" w:rsidR="001E4205" w:rsidRDefault="001E4205" w:rsidP="00B15980">
      <w:pPr>
        <w:tabs>
          <w:tab w:val="left" w:pos="567"/>
        </w:tabs>
        <w:rPr>
          <w:szCs w:val="22"/>
        </w:rPr>
      </w:pPr>
      <w:r>
        <w:rPr>
          <w:szCs w:val="22"/>
        </w:rPr>
        <w:t>A presença de anticorpos no soro dos doentes adultos foi analisada em vários momentos. Dos doentes com artrite reumatoide nos quais foi avaliada a presença de anticorpos antinucleares (ANA), a percentagem de doentes que desenvolveram novos ANA positivos (</w:t>
      </w:r>
      <w:r>
        <w:rPr>
          <w:szCs w:val="22"/>
        </w:rPr>
        <w:sym w:font="Symbol" w:char="F0B3"/>
      </w:r>
      <w:r>
        <w:rPr>
          <w:szCs w:val="22"/>
        </w:rPr>
        <w:t xml:space="preserve"> 1:40) foi superior nos doentes tratados com Enbrel (11%) do que nos doentes tratados com placebo (5%). A percentagem de doentes que desenvolveram novos anticorpos antidupla hélice de ADN positivos foi também superior por radioimunoensaio (15% dos doentes tratados com Enbrel comparativamente com 4% dos doentes tratados com placebo) e com o ensaio </w:t>
      </w:r>
      <w:r>
        <w:rPr>
          <w:i/>
          <w:iCs/>
          <w:szCs w:val="22"/>
        </w:rPr>
        <w:t>C</w:t>
      </w:r>
      <w:r>
        <w:rPr>
          <w:i/>
          <w:szCs w:val="22"/>
        </w:rPr>
        <w:t>rithidia luciliae</w:t>
      </w:r>
      <w:r>
        <w:rPr>
          <w:szCs w:val="22"/>
        </w:rPr>
        <w:t xml:space="preserve"> (3% dos doentes tratados com Enbrel comparativamente com nenhum dos doentes tratados com placebo). A proporção de doentes tratados com Enbrel que desenvolveram anticorpos anticardiolipina aumentou de forma idêntica comparativamente com os doentes tratados com placebo. Desconhece-se o impacto do tratamento prolongado com o Enbrel no desenvolvimento de doenças autoimunes.</w:t>
      </w:r>
    </w:p>
    <w:p w14:paraId="711268FD" w14:textId="77777777" w:rsidR="001E4205" w:rsidRDefault="001E4205" w:rsidP="00B15980">
      <w:pPr>
        <w:tabs>
          <w:tab w:val="left" w:pos="567"/>
        </w:tabs>
        <w:rPr>
          <w:szCs w:val="22"/>
        </w:rPr>
      </w:pPr>
    </w:p>
    <w:p w14:paraId="6A52939D" w14:textId="77777777" w:rsidR="001E4205" w:rsidRDefault="001E4205" w:rsidP="00B15980">
      <w:pPr>
        <w:tabs>
          <w:tab w:val="left" w:pos="567"/>
        </w:tabs>
        <w:rPr>
          <w:szCs w:val="22"/>
        </w:rPr>
      </w:pPr>
      <w:r>
        <w:rPr>
          <w:szCs w:val="22"/>
        </w:rPr>
        <w:t>Foram notificados casos raros de doentes, incluindo aqueles com fator reumatoide positivo, que desenvolveram outros autoanticorpos conjuntamente com uma síndrome tipo lúpus ou erupções cutâneas compatíveis com lúpus cutâneo subagudo ou lúpus discoide pela apresentação clínica e biópsia.</w:t>
      </w:r>
    </w:p>
    <w:p w14:paraId="7CF5E8D7" w14:textId="77777777" w:rsidR="001E4205" w:rsidRDefault="001E4205" w:rsidP="00B15980">
      <w:pPr>
        <w:tabs>
          <w:tab w:val="left" w:pos="567"/>
        </w:tabs>
        <w:rPr>
          <w:szCs w:val="22"/>
        </w:rPr>
      </w:pPr>
    </w:p>
    <w:p w14:paraId="00F27526" w14:textId="77777777" w:rsidR="001E4205" w:rsidRDefault="001E4205" w:rsidP="004A6760">
      <w:pPr>
        <w:keepNext/>
        <w:keepLines/>
        <w:tabs>
          <w:tab w:val="left" w:pos="567"/>
        </w:tabs>
        <w:rPr>
          <w:bCs/>
          <w:i/>
          <w:szCs w:val="22"/>
        </w:rPr>
      </w:pPr>
      <w:r>
        <w:rPr>
          <w:bCs/>
          <w:i/>
          <w:szCs w:val="22"/>
        </w:rPr>
        <w:t>Pancitopenia e anemia aplástica</w:t>
      </w:r>
    </w:p>
    <w:p w14:paraId="7084DBCA" w14:textId="77777777" w:rsidR="001E4205" w:rsidRDefault="001E4205" w:rsidP="0010649D">
      <w:pPr>
        <w:widowControl w:val="0"/>
        <w:tabs>
          <w:tab w:val="left" w:pos="567"/>
        </w:tabs>
        <w:rPr>
          <w:szCs w:val="22"/>
        </w:rPr>
      </w:pPr>
      <w:r>
        <w:rPr>
          <w:szCs w:val="22"/>
        </w:rPr>
        <w:t>Após comercialização foram notificados casos de pancitopenia e anemia aplástica, alguns dos quais fatais (ver secção 4.4).</w:t>
      </w:r>
    </w:p>
    <w:p w14:paraId="33F0BBF0" w14:textId="77777777" w:rsidR="001E4205" w:rsidRDefault="001E4205" w:rsidP="0010649D">
      <w:pPr>
        <w:widowControl w:val="0"/>
        <w:tabs>
          <w:tab w:val="left" w:pos="567"/>
        </w:tabs>
        <w:rPr>
          <w:bCs/>
          <w:szCs w:val="22"/>
          <w:u w:val="single"/>
        </w:rPr>
      </w:pPr>
    </w:p>
    <w:p w14:paraId="3566A641" w14:textId="77777777" w:rsidR="001E4205" w:rsidRDefault="001E4205" w:rsidP="00B15980">
      <w:pPr>
        <w:tabs>
          <w:tab w:val="left" w:pos="567"/>
        </w:tabs>
        <w:rPr>
          <w:i/>
          <w:szCs w:val="22"/>
        </w:rPr>
      </w:pPr>
      <w:r>
        <w:rPr>
          <w:i/>
          <w:szCs w:val="22"/>
        </w:rPr>
        <w:t>Doença pulmonar intersticial</w:t>
      </w:r>
    </w:p>
    <w:p w14:paraId="3E04CAB4" w14:textId="0573C3FC" w:rsidR="001E4205" w:rsidRDefault="001E4205" w:rsidP="00B15980">
      <w:pPr>
        <w:tabs>
          <w:tab w:val="left" w:pos="567"/>
        </w:tabs>
        <w:rPr>
          <w:szCs w:val="22"/>
        </w:rPr>
      </w:pPr>
      <w:r>
        <w:rPr>
          <w:szCs w:val="22"/>
        </w:rPr>
        <w:t>Em ensaios clínicos controlados de etanercept em todas as indicações, a frequência (proporção da incidência) da doença pulmonar intersticial em doentes tratados com etanercept sem metotrexato concomitante foi de 0,06% (categoria de frequência, rara). Nos ensaios clínicos controlados que permitiram o tratamento concomitante de etanercept com metotrexato, a frequência (proporção da incidência) da doença pulmonar intersticial foi de 0,47% (categoria de frequência, pouco frequente).</w:t>
      </w:r>
      <w:r>
        <w:t xml:space="preserve"> </w:t>
      </w:r>
      <w:r>
        <w:rPr>
          <w:szCs w:val="22"/>
        </w:rPr>
        <w:t>Após comercialização foram notificados casos de doença pulmonar intersticial (incluindo pneumonite e fibrose pulmonar), alguns dos quais fatais.</w:t>
      </w:r>
    </w:p>
    <w:p w14:paraId="58E132FB" w14:textId="77777777" w:rsidR="001E4205" w:rsidRDefault="001E4205" w:rsidP="00B15980">
      <w:pPr>
        <w:tabs>
          <w:tab w:val="left" w:pos="567"/>
        </w:tabs>
        <w:rPr>
          <w:szCs w:val="22"/>
        </w:rPr>
      </w:pPr>
    </w:p>
    <w:p w14:paraId="526DADFC" w14:textId="77777777" w:rsidR="001E4205" w:rsidRDefault="001E4205" w:rsidP="00B15980">
      <w:pPr>
        <w:keepNext/>
        <w:tabs>
          <w:tab w:val="left" w:pos="567"/>
        </w:tabs>
        <w:rPr>
          <w:bCs/>
          <w:i/>
          <w:szCs w:val="22"/>
        </w:rPr>
      </w:pPr>
      <w:r>
        <w:rPr>
          <w:bCs/>
          <w:i/>
          <w:szCs w:val="22"/>
        </w:rPr>
        <w:t>Tratamento concomitante com anacinra</w:t>
      </w:r>
    </w:p>
    <w:p w14:paraId="54B87E7A" w14:textId="77777777" w:rsidR="001E4205" w:rsidRDefault="001E4205" w:rsidP="00B15980">
      <w:pPr>
        <w:keepNext/>
        <w:tabs>
          <w:tab w:val="left" w:pos="567"/>
        </w:tabs>
        <w:rPr>
          <w:szCs w:val="22"/>
        </w:rPr>
      </w:pPr>
      <w:r>
        <w:rPr>
          <w:szCs w:val="22"/>
        </w:rPr>
        <w:t>Em estudos realizados, observou-se um maior índice de infeções graves quando os doentes adultos receberam tratamento concomitante com Enbrel e anacinra comparativamente à utilização isolada de Enbrel e 2% dos doentes (3/139) desenvolveram neutropenia (contagem absoluta de neutrófilos &lt; 1.000/mm</w:t>
      </w:r>
      <w:r>
        <w:rPr>
          <w:szCs w:val="22"/>
          <w:vertAlign w:val="superscript"/>
        </w:rPr>
        <w:t>3</w:t>
      </w:r>
      <w:r>
        <w:rPr>
          <w:szCs w:val="22"/>
        </w:rPr>
        <w:t>). Um doente com neutropenia desenvolveu celulite que resolveu após hospitalização (ver secções 4.4 e 4.5).</w:t>
      </w:r>
    </w:p>
    <w:p w14:paraId="44D8F7AB" w14:textId="77777777" w:rsidR="001E4205" w:rsidRDefault="001E4205" w:rsidP="00B15980">
      <w:pPr>
        <w:tabs>
          <w:tab w:val="left" w:pos="567"/>
        </w:tabs>
        <w:rPr>
          <w:szCs w:val="22"/>
        </w:rPr>
      </w:pPr>
    </w:p>
    <w:p w14:paraId="52A243CC" w14:textId="77777777" w:rsidR="001E4205" w:rsidRDefault="001E4205" w:rsidP="00B17606">
      <w:pPr>
        <w:rPr>
          <w:i/>
        </w:rPr>
      </w:pPr>
      <w:r>
        <w:rPr>
          <w:i/>
        </w:rPr>
        <w:t>Enzimas hepáticas elevadas</w:t>
      </w:r>
    </w:p>
    <w:p w14:paraId="360FB96F" w14:textId="77777777" w:rsidR="001E4205" w:rsidRDefault="001E4205" w:rsidP="00B17606">
      <w:pPr>
        <w:tabs>
          <w:tab w:val="left" w:pos="567"/>
        </w:tabs>
        <w:rPr>
          <w:szCs w:val="22"/>
        </w:rPr>
      </w:pPr>
      <w:r>
        <w:t xml:space="preserve">Nos períodos em dupla ocultação de ensaios clínicos controlados de etanercept em todas as indicações, a frequência (proporção da incidência) de acontecimentos adversos de enzimas hepáticas elevadas em doentes tratados com etanercept sem metotrexato concomitante foi de 0,54% (categoria de frequência, pouco frequente). Nos períodos em dupla ocultação de ensaios clínicos controlados que permitiram o tratamento concomitante de etanercept com metotrexato, a frequência (proporção de incidência) de </w:t>
      </w:r>
      <w:r>
        <w:lastRenderedPageBreak/>
        <w:t>acontecimentos adversos de enzimas hepáticas elevadas foi de 4,18% (categoria de frequência, frequente).</w:t>
      </w:r>
    </w:p>
    <w:p w14:paraId="1449A660" w14:textId="77777777" w:rsidR="001E4205" w:rsidRDefault="001E4205" w:rsidP="00B15980">
      <w:pPr>
        <w:tabs>
          <w:tab w:val="left" w:pos="567"/>
        </w:tabs>
        <w:rPr>
          <w:szCs w:val="22"/>
        </w:rPr>
      </w:pPr>
    </w:p>
    <w:p w14:paraId="68807C8D" w14:textId="77777777" w:rsidR="001E4205" w:rsidRDefault="001E4205" w:rsidP="00B15980">
      <w:pPr>
        <w:keepNext/>
        <w:tabs>
          <w:tab w:val="left" w:pos="567"/>
        </w:tabs>
        <w:snapToGrid w:val="0"/>
        <w:rPr>
          <w:i/>
          <w:iCs/>
        </w:rPr>
      </w:pPr>
      <w:r>
        <w:rPr>
          <w:i/>
          <w:iCs/>
        </w:rPr>
        <w:t>Hepatite autoimune</w:t>
      </w:r>
    </w:p>
    <w:p w14:paraId="24371899" w14:textId="77777777" w:rsidR="001E4205" w:rsidRDefault="001E4205" w:rsidP="00B15980">
      <w:pPr>
        <w:keepNext/>
        <w:tabs>
          <w:tab w:val="left" w:pos="567"/>
        </w:tabs>
        <w:snapToGrid w:val="0"/>
        <w:rPr>
          <w:i/>
          <w:iCs/>
        </w:rPr>
      </w:pPr>
      <w:r>
        <w:rPr>
          <w:szCs w:val="22"/>
        </w:rPr>
        <w:t>Em ensaios clínicos controlados de etanercept em todas as indicações, a frequência (proporção da incidência) da hepatite autoimune em doentes tratados com etanercept sem metotrexato concomitante foi de 0,02% (categoria de frequência, rara). Nos ensaios clínicos controlados que permitiram o tratamento concomitante de etanercept com metotrexato, a frequência (proporção da incidência) da hepatite autoimune foi de 0,24% (categoria de frequência, pouco frequente).</w:t>
      </w:r>
    </w:p>
    <w:p w14:paraId="70B76438" w14:textId="77777777" w:rsidR="001E4205" w:rsidRDefault="001E4205" w:rsidP="00B15980">
      <w:pPr>
        <w:keepNext/>
        <w:tabs>
          <w:tab w:val="left" w:pos="567"/>
        </w:tabs>
        <w:snapToGrid w:val="0"/>
        <w:rPr>
          <w:szCs w:val="22"/>
          <w:u w:val="single"/>
        </w:rPr>
      </w:pPr>
    </w:p>
    <w:p w14:paraId="468CB2DA" w14:textId="77777777" w:rsidR="001E4205" w:rsidRDefault="001E4205" w:rsidP="00B15980">
      <w:pPr>
        <w:keepNext/>
        <w:tabs>
          <w:tab w:val="left" w:pos="567"/>
        </w:tabs>
        <w:snapToGrid w:val="0"/>
        <w:rPr>
          <w:szCs w:val="22"/>
          <w:u w:val="single"/>
        </w:rPr>
      </w:pPr>
      <w:r>
        <w:rPr>
          <w:szCs w:val="22"/>
          <w:u w:val="single"/>
        </w:rPr>
        <w:t>População pediátrica</w:t>
      </w:r>
    </w:p>
    <w:p w14:paraId="1EB62E70" w14:textId="77777777" w:rsidR="001E4205" w:rsidRDefault="001E4205" w:rsidP="00B15980">
      <w:pPr>
        <w:keepNext/>
        <w:tabs>
          <w:tab w:val="left" w:pos="567"/>
        </w:tabs>
        <w:rPr>
          <w:szCs w:val="22"/>
        </w:rPr>
      </w:pPr>
    </w:p>
    <w:p w14:paraId="4E203EFA" w14:textId="77777777" w:rsidR="001E4205" w:rsidRDefault="001E4205" w:rsidP="00245ECB">
      <w:pPr>
        <w:rPr>
          <w:i/>
          <w:iCs/>
        </w:rPr>
      </w:pPr>
      <w:r>
        <w:rPr>
          <w:i/>
          <w:iCs/>
        </w:rPr>
        <w:t xml:space="preserve">Efeitos indesejáveis em doentes pediátricos com artrite idiopática juvenil </w:t>
      </w:r>
    </w:p>
    <w:p w14:paraId="461CD0D1" w14:textId="77777777" w:rsidR="001E4205" w:rsidRDefault="001E4205" w:rsidP="00B15980">
      <w:pPr>
        <w:keepNext/>
        <w:tabs>
          <w:tab w:val="left" w:pos="567"/>
        </w:tabs>
        <w:rPr>
          <w:szCs w:val="22"/>
        </w:rPr>
      </w:pPr>
      <w:r>
        <w:rPr>
          <w:szCs w:val="22"/>
        </w:rPr>
        <w:t>De uma forma geral, os acontecimentos adversos nos doentes pediátricos com artrite idiopática juvenil foram semelhantes em frequência e tipo aos observados em doentes adultos. As diferenças relativamente aos adultos, bem como outras considerações especiais são referidas nos parágrafos seguintes.</w:t>
      </w:r>
    </w:p>
    <w:p w14:paraId="5A83AD27" w14:textId="77777777" w:rsidR="001E4205" w:rsidRDefault="001E4205" w:rsidP="00B15980">
      <w:pPr>
        <w:tabs>
          <w:tab w:val="left" w:pos="567"/>
        </w:tabs>
        <w:rPr>
          <w:szCs w:val="22"/>
        </w:rPr>
      </w:pPr>
    </w:p>
    <w:p w14:paraId="08969919" w14:textId="77777777" w:rsidR="001E4205" w:rsidRDefault="001E4205" w:rsidP="00B15980">
      <w:pPr>
        <w:tabs>
          <w:tab w:val="left" w:pos="567"/>
        </w:tabs>
        <w:rPr>
          <w:szCs w:val="22"/>
        </w:rPr>
      </w:pPr>
      <w:r>
        <w:rPr>
          <w:szCs w:val="22"/>
        </w:rPr>
        <w:t xml:space="preserve">Os tipos de infeções observadas em ensaios clínicos em doentes dos 2 aos 18 anos de idade com artrite idiopática juvenil foram, em geral, ligeiras a moderadas e consistentes com as habitualmente observadas em populações pediátricas no ambulatório. Os acontecimentos adversos graves notificados incluíram varicela com sinais e sintomas de meningite asséptica que curou sem sequelas (ver também secção 4.4), apendicite, gastroenterite, depressão/distúrbios da personalidade, úlcera cutânea, esofagite/gastrite, choque séptico por estreptococos do grupo A, diabetes </w:t>
      </w:r>
      <w:r>
        <w:rPr>
          <w:i/>
          <w:szCs w:val="22"/>
        </w:rPr>
        <w:t>mellitus</w:t>
      </w:r>
      <w:r>
        <w:rPr>
          <w:szCs w:val="22"/>
        </w:rPr>
        <w:t xml:space="preserve"> tipo I e infeções dos tecidos moles e das feridas pós-operatórias.</w:t>
      </w:r>
    </w:p>
    <w:p w14:paraId="147C0517" w14:textId="77777777" w:rsidR="001E4205" w:rsidRDefault="001E4205" w:rsidP="00B15980">
      <w:pPr>
        <w:tabs>
          <w:tab w:val="left" w:pos="567"/>
        </w:tabs>
        <w:rPr>
          <w:szCs w:val="22"/>
        </w:rPr>
      </w:pPr>
    </w:p>
    <w:p w14:paraId="74DBEEE3" w14:textId="77777777" w:rsidR="001E4205" w:rsidRDefault="001E4205" w:rsidP="00B15980">
      <w:pPr>
        <w:tabs>
          <w:tab w:val="left" w:pos="567"/>
        </w:tabs>
        <w:rPr>
          <w:szCs w:val="22"/>
        </w:rPr>
      </w:pPr>
      <w:r>
        <w:rPr>
          <w:szCs w:val="22"/>
        </w:rPr>
        <w:t>Num ensaio realizado em crianças dos 4 aos 17 anos de idade com artrite idiopática juvenil, 43 das 69 crianças (62%) tiveram uma infeção enquanto tomaram Enbrel durante 3 meses do estudo (parte 1 aberto) e a frequência e gravidade das infeções foram idênticas nos 58 doentes que completaram os 12 meses de extensão da terapêutica em ensaio aberto. Os tipos e proporção dos acontecimentos adversos em doentes com artrite idiopática juvenil foram semelhantes aos observados em ensaios com Enbrel em doentes adultos com artrite reumatoide e a maioria foram ligeiros. Vários acontecimentos adversos foram notificados com maior frequência nos 69 doentes com artrite idiopática juvenil tratados com Enbrel durante 3 meses comparativamente com os 349 doentes adultos com artrite reumatoide. Estes incluíram cefaleias (19% dos doentes; 1,7 acontecimentos por doente ano), náuseas (9%, 1,0 acontecimentos por doente ano), dor abdominal (19%, 0,74 acontecimentos por doente ano) e vómitos (13%, 0,74 acontecimentos por doente ano).</w:t>
      </w:r>
    </w:p>
    <w:p w14:paraId="346868C3" w14:textId="77777777" w:rsidR="001E4205" w:rsidRDefault="001E4205" w:rsidP="00B15980">
      <w:pPr>
        <w:tabs>
          <w:tab w:val="left" w:pos="567"/>
        </w:tabs>
        <w:rPr>
          <w:szCs w:val="22"/>
        </w:rPr>
      </w:pPr>
    </w:p>
    <w:p w14:paraId="2487C2B4" w14:textId="77777777" w:rsidR="001E4205" w:rsidRDefault="001E4205" w:rsidP="00B15980">
      <w:pPr>
        <w:tabs>
          <w:tab w:val="left" w:pos="0"/>
        </w:tabs>
        <w:suppressAutoHyphens/>
        <w:ind w:right="11"/>
        <w:rPr>
          <w:szCs w:val="22"/>
        </w:rPr>
      </w:pPr>
      <w:r>
        <w:rPr>
          <w:szCs w:val="22"/>
        </w:rPr>
        <w:t>Nos ensaios clínicos em doentes com artrite idiopática juvenil, foram notificados 4 casos de síndrome de ativação dos macrófagos.</w:t>
      </w:r>
    </w:p>
    <w:p w14:paraId="07454045" w14:textId="77777777" w:rsidR="001E4205" w:rsidRDefault="001E4205" w:rsidP="00B15980">
      <w:pPr>
        <w:tabs>
          <w:tab w:val="left" w:pos="0"/>
        </w:tabs>
        <w:suppressAutoHyphens/>
        <w:ind w:right="11"/>
        <w:rPr>
          <w:szCs w:val="22"/>
        </w:rPr>
      </w:pPr>
    </w:p>
    <w:p w14:paraId="06BF587C" w14:textId="77777777" w:rsidR="001E4205" w:rsidRDefault="001E4205" w:rsidP="00B15980">
      <w:pPr>
        <w:tabs>
          <w:tab w:val="left" w:pos="0"/>
        </w:tabs>
        <w:suppressAutoHyphens/>
        <w:ind w:right="11"/>
        <w:rPr>
          <w:i/>
          <w:szCs w:val="22"/>
        </w:rPr>
      </w:pPr>
      <w:r>
        <w:rPr>
          <w:i/>
          <w:szCs w:val="22"/>
        </w:rPr>
        <w:t>Efeitos indesejáveis em doentes pediátricos com psoríase em placas</w:t>
      </w:r>
    </w:p>
    <w:p w14:paraId="75B2301C" w14:textId="77777777" w:rsidR="001E4205" w:rsidRDefault="001E4205" w:rsidP="00B15980">
      <w:pPr>
        <w:tabs>
          <w:tab w:val="left" w:pos="0"/>
        </w:tabs>
        <w:suppressAutoHyphens/>
        <w:ind w:right="11"/>
        <w:rPr>
          <w:szCs w:val="22"/>
        </w:rPr>
      </w:pPr>
      <w:r>
        <w:rPr>
          <w:szCs w:val="22"/>
        </w:rPr>
        <w:t>Num estudo com a duração de 48 semanas realizado em 211 crianças com idades compreendidas entre os 4 e os 17 anos com psoríase em placas pediátrica, os acontecimentos adversos notificados foram semelhantes aos observados em estudos anteriores realizados em adultos com psoríase em placas.</w:t>
      </w:r>
    </w:p>
    <w:p w14:paraId="4FECA2AC" w14:textId="77777777" w:rsidR="001E4205" w:rsidRDefault="001E4205" w:rsidP="00B15980">
      <w:pPr>
        <w:tabs>
          <w:tab w:val="left" w:pos="0"/>
        </w:tabs>
        <w:suppressAutoHyphens/>
        <w:ind w:right="11"/>
        <w:rPr>
          <w:b/>
          <w:szCs w:val="22"/>
        </w:rPr>
      </w:pPr>
    </w:p>
    <w:p w14:paraId="44298E1B" w14:textId="77777777" w:rsidR="001E4205" w:rsidRDefault="001E4205" w:rsidP="005657F4">
      <w:pPr>
        <w:keepNext/>
        <w:keepLines/>
        <w:suppressAutoHyphens/>
        <w:rPr>
          <w:szCs w:val="22"/>
          <w:u w:val="single"/>
        </w:rPr>
      </w:pPr>
      <w:r>
        <w:rPr>
          <w:noProof/>
          <w:szCs w:val="22"/>
          <w:u w:val="single"/>
        </w:rPr>
        <w:t>Notificação de suspeitas de reações adversas</w:t>
      </w:r>
    </w:p>
    <w:p w14:paraId="093D71B0" w14:textId="4CA1606F" w:rsidR="001E4205" w:rsidRDefault="001E4205" w:rsidP="00B15EF9">
      <w:pPr>
        <w:keepNext/>
        <w:keepLines/>
        <w:tabs>
          <w:tab w:val="left" w:pos="0"/>
        </w:tabs>
        <w:suppressAutoHyphens/>
        <w:ind w:right="11"/>
        <w:rPr>
          <w:szCs w:val="22"/>
        </w:rPr>
      </w:pPr>
      <w:r>
        <w:rPr>
          <w:noProof/>
          <w:szCs w:val="22"/>
        </w:rPr>
        <w:t>A notificação de suspeitas de reações adversas após a autorização do medicamento é importante, uma vez que permite uma monitorização contínua da relação benefício-risco do medicamento.</w:t>
      </w:r>
      <w:r>
        <w:rPr>
          <w:szCs w:val="22"/>
        </w:rPr>
        <w:t xml:space="preserve"> Pede-se aos profissionais de saúde que notifiquem quaisquer suspeitas de reações adversas através </w:t>
      </w:r>
      <w:r w:rsidRPr="00B90B97">
        <w:rPr>
          <w:szCs w:val="22"/>
          <w:highlight w:val="lightGray"/>
        </w:rPr>
        <w:t xml:space="preserve">do sistema nacional de notificação mencionado no </w:t>
      </w:r>
      <w:r>
        <w:fldChar w:fldCharType="begin"/>
      </w:r>
      <w:r w:rsidR="00987366">
        <w:instrText>HYPERLINK "https://www.ema.europa.eu/docs/en_GB/document_library/Template_or_form/2013/03/WC500139752.doc"</w:instrText>
      </w:r>
      <w:r>
        <w:fldChar w:fldCharType="separate"/>
      </w:r>
      <w:r w:rsidRPr="00B90B97">
        <w:rPr>
          <w:rStyle w:val="Hyperlink"/>
          <w:szCs w:val="22"/>
          <w:highlight w:val="lightGray"/>
        </w:rPr>
        <w:t>Apêndice V</w:t>
      </w:r>
      <w:r>
        <w:fldChar w:fldCharType="end"/>
      </w:r>
      <w:r w:rsidRPr="00B90B97">
        <w:rPr>
          <w:szCs w:val="22"/>
          <w:highlight w:val="lightGray"/>
        </w:rPr>
        <w:t>.</w:t>
      </w:r>
    </w:p>
    <w:p w14:paraId="153F122E" w14:textId="77777777" w:rsidR="001E4205" w:rsidRDefault="001E4205" w:rsidP="006C61CC">
      <w:pPr>
        <w:tabs>
          <w:tab w:val="left" w:pos="0"/>
        </w:tabs>
        <w:suppressAutoHyphens/>
        <w:ind w:right="11"/>
        <w:rPr>
          <w:b/>
          <w:szCs w:val="22"/>
        </w:rPr>
      </w:pPr>
    </w:p>
    <w:p w14:paraId="2FA92CC1" w14:textId="77777777" w:rsidR="001E4205" w:rsidRDefault="001E4205" w:rsidP="007F5E5F">
      <w:pPr>
        <w:widowControl w:val="0"/>
        <w:tabs>
          <w:tab w:val="left" w:pos="567"/>
        </w:tabs>
        <w:suppressAutoHyphens/>
        <w:ind w:left="567" w:right="11" w:hanging="567"/>
        <w:rPr>
          <w:b/>
          <w:szCs w:val="22"/>
        </w:rPr>
      </w:pPr>
      <w:r>
        <w:rPr>
          <w:b/>
          <w:szCs w:val="22"/>
        </w:rPr>
        <w:t>4.9</w:t>
      </w:r>
      <w:r>
        <w:rPr>
          <w:b/>
          <w:szCs w:val="22"/>
        </w:rPr>
        <w:tab/>
        <w:t>Sobredosagem</w:t>
      </w:r>
    </w:p>
    <w:p w14:paraId="0826AAE1" w14:textId="77777777" w:rsidR="001E4205" w:rsidRDefault="001E4205" w:rsidP="007F5E5F">
      <w:pPr>
        <w:widowControl w:val="0"/>
        <w:tabs>
          <w:tab w:val="left" w:pos="567"/>
        </w:tabs>
        <w:rPr>
          <w:szCs w:val="22"/>
        </w:rPr>
      </w:pPr>
    </w:p>
    <w:p w14:paraId="4E762725" w14:textId="77777777" w:rsidR="001E4205" w:rsidRDefault="001E4205" w:rsidP="007F5E5F">
      <w:pPr>
        <w:widowControl w:val="0"/>
        <w:tabs>
          <w:tab w:val="left" w:pos="567"/>
        </w:tabs>
        <w:rPr>
          <w:szCs w:val="22"/>
        </w:rPr>
      </w:pPr>
      <w:r>
        <w:rPr>
          <w:szCs w:val="22"/>
        </w:rPr>
        <w:t>Durante os estudos clínicos com doentes com artrite reumatoide não foram observadas toxicidades limitativas da dose. O nível de dose mais elevado avaliado foi uma dose de carga, por via intravenosa, de 32 mg/m</w:t>
      </w:r>
      <w:r>
        <w:rPr>
          <w:szCs w:val="22"/>
          <w:vertAlign w:val="superscript"/>
        </w:rPr>
        <w:t>2</w:t>
      </w:r>
      <w:r>
        <w:rPr>
          <w:szCs w:val="22"/>
        </w:rPr>
        <w:t xml:space="preserve"> seguida de doses de 16 mg/m</w:t>
      </w:r>
      <w:r>
        <w:rPr>
          <w:szCs w:val="22"/>
          <w:vertAlign w:val="superscript"/>
        </w:rPr>
        <w:t>2</w:t>
      </w:r>
      <w:r>
        <w:rPr>
          <w:szCs w:val="22"/>
        </w:rPr>
        <w:t xml:space="preserve">, por via subcutânea, administradas duas vezes por semana. </w:t>
      </w:r>
      <w:r>
        <w:rPr>
          <w:szCs w:val="22"/>
        </w:rPr>
        <w:lastRenderedPageBreak/>
        <w:t>Um doente com artrite reumatoide administrou, por engano, 62 mg de Enbrel por via subcutânea duas vezes por semana durante três semanas sem que tenham surgido efeitos indesejáveis. Não há antídoto conhecido para o Enbrel.</w:t>
      </w:r>
    </w:p>
    <w:p w14:paraId="25C89321" w14:textId="77777777" w:rsidR="001E4205" w:rsidRDefault="001E4205" w:rsidP="00B15980">
      <w:pPr>
        <w:tabs>
          <w:tab w:val="left" w:pos="567"/>
        </w:tabs>
        <w:rPr>
          <w:szCs w:val="22"/>
        </w:rPr>
      </w:pPr>
    </w:p>
    <w:p w14:paraId="1AC126EB" w14:textId="77777777" w:rsidR="001E4205" w:rsidRDefault="001E4205" w:rsidP="00B15980">
      <w:pPr>
        <w:tabs>
          <w:tab w:val="left" w:pos="567"/>
        </w:tabs>
        <w:rPr>
          <w:szCs w:val="22"/>
        </w:rPr>
      </w:pPr>
    </w:p>
    <w:p w14:paraId="7EFEB53F" w14:textId="77777777" w:rsidR="001E4205" w:rsidRDefault="001E4205" w:rsidP="00BC2B42">
      <w:pPr>
        <w:keepNext/>
        <w:tabs>
          <w:tab w:val="left" w:pos="567"/>
        </w:tabs>
        <w:rPr>
          <w:b/>
          <w:szCs w:val="22"/>
        </w:rPr>
      </w:pPr>
      <w:r>
        <w:rPr>
          <w:b/>
          <w:szCs w:val="22"/>
        </w:rPr>
        <w:t>5.</w:t>
      </w:r>
      <w:r>
        <w:rPr>
          <w:b/>
          <w:szCs w:val="22"/>
        </w:rPr>
        <w:tab/>
        <w:t>PROPRIEDADES FARMACOLÓGICAS</w:t>
      </w:r>
    </w:p>
    <w:p w14:paraId="0C7C34B7" w14:textId="77777777" w:rsidR="001E4205" w:rsidRDefault="001E4205" w:rsidP="00BC2B42">
      <w:pPr>
        <w:keepNext/>
        <w:tabs>
          <w:tab w:val="left" w:pos="567"/>
        </w:tabs>
        <w:rPr>
          <w:b/>
          <w:szCs w:val="22"/>
        </w:rPr>
      </w:pPr>
    </w:p>
    <w:p w14:paraId="13FF09A7" w14:textId="77777777" w:rsidR="001E4205" w:rsidRDefault="001E4205" w:rsidP="00BC2B42">
      <w:pPr>
        <w:keepNext/>
        <w:tabs>
          <w:tab w:val="left" w:pos="567"/>
        </w:tabs>
        <w:suppressAutoHyphens/>
        <w:ind w:left="567" w:right="11" w:hanging="567"/>
        <w:rPr>
          <w:b/>
          <w:szCs w:val="22"/>
        </w:rPr>
      </w:pPr>
      <w:r>
        <w:rPr>
          <w:b/>
          <w:szCs w:val="22"/>
        </w:rPr>
        <w:t>5.1</w:t>
      </w:r>
      <w:r>
        <w:rPr>
          <w:b/>
          <w:szCs w:val="22"/>
        </w:rPr>
        <w:tab/>
        <w:t>Propriedades farmacodinâmicas</w:t>
      </w:r>
    </w:p>
    <w:p w14:paraId="3A2215D9" w14:textId="77777777" w:rsidR="001E4205" w:rsidRDefault="001E4205" w:rsidP="00BC2B42">
      <w:pPr>
        <w:keepNext/>
        <w:tabs>
          <w:tab w:val="left" w:pos="567"/>
        </w:tabs>
        <w:rPr>
          <w:szCs w:val="22"/>
        </w:rPr>
      </w:pPr>
    </w:p>
    <w:p w14:paraId="48ACF8ED" w14:textId="77777777" w:rsidR="001E4205" w:rsidRDefault="001E4205" w:rsidP="00BC2B42">
      <w:pPr>
        <w:keepNext/>
        <w:tabs>
          <w:tab w:val="left" w:pos="567"/>
        </w:tabs>
        <w:rPr>
          <w:szCs w:val="22"/>
        </w:rPr>
      </w:pPr>
      <w:r>
        <w:rPr>
          <w:szCs w:val="22"/>
        </w:rPr>
        <w:t>Grupo farmacoterapêutico: Imunossupressores, Inibidores do Fator de Necrose Tumoral alfa (TNF</w:t>
      </w:r>
      <w:r>
        <w:rPr>
          <w:szCs w:val="22"/>
        </w:rPr>
        <w:noBreakHyphen/>
        <w:t>α),</w:t>
      </w:r>
      <w:r>
        <w:rPr>
          <w:i/>
          <w:szCs w:val="22"/>
        </w:rPr>
        <w:t xml:space="preserve"> </w:t>
      </w:r>
      <w:r>
        <w:rPr>
          <w:szCs w:val="22"/>
        </w:rPr>
        <w:t>Código ATC: L04A B01</w:t>
      </w:r>
    </w:p>
    <w:p w14:paraId="2ED686CC" w14:textId="77777777" w:rsidR="001E4205" w:rsidRDefault="001E4205" w:rsidP="00B15980">
      <w:pPr>
        <w:tabs>
          <w:tab w:val="left" w:pos="567"/>
        </w:tabs>
        <w:rPr>
          <w:szCs w:val="22"/>
        </w:rPr>
      </w:pPr>
    </w:p>
    <w:p w14:paraId="76FE0CC2" w14:textId="77777777" w:rsidR="001E4205" w:rsidRDefault="001E4205" w:rsidP="00B15980">
      <w:pPr>
        <w:tabs>
          <w:tab w:val="left" w:pos="567"/>
        </w:tabs>
        <w:rPr>
          <w:szCs w:val="22"/>
        </w:rPr>
      </w:pPr>
      <w:r>
        <w:rPr>
          <w:szCs w:val="22"/>
        </w:rPr>
        <w:t>O fator de necrose tumoral (TNF) é uma citoquina dominante no processo inflamatório da artrite reumatoide. Níveis elevados de TNF observam-se igualmente nas membranas sinoviais e nas placas psoriáticas de doentes com artrite psoriática e no soro e no tecido sinovial de doentes com espondilite anquilosante. Na psoríase em placas, a infiltração por células inflamatórias, incluindo células T, conduz ao aumento dos níveis de TNF nas lesões psoriáticas, comparativamente aos níveis na pele não envolvida. O etanercept é um inibidor competitivo da ligação do TNF aos seus recetores da superfície celular inibindo, deste modo, a atividade biológica do TNF. O TNF e a linfotoxina são citoquinas pró-inflamatórias que se ligam a dois recetores distintos da superfície celular: os recetores de fatores de necrose tumoral (TNFRs) de 55-kilodalton (p55) e 75</w:t>
      </w:r>
      <w:r>
        <w:rPr>
          <w:szCs w:val="22"/>
        </w:rPr>
        <w:noBreakHyphen/>
        <w:t xml:space="preserve">kilodalton (p75). Ambos os TNFRs existem naturalmente na forma solúvel e ligada à membrana. Pensa-se que os TNFRs solúveis regulem a atividade biológica do TNF. </w:t>
      </w:r>
    </w:p>
    <w:p w14:paraId="0B3C67B7" w14:textId="77777777" w:rsidR="001E4205" w:rsidRDefault="001E4205" w:rsidP="00B15980">
      <w:pPr>
        <w:tabs>
          <w:tab w:val="left" w:pos="567"/>
        </w:tabs>
        <w:rPr>
          <w:b/>
          <w:szCs w:val="22"/>
        </w:rPr>
      </w:pPr>
    </w:p>
    <w:p w14:paraId="27638710" w14:textId="77777777" w:rsidR="001E4205" w:rsidRDefault="001E4205" w:rsidP="00B15980">
      <w:pPr>
        <w:tabs>
          <w:tab w:val="left" w:pos="567"/>
        </w:tabs>
        <w:rPr>
          <w:szCs w:val="22"/>
        </w:rPr>
      </w:pPr>
      <w:r>
        <w:rPr>
          <w:szCs w:val="22"/>
        </w:rPr>
        <w:t>TNF e linfotoxina existem predominantemente como homotrímeros, com a sua atividade biológica dependente da ligação cruzada dos TNFRs da superfície celular. Recetores solúveis diméricos tais como o etanercept possuem uma maior afinidade para o TNF do que os recetores monoméricos e são inibidores competitivos consideravelmente mais potentes da ligação do TNF aos seus recetores celulares. Além disso, a utilização da região Fc de uma imunoglobulina como elemento de fusão na construção de um recetor dimérico proporciona uma maior semivida sérica.</w:t>
      </w:r>
    </w:p>
    <w:p w14:paraId="30413167" w14:textId="77777777" w:rsidR="001E4205" w:rsidRDefault="001E4205" w:rsidP="00B15980">
      <w:pPr>
        <w:tabs>
          <w:tab w:val="left" w:pos="567"/>
        </w:tabs>
        <w:rPr>
          <w:b/>
          <w:szCs w:val="22"/>
        </w:rPr>
      </w:pPr>
    </w:p>
    <w:p w14:paraId="501105EC" w14:textId="77777777" w:rsidR="001E4205" w:rsidRDefault="001E4205" w:rsidP="00B15980">
      <w:pPr>
        <w:tabs>
          <w:tab w:val="left" w:pos="567"/>
        </w:tabs>
        <w:rPr>
          <w:szCs w:val="22"/>
          <w:u w:val="single"/>
        </w:rPr>
      </w:pPr>
      <w:r>
        <w:rPr>
          <w:szCs w:val="22"/>
          <w:u w:val="single"/>
        </w:rPr>
        <w:t>Mecanismo de ação</w:t>
      </w:r>
    </w:p>
    <w:p w14:paraId="381D0FD8" w14:textId="77777777" w:rsidR="001E4205" w:rsidRDefault="001E4205" w:rsidP="00B15980">
      <w:pPr>
        <w:tabs>
          <w:tab w:val="left" w:pos="567"/>
        </w:tabs>
        <w:rPr>
          <w:szCs w:val="22"/>
        </w:rPr>
      </w:pPr>
    </w:p>
    <w:p w14:paraId="4DF59487" w14:textId="77777777" w:rsidR="001E4205" w:rsidRDefault="001E4205" w:rsidP="00B15980">
      <w:pPr>
        <w:tabs>
          <w:tab w:val="left" w:pos="567"/>
        </w:tabs>
        <w:rPr>
          <w:szCs w:val="22"/>
        </w:rPr>
      </w:pPr>
      <w:r>
        <w:rPr>
          <w:szCs w:val="22"/>
        </w:rPr>
        <w:t>Grande parte da patologia articular na artrite reumatoide e na espondilite anquilosante e da patologia cutânea na psoríase em placas é mediada por moléculas pró-inflamatórias que estão ligadas numa rede controlada pelo TNF. Pensa-se que o mecanismo de ação do etanercept se dê por inibição competitiva da ligação do TNF ao TNFR da superfície celular, prevenindo respostas celulares mediadas pelo TNF, tornando-o biologicamente inativo. O etanercept pode também modular as respostas biológicas controladas por outras moléculas em circulação (por ex., citoquinas, moléculas de adesão ou protéases) que são induzidas ou reguladas pelo TNF.</w:t>
      </w:r>
    </w:p>
    <w:p w14:paraId="614FEEAF" w14:textId="77777777" w:rsidR="001E4205" w:rsidRDefault="001E4205" w:rsidP="00B15980">
      <w:pPr>
        <w:tabs>
          <w:tab w:val="left" w:pos="567"/>
        </w:tabs>
        <w:rPr>
          <w:szCs w:val="22"/>
        </w:rPr>
      </w:pPr>
    </w:p>
    <w:p w14:paraId="5284A224" w14:textId="77777777" w:rsidR="001E4205" w:rsidRDefault="001E4205" w:rsidP="00781CB9">
      <w:pPr>
        <w:keepNext/>
        <w:tabs>
          <w:tab w:val="left" w:pos="567"/>
        </w:tabs>
        <w:rPr>
          <w:szCs w:val="22"/>
          <w:u w:val="single"/>
        </w:rPr>
      </w:pPr>
      <w:r>
        <w:rPr>
          <w:szCs w:val="22"/>
          <w:u w:val="single"/>
        </w:rPr>
        <w:t>Eficácia e segurança clínicas</w:t>
      </w:r>
    </w:p>
    <w:p w14:paraId="454D0E81" w14:textId="77777777" w:rsidR="001E4205" w:rsidRDefault="001E4205" w:rsidP="00781CB9">
      <w:pPr>
        <w:keepNext/>
        <w:tabs>
          <w:tab w:val="left" w:pos="567"/>
        </w:tabs>
        <w:rPr>
          <w:szCs w:val="22"/>
        </w:rPr>
      </w:pPr>
    </w:p>
    <w:p w14:paraId="38323305" w14:textId="77777777" w:rsidR="001E4205" w:rsidRDefault="001E4205" w:rsidP="00781CB9">
      <w:pPr>
        <w:keepNext/>
        <w:tabs>
          <w:tab w:val="left" w:pos="567"/>
        </w:tabs>
        <w:rPr>
          <w:szCs w:val="22"/>
        </w:rPr>
      </w:pPr>
      <w:r>
        <w:rPr>
          <w:szCs w:val="22"/>
        </w:rPr>
        <w:t>Esta secção inclui dados de quatro ensaios controlados aleatorizados em adultos com artrite reumatoide, um estudo em adultos com artrite psoriática, um estudo em adultos com espondilite anquilosante,dois estudos em adultos com espondiloartrite axial sem evidência radiográfica, quatro estudos em adultos com psoríase em placas, três estudos na artrite idiopática juvenil e um estudo em doentes pediátricos com psoríase em placas.</w:t>
      </w:r>
    </w:p>
    <w:p w14:paraId="78DC1D95" w14:textId="77777777" w:rsidR="001E4205" w:rsidRDefault="001E4205" w:rsidP="00B15980">
      <w:pPr>
        <w:tabs>
          <w:tab w:val="left" w:pos="567"/>
        </w:tabs>
        <w:rPr>
          <w:szCs w:val="22"/>
        </w:rPr>
      </w:pPr>
    </w:p>
    <w:p w14:paraId="2F67C402" w14:textId="77777777" w:rsidR="001E4205" w:rsidRDefault="001E4205" w:rsidP="00B15980">
      <w:pPr>
        <w:tabs>
          <w:tab w:val="left" w:pos="567"/>
        </w:tabs>
        <w:rPr>
          <w:i/>
          <w:szCs w:val="22"/>
        </w:rPr>
      </w:pPr>
      <w:r>
        <w:rPr>
          <w:i/>
          <w:szCs w:val="22"/>
        </w:rPr>
        <w:t>Doentes adultos com artrite reumatoide</w:t>
      </w:r>
    </w:p>
    <w:p w14:paraId="3AD74357" w14:textId="77777777" w:rsidR="001E4205" w:rsidRDefault="001E4205" w:rsidP="00B15980">
      <w:pPr>
        <w:tabs>
          <w:tab w:val="left" w:pos="567"/>
        </w:tabs>
        <w:rPr>
          <w:szCs w:val="22"/>
        </w:rPr>
      </w:pPr>
      <w:r>
        <w:rPr>
          <w:szCs w:val="22"/>
        </w:rPr>
        <w:t xml:space="preserve">A eficácia do Enbrel foi avaliada num estudo com dupla ocultação, aleatorizado, controlado com placebo. No estudo foram avaliados 234 doentes adultos com artrite reumatoide ativa que falharam a terapêutica com pelo menos um e no máximo quatro fármacos antirreumatismais modificadores da doença (DMARDs). Foram administradas doses de 10 mg ou 25 mg de Enbrel ou placebo, por via subcutânea, duas vezes por semana durante 6 meses consecutivos. Os resultados deste ensaio controlado foram expressos em percentagem de melhoria da artrite reumatoide usando o critério de resposta do </w:t>
      </w:r>
      <w:r>
        <w:rPr>
          <w:i/>
          <w:iCs/>
          <w:szCs w:val="22"/>
        </w:rPr>
        <w:t xml:space="preserve">American College of Rheumatology </w:t>
      </w:r>
      <w:r>
        <w:rPr>
          <w:szCs w:val="22"/>
        </w:rPr>
        <w:t>(ACR).</w:t>
      </w:r>
    </w:p>
    <w:p w14:paraId="6F3F2670" w14:textId="77777777" w:rsidR="001E4205" w:rsidRDefault="001E4205" w:rsidP="00B15980">
      <w:pPr>
        <w:tabs>
          <w:tab w:val="left" w:pos="567"/>
        </w:tabs>
        <w:rPr>
          <w:szCs w:val="22"/>
        </w:rPr>
      </w:pPr>
    </w:p>
    <w:p w14:paraId="64B27B9D" w14:textId="77777777" w:rsidR="001E4205" w:rsidRDefault="001E4205" w:rsidP="00B15980">
      <w:pPr>
        <w:tabs>
          <w:tab w:val="left" w:pos="567"/>
        </w:tabs>
        <w:rPr>
          <w:szCs w:val="22"/>
        </w:rPr>
      </w:pPr>
      <w:r>
        <w:rPr>
          <w:szCs w:val="22"/>
        </w:rPr>
        <w:t xml:space="preserve">Nos doentes tratados com Enbrel as respostas ACR 20 e 50 foram superiores ao 3º e 6º mês comparativamente aos doentes tratados com placebo (ACR 20: Enbrel 62% e 59%, placebo 23% e 11% ao 3º e 6º mês, respetivamente; ACR 50: Enbrel 41% e 40%, placebo 8% e 5% ao 3º e 6º mês, respetivamente; p &lt; 0,01 Enbrel </w:t>
      </w:r>
      <w:r>
        <w:rPr>
          <w:i/>
          <w:iCs/>
          <w:szCs w:val="22"/>
        </w:rPr>
        <w:t>vs</w:t>
      </w:r>
      <w:r>
        <w:rPr>
          <w:szCs w:val="22"/>
        </w:rPr>
        <w:t xml:space="preserve"> placebo em todos os momentos de avaliação para as respostas ACR 20 e ACR 50). </w:t>
      </w:r>
    </w:p>
    <w:p w14:paraId="2E3D29A7" w14:textId="77777777" w:rsidR="001E4205" w:rsidRDefault="001E4205" w:rsidP="00B15980">
      <w:pPr>
        <w:tabs>
          <w:tab w:val="left" w:pos="567"/>
        </w:tabs>
        <w:rPr>
          <w:szCs w:val="22"/>
        </w:rPr>
      </w:pPr>
    </w:p>
    <w:p w14:paraId="7B73A98E" w14:textId="77777777" w:rsidR="001E4205" w:rsidRDefault="001E4205" w:rsidP="00B15980">
      <w:pPr>
        <w:tabs>
          <w:tab w:val="left" w:pos="567"/>
        </w:tabs>
        <w:rPr>
          <w:szCs w:val="22"/>
        </w:rPr>
      </w:pPr>
      <w:r>
        <w:rPr>
          <w:szCs w:val="22"/>
        </w:rPr>
        <w:t>Aproximadamente 15% dos indivíduos que tomaram Enbrel atingiram uma resposta ACR 70 ao 3º e ao 6º mês, comparativamente com pouco mais de 5% dos indivíduos no braço do placebo. Entre os doentes a tomar Enbrel, as respostas clínicas surgiram em 1 a 2 semanas após o início do tratamento e quase sempre ocorreram até ao 3º mês. Verificou-se uma resposta dependente da dose; os resultados com 10 mg foram intermédios entre os obtidos com placebo e com 25 mg. O Enbrel foi significativamente superior ao placebo em todos os componentes dos critérios ACR, bem como em outras medidas da atividade da artrite reumatoide que não estão incluídas nos critérios de resposta da ACR, tais como a rigidez matinal. Durante o ensaio foi efetuado um Questionário de Qualidade de Vida (HAQ), que inclui incapacidade, vitalidade, saúde mental, estado de saúde geral e subdomínios do estado de saúde associados à artrite, de 3 em 3 meses. Todos os subdomínios do HAQ melhoraram nos doentes tratados com Enbrel, comparativamente com os controlos, ao 3º e ao 6º mês.</w:t>
      </w:r>
    </w:p>
    <w:p w14:paraId="1F3CAE24" w14:textId="77777777" w:rsidR="001E4205" w:rsidRDefault="001E4205" w:rsidP="00B15980">
      <w:pPr>
        <w:tabs>
          <w:tab w:val="left" w:pos="567"/>
        </w:tabs>
        <w:rPr>
          <w:szCs w:val="22"/>
        </w:rPr>
      </w:pPr>
    </w:p>
    <w:p w14:paraId="75F150CC" w14:textId="77777777" w:rsidR="001E4205" w:rsidRDefault="001E4205" w:rsidP="00B15980">
      <w:pPr>
        <w:tabs>
          <w:tab w:val="left" w:pos="567"/>
        </w:tabs>
        <w:rPr>
          <w:szCs w:val="22"/>
        </w:rPr>
      </w:pPr>
      <w:r>
        <w:rPr>
          <w:szCs w:val="22"/>
        </w:rPr>
        <w:t>Após a interrupção de Enbrel, os sintomas da artrite voltaram geralmente a aparecer durante o 1º mês. Em estudos abertos, a reintrodução do tratamento com Enbrel após a interrupção até 24 meses provocou nestes doentes respostas de igual magnitude à dos doentes que tomaram Enbrel sem interromper o tratamento. Em ensaios abertos de extensão de tratamento, foram observadas respostas estáveis contínuas até 10 anos quando os doentes foram tratados com Enbrel sem interrupção.</w:t>
      </w:r>
    </w:p>
    <w:p w14:paraId="45B5AB61" w14:textId="77777777" w:rsidR="001E4205" w:rsidRDefault="001E4205" w:rsidP="00B15980">
      <w:pPr>
        <w:tabs>
          <w:tab w:val="left" w:pos="567"/>
        </w:tabs>
        <w:rPr>
          <w:szCs w:val="22"/>
        </w:rPr>
      </w:pPr>
    </w:p>
    <w:p w14:paraId="657C7915" w14:textId="77777777" w:rsidR="001E4205" w:rsidRDefault="001E4205" w:rsidP="00B15980">
      <w:pPr>
        <w:tabs>
          <w:tab w:val="left" w:pos="567"/>
        </w:tabs>
        <w:rPr>
          <w:szCs w:val="22"/>
        </w:rPr>
      </w:pPr>
      <w:r>
        <w:rPr>
          <w:szCs w:val="22"/>
        </w:rPr>
        <w:t>A eficácia do Enbrel foi comparada com o metotrexato num estudo aleatorizado, controlado com ativo, com avaliações radiográficas em anonimato como objetivo primário, em 632 doentes adultos com artrite reumatoide ativa (</w:t>
      </w:r>
      <w:r>
        <w:rPr>
          <w:szCs w:val="22"/>
        </w:rPr>
        <w:sym w:font="Symbol" w:char="F03C"/>
      </w:r>
      <w:r>
        <w:rPr>
          <w:szCs w:val="22"/>
        </w:rPr>
        <w:t> 3 anos de duração) que não tinham sido tratados anteriormente com metotrexato. Foram administradas doses de 10 mg ou 25 mg de Enbrel por via subcutânea (SC) duas vezes por semana durante 24 meses. As doses de metotrexato foram sendo aumentadas de 7,5 mg/semana até 20 mg/semana durante as primeiras 8 semanas do ensaio e mantidas durante 24 meses. A melhoria clínica, incluindo o início de ação durante as 2 primeiras semanas, observada com o Enbrel 25 mg foi idêntica à observada nos ensaios anteriores e manteve-se durante 24 meses. No início, os doentes apresentavam um grau de incapacidade moderado, com pontuações médias de HAQ de 1,4 a 1,5. O tratamento com Enbrel 25 mg causou uma melhoria substancial aos 12 meses, tendo cerca de 44% dos doentes atingido valores normais de HAQ (menos de 0,5). Este benefício manteve-se no 2º ano deste estudo.</w:t>
      </w:r>
    </w:p>
    <w:p w14:paraId="733E1A74" w14:textId="77777777" w:rsidR="001E4205" w:rsidRDefault="001E4205" w:rsidP="00B15980">
      <w:pPr>
        <w:tabs>
          <w:tab w:val="left" w:pos="567"/>
        </w:tabs>
        <w:rPr>
          <w:szCs w:val="22"/>
        </w:rPr>
      </w:pPr>
    </w:p>
    <w:p w14:paraId="3089CFB3" w14:textId="77777777" w:rsidR="001E4205" w:rsidRDefault="001E4205" w:rsidP="00B15980">
      <w:pPr>
        <w:tabs>
          <w:tab w:val="left" w:pos="567"/>
        </w:tabs>
        <w:rPr>
          <w:szCs w:val="22"/>
        </w:rPr>
      </w:pPr>
      <w:r>
        <w:rPr>
          <w:szCs w:val="22"/>
        </w:rPr>
        <w:t xml:space="preserve">Neste estudo, a lesão articular estrutural foi avaliada radiograficamente e expressa como alteração na Pontuação Total de Sharp (TSS) e seus componentes, pontuação da erosão e pontuação do estreitamento do espaço articular (EEA). As radiografias das mãos/punhos e pés foram lidas no início e aos 6, 12 e 24 meses. A dose de 10 mg de Enbrel teve sempre menor eficácia nos danos estruturais do que a dose de 25 mg. Enbrel 25 mg foi significativamente superior ao metotrexato na pontuação da erosão aos 12 e aos 24 meses. As diferenças na TTS e EEA não foram estatisticamente significativas entre o metotrexato e o Enbrel 25 mg. Os resultados são apresentados na figura seguinte: </w:t>
      </w:r>
    </w:p>
    <w:p w14:paraId="31F1CDBC" w14:textId="77777777" w:rsidR="001E4205" w:rsidRDefault="001E4205" w:rsidP="00B15980">
      <w:pPr>
        <w:tabs>
          <w:tab w:val="left" w:pos="567"/>
        </w:tabs>
        <w:rPr>
          <w:szCs w:val="22"/>
        </w:rPr>
      </w:pPr>
    </w:p>
    <w:p w14:paraId="246E789F" w14:textId="77777777" w:rsidR="001E4205" w:rsidRDefault="001E4205" w:rsidP="00B92B6F">
      <w:pPr>
        <w:keepNext/>
        <w:keepLines/>
        <w:tabs>
          <w:tab w:val="left" w:pos="567"/>
        </w:tabs>
        <w:rPr>
          <w:b/>
          <w:szCs w:val="22"/>
        </w:rPr>
      </w:pPr>
      <w:r>
        <w:rPr>
          <w:b/>
          <w:szCs w:val="22"/>
        </w:rPr>
        <w:lastRenderedPageBreak/>
        <w:t xml:space="preserve">Progressão radiográfica: Comparação do Enbrel </w:t>
      </w:r>
      <w:r>
        <w:rPr>
          <w:b/>
          <w:i/>
          <w:iCs/>
          <w:szCs w:val="22"/>
        </w:rPr>
        <w:t>vs</w:t>
      </w:r>
      <w:r>
        <w:rPr>
          <w:b/>
          <w:szCs w:val="22"/>
        </w:rPr>
        <w:t xml:space="preserve"> Metotrexato em Doentes com AR de Duração &lt; 3 Anos</w:t>
      </w:r>
    </w:p>
    <w:p w14:paraId="3D161EA3" w14:textId="77777777" w:rsidR="001E4205" w:rsidRDefault="001E4205" w:rsidP="0002099E">
      <w:pPr>
        <w:keepNext/>
        <w:keepLines/>
        <w:tabs>
          <w:tab w:val="left" w:pos="567"/>
        </w:tabs>
        <w:ind w:left="720"/>
        <w:rPr>
          <w:szCs w:val="22"/>
        </w:rPr>
      </w:pPr>
    </w:p>
    <w:p w14:paraId="14A239DF" w14:textId="07F805BB" w:rsidR="001E4205" w:rsidRDefault="00C949DF" w:rsidP="00A44D30">
      <w:pPr>
        <w:keepNext/>
        <w:keepLines/>
        <w:tabs>
          <w:tab w:val="left" w:pos="567"/>
        </w:tabs>
        <w:jc w:val="center"/>
        <w:rPr>
          <w:szCs w:val="22"/>
        </w:rPr>
      </w:pPr>
      <w:r>
        <w:rPr>
          <w:noProof/>
          <w:szCs w:val="22"/>
          <w:lang w:eastAsia="pt-PT"/>
        </w:rPr>
        <w:drawing>
          <wp:inline distT="0" distB="0" distL="0" distR="0" wp14:anchorId="0A217C67" wp14:editId="2866B9F0">
            <wp:extent cx="4476750" cy="25527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843" t="24538" r="18657" b="27663"/>
                    <a:stretch>
                      <a:fillRect/>
                    </a:stretch>
                  </pic:blipFill>
                  <pic:spPr bwMode="auto">
                    <a:xfrm>
                      <a:off x="0" y="0"/>
                      <a:ext cx="4476750" cy="2552700"/>
                    </a:xfrm>
                    <a:prstGeom prst="rect">
                      <a:avLst/>
                    </a:prstGeom>
                    <a:noFill/>
                    <a:ln>
                      <a:noFill/>
                    </a:ln>
                  </pic:spPr>
                </pic:pic>
              </a:graphicData>
            </a:graphic>
          </wp:inline>
        </w:drawing>
      </w:r>
    </w:p>
    <w:p w14:paraId="2E92CDA5" w14:textId="77777777" w:rsidR="001E4205" w:rsidRDefault="001E4205" w:rsidP="00B15980">
      <w:pPr>
        <w:tabs>
          <w:tab w:val="left" w:pos="567"/>
        </w:tabs>
        <w:rPr>
          <w:szCs w:val="22"/>
        </w:rPr>
      </w:pPr>
      <w:r>
        <w:rPr>
          <w:szCs w:val="22"/>
        </w:rPr>
        <w:t>Num outro estudo controlado com ativo, com dupla ocultação e aleatorizado, realizado em 682 doentes adultos com artrite reumatoide ativa com uma duração de 6 meses a 20 anos (mediana de 5 anos) que tiveram uma resposta pouco satisfatória a pelo menos um fármaco antirreumatismal modificador da doença (DMARD) que não o metotrexato, comparou-se a eficácia clínica, a segurança e a progressão radiográfica em doentes com AR tratados com Enbrel isolado (25 mg duas vezes por semana), metotrexato isolado (7,5 a 20 mg por semana, dose mediana 20 mg) e a associação de Enbrel e metotrexato iniciado concomitantemente.</w:t>
      </w:r>
    </w:p>
    <w:p w14:paraId="50E7FE2B" w14:textId="77777777" w:rsidR="001E4205" w:rsidRDefault="001E4205" w:rsidP="00B15980">
      <w:pPr>
        <w:tabs>
          <w:tab w:val="left" w:pos="567"/>
        </w:tabs>
        <w:rPr>
          <w:szCs w:val="22"/>
        </w:rPr>
      </w:pPr>
    </w:p>
    <w:p w14:paraId="6F0E9F8B" w14:textId="77777777" w:rsidR="001E4205" w:rsidRDefault="001E4205" w:rsidP="00B15980">
      <w:pPr>
        <w:tabs>
          <w:tab w:val="left" w:pos="567"/>
        </w:tabs>
        <w:rPr>
          <w:szCs w:val="22"/>
        </w:rPr>
      </w:pPr>
      <w:r>
        <w:rPr>
          <w:szCs w:val="22"/>
        </w:rPr>
        <w:t>Os doentes do grupo tratado com Enbrel em associação com o metotrexato tiveram respostas ACR 20, ACR 50 e ACR 70 significativamente superiores e melhoria das pontuações DAS e HAQ às 24ª e 52ª semanas comparativamente aos doentes de qualquer um dos grupos de terapêutica isolada (os resultados são apresentados na tabela seguinte). Foram observadas vantagens significativas com Enbrel em associação com metotrexato comparativamente com Enbrel em monoterapia e metotrexato em monoterapia após 24 meses.</w:t>
      </w:r>
    </w:p>
    <w:p w14:paraId="1F0B953A" w14:textId="77777777" w:rsidR="001E4205" w:rsidRDefault="001E4205" w:rsidP="00B15980">
      <w:pPr>
        <w:tabs>
          <w:tab w:val="left" w:pos="567"/>
        </w:tabs>
        <w:rPr>
          <w:szCs w:val="22"/>
        </w:rPr>
      </w:pPr>
    </w:p>
    <w:tbl>
      <w:tblPr>
        <w:tblW w:w="0" w:type="auto"/>
        <w:jc w:val="center"/>
        <w:tblLayout w:type="fixed"/>
        <w:tblLook w:val="0000" w:firstRow="0" w:lastRow="0" w:firstColumn="0" w:lastColumn="0" w:noHBand="0" w:noVBand="0"/>
      </w:tblPr>
      <w:tblGrid>
        <w:gridCol w:w="1110"/>
        <w:gridCol w:w="2001"/>
        <w:gridCol w:w="1629"/>
        <w:gridCol w:w="1920"/>
        <w:gridCol w:w="1920"/>
        <w:gridCol w:w="759"/>
      </w:tblGrid>
      <w:tr w:rsidR="001E4205" w14:paraId="3B6CE8C4" w14:textId="77777777">
        <w:trPr>
          <w:gridAfter w:val="1"/>
          <w:wAfter w:w="759" w:type="dxa"/>
          <w:tblHeader/>
          <w:jc w:val="center"/>
        </w:trPr>
        <w:tc>
          <w:tcPr>
            <w:tcW w:w="8580" w:type="dxa"/>
            <w:gridSpan w:val="5"/>
            <w:tcBorders>
              <w:bottom w:val="single" w:sz="4" w:space="0" w:color="auto"/>
            </w:tcBorders>
          </w:tcPr>
          <w:p w14:paraId="1A68A41F" w14:textId="77777777" w:rsidR="001E4205" w:rsidRDefault="001E4205" w:rsidP="00B15980">
            <w:pPr>
              <w:pStyle w:val="TableHeader"/>
              <w:keepNext/>
              <w:tabs>
                <w:tab w:val="clear" w:pos="360"/>
                <w:tab w:val="left" w:pos="567"/>
              </w:tabs>
              <w:rPr>
                <w:b/>
                <w:caps w:val="0"/>
                <w:sz w:val="22"/>
                <w:szCs w:val="22"/>
                <w:lang w:val="pt-PT"/>
              </w:rPr>
            </w:pPr>
            <w:r>
              <w:rPr>
                <w:b/>
                <w:caps w:val="0"/>
                <w:sz w:val="22"/>
                <w:szCs w:val="22"/>
                <w:lang w:val="pt-PT"/>
              </w:rPr>
              <w:lastRenderedPageBreak/>
              <w:t xml:space="preserve"> Resultados</w:t>
            </w:r>
            <w:r>
              <w:rPr>
                <w:b/>
                <w:sz w:val="22"/>
                <w:szCs w:val="22"/>
                <w:lang w:val="pt-PT"/>
              </w:rPr>
              <w:t xml:space="preserve"> </w:t>
            </w:r>
            <w:r>
              <w:rPr>
                <w:b/>
                <w:caps w:val="0"/>
                <w:sz w:val="22"/>
                <w:szCs w:val="22"/>
                <w:lang w:val="pt-PT"/>
              </w:rPr>
              <w:t>da</w:t>
            </w:r>
            <w:r>
              <w:rPr>
                <w:b/>
                <w:sz w:val="22"/>
                <w:szCs w:val="22"/>
                <w:lang w:val="pt-PT"/>
              </w:rPr>
              <w:t xml:space="preserve"> </w:t>
            </w:r>
            <w:r>
              <w:rPr>
                <w:b/>
                <w:caps w:val="0"/>
                <w:sz w:val="22"/>
                <w:szCs w:val="22"/>
                <w:lang w:val="pt-PT"/>
              </w:rPr>
              <w:t>Eficácia</w:t>
            </w:r>
            <w:r>
              <w:rPr>
                <w:b/>
                <w:sz w:val="22"/>
                <w:szCs w:val="22"/>
                <w:lang w:val="pt-PT"/>
              </w:rPr>
              <w:t xml:space="preserve"> </w:t>
            </w:r>
            <w:r>
              <w:rPr>
                <w:b/>
                <w:caps w:val="0"/>
                <w:sz w:val="22"/>
                <w:szCs w:val="22"/>
                <w:lang w:val="pt-PT"/>
              </w:rPr>
              <w:t>Clínica após</w:t>
            </w:r>
            <w:r>
              <w:rPr>
                <w:b/>
                <w:sz w:val="22"/>
                <w:szCs w:val="22"/>
                <w:lang w:val="pt-PT"/>
              </w:rPr>
              <w:t xml:space="preserve"> 12 </w:t>
            </w:r>
            <w:r>
              <w:rPr>
                <w:b/>
                <w:caps w:val="0"/>
                <w:sz w:val="22"/>
                <w:szCs w:val="22"/>
                <w:lang w:val="pt-PT"/>
              </w:rPr>
              <w:t>Meses</w:t>
            </w:r>
            <w:r>
              <w:rPr>
                <w:b/>
                <w:sz w:val="22"/>
                <w:szCs w:val="22"/>
                <w:lang w:val="pt-PT"/>
              </w:rPr>
              <w:t xml:space="preserve">: </w:t>
            </w:r>
            <w:r>
              <w:rPr>
                <w:b/>
                <w:caps w:val="0"/>
                <w:sz w:val="22"/>
                <w:szCs w:val="22"/>
                <w:lang w:val="pt-PT"/>
              </w:rPr>
              <w:t>Comparação</w:t>
            </w:r>
            <w:r>
              <w:rPr>
                <w:b/>
                <w:sz w:val="22"/>
                <w:szCs w:val="22"/>
                <w:lang w:val="pt-PT"/>
              </w:rPr>
              <w:t xml:space="preserve"> </w:t>
            </w:r>
            <w:r>
              <w:rPr>
                <w:b/>
                <w:caps w:val="0"/>
                <w:sz w:val="22"/>
                <w:szCs w:val="22"/>
                <w:lang w:val="pt-PT"/>
              </w:rPr>
              <w:t>do</w:t>
            </w:r>
            <w:r>
              <w:rPr>
                <w:b/>
                <w:sz w:val="22"/>
                <w:szCs w:val="22"/>
                <w:lang w:val="pt-PT"/>
              </w:rPr>
              <w:t xml:space="preserve"> </w:t>
            </w:r>
            <w:r>
              <w:rPr>
                <w:b/>
                <w:caps w:val="0"/>
                <w:sz w:val="22"/>
                <w:szCs w:val="22"/>
                <w:lang w:val="pt-PT"/>
              </w:rPr>
              <w:t xml:space="preserve">Enbrel </w:t>
            </w:r>
            <w:r>
              <w:rPr>
                <w:b/>
                <w:i/>
                <w:iCs/>
                <w:caps w:val="0"/>
                <w:sz w:val="22"/>
                <w:szCs w:val="22"/>
                <w:lang w:val="pt-PT"/>
              </w:rPr>
              <w:t>vs</w:t>
            </w:r>
            <w:r>
              <w:rPr>
                <w:b/>
                <w:caps w:val="0"/>
                <w:sz w:val="22"/>
                <w:szCs w:val="22"/>
                <w:lang w:val="pt-PT"/>
              </w:rPr>
              <w:t xml:space="preserve"> Metotrexato </w:t>
            </w:r>
            <w:r>
              <w:rPr>
                <w:b/>
                <w:i/>
                <w:iCs/>
                <w:caps w:val="0"/>
                <w:sz w:val="22"/>
                <w:szCs w:val="22"/>
                <w:lang w:val="pt-PT"/>
              </w:rPr>
              <w:t>vs</w:t>
            </w:r>
            <w:r>
              <w:rPr>
                <w:b/>
                <w:caps w:val="0"/>
                <w:sz w:val="22"/>
                <w:szCs w:val="22"/>
                <w:lang w:val="pt-PT"/>
              </w:rPr>
              <w:t xml:space="preserve"> Enbrel em Associação com o Metotrexato em Doentes com AR com a Duração de 6 Meses a 20 Anos</w:t>
            </w:r>
          </w:p>
        </w:tc>
      </w:tr>
      <w:tr w:rsidR="001E4205" w14:paraId="18B4EE85" w14:textId="77777777" w:rsidTr="00AB5D15">
        <w:trPr>
          <w:gridAfter w:val="1"/>
          <w:wAfter w:w="759" w:type="dxa"/>
          <w:cantSplit/>
          <w:tblHeader/>
          <w:jc w:val="center"/>
        </w:trPr>
        <w:tc>
          <w:tcPr>
            <w:tcW w:w="3111" w:type="dxa"/>
            <w:gridSpan w:val="2"/>
            <w:tcBorders>
              <w:bottom w:val="single" w:sz="4" w:space="0" w:color="auto"/>
            </w:tcBorders>
            <w:vAlign w:val="bottom"/>
          </w:tcPr>
          <w:p w14:paraId="5C2A872F" w14:textId="77777777" w:rsidR="001E4205" w:rsidRDefault="001E4205" w:rsidP="00B15980">
            <w:pPr>
              <w:keepNext/>
              <w:tabs>
                <w:tab w:val="left" w:pos="567"/>
              </w:tabs>
              <w:rPr>
                <w:b/>
                <w:szCs w:val="22"/>
              </w:rPr>
            </w:pPr>
            <w:r>
              <w:rPr>
                <w:b/>
                <w:szCs w:val="22"/>
              </w:rPr>
              <w:t>Objetivo primário</w:t>
            </w:r>
          </w:p>
          <w:p w14:paraId="66910A10" w14:textId="77777777" w:rsidR="001E4205" w:rsidRDefault="001E4205" w:rsidP="00B15980">
            <w:pPr>
              <w:keepNext/>
              <w:tabs>
                <w:tab w:val="left" w:pos="567"/>
              </w:tabs>
              <w:ind w:firstLine="389"/>
              <w:rPr>
                <w:szCs w:val="22"/>
              </w:rPr>
            </w:pPr>
          </w:p>
        </w:tc>
        <w:tc>
          <w:tcPr>
            <w:tcW w:w="1629" w:type="dxa"/>
            <w:tcBorders>
              <w:bottom w:val="single" w:sz="4" w:space="0" w:color="auto"/>
            </w:tcBorders>
            <w:vAlign w:val="bottom"/>
          </w:tcPr>
          <w:p w14:paraId="653BE88B" w14:textId="77777777" w:rsidR="001E4205" w:rsidRDefault="001E4205" w:rsidP="00B15980">
            <w:pPr>
              <w:keepNext/>
              <w:tabs>
                <w:tab w:val="left" w:pos="567"/>
              </w:tabs>
              <w:ind w:left="-108" w:firstLine="108"/>
              <w:jc w:val="center"/>
              <w:rPr>
                <w:szCs w:val="22"/>
              </w:rPr>
            </w:pPr>
            <w:r>
              <w:rPr>
                <w:szCs w:val="22"/>
              </w:rPr>
              <w:t>Metotrexato</w:t>
            </w:r>
            <w:r>
              <w:rPr>
                <w:szCs w:val="22"/>
              </w:rPr>
              <w:br/>
              <w:t>(n = 228)</w:t>
            </w:r>
          </w:p>
        </w:tc>
        <w:tc>
          <w:tcPr>
            <w:tcW w:w="1920" w:type="dxa"/>
            <w:tcBorders>
              <w:bottom w:val="single" w:sz="4" w:space="0" w:color="auto"/>
            </w:tcBorders>
            <w:vAlign w:val="bottom"/>
          </w:tcPr>
          <w:p w14:paraId="46550971" w14:textId="77777777" w:rsidR="001E4205" w:rsidRDefault="001E4205" w:rsidP="00B15980">
            <w:pPr>
              <w:keepNext/>
              <w:tabs>
                <w:tab w:val="left" w:pos="567"/>
              </w:tabs>
              <w:ind w:left="-108" w:firstLine="108"/>
              <w:jc w:val="center"/>
              <w:rPr>
                <w:szCs w:val="22"/>
              </w:rPr>
            </w:pPr>
            <w:r>
              <w:rPr>
                <w:szCs w:val="22"/>
              </w:rPr>
              <w:t>Enbrel</w:t>
            </w:r>
            <w:r>
              <w:rPr>
                <w:szCs w:val="22"/>
              </w:rPr>
              <w:br/>
              <w:t>(n = 223)</w:t>
            </w:r>
          </w:p>
        </w:tc>
        <w:tc>
          <w:tcPr>
            <w:tcW w:w="1920" w:type="dxa"/>
            <w:tcBorders>
              <w:bottom w:val="single" w:sz="4" w:space="0" w:color="auto"/>
            </w:tcBorders>
            <w:vAlign w:val="bottom"/>
          </w:tcPr>
          <w:p w14:paraId="475811F0" w14:textId="77777777" w:rsidR="001E4205" w:rsidRDefault="001E4205" w:rsidP="00B15980">
            <w:pPr>
              <w:keepNext/>
              <w:tabs>
                <w:tab w:val="left" w:pos="567"/>
              </w:tabs>
              <w:ind w:left="-108" w:firstLine="108"/>
              <w:jc w:val="center"/>
              <w:rPr>
                <w:szCs w:val="22"/>
              </w:rPr>
            </w:pPr>
            <w:r>
              <w:rPr>
                <w:szCs w:val="22"/>
              </w:rPr>
              <w:t>Enbrel +</w:t>
            </w:r>
            <w:r>
              <w:rPr>
                <w:szCs w:val="22"/>
              </w:rPr>
              <w:br/>
              <w:t>Metotrexato</w:t>
            </w:r>
            <w:r>
              <w:rPr>
                <w:szCs w:val="22"/>
              </w:rPr>
              <w:br/>
              <w:t>(n = 231)</w:t>
            </w:r>
          </w:p>
        </w:tc>
      </w:tr>
      <w:tr w:rsidR="001E4205" w14:paraId="6916FFA2" w14:textId="77777777" w:rsidTr="00AB5D15">
        <w:trPr>
          <w:gridAfter w:val="1"/>
          <w:wAfter w:w="759" w:type="dxa"/>
          <w:cantSplit/>
          <w:jc w:val="center"/>
        </w:trPr>
        <w:tc>
          <w:tcPr>
            <w:tcW w:w="3111" w:type="dxa"/>
            <w:gridSpan w:val="2"/>
          </w:tcPr>
          <w:p w14:paraId="702F1EFC"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Respostas ACRª</w:t>
            </w:r>
          </w:p>
        </w:tc>
        <w:tc>
          <w:tcPr>
            <w:tcW w:w="1629" w:type="dxa"/>
            <w:vAlign w:val="center"/>
          </w:tcPr>
          <w:p w14:paraId="5AC48C00" w14:textId="77777777" w:rsidR="001E4205" w:rsidRDefault="001E4205" w:rsidP="00B15980">
            <w:pPr>
              <w:pStyle w:val="Times10"/>
              <w:keepNext/>
              <w:tabs>
                <w:tab w:val="clear" w:pos="360"/>
                <w:tab w:val="left" w:pos="567"/>
              </w:tabs>
              <w:rPr>
                <w:sz w:val="22"/>
                <w:szCs w:val="22"/>
                <w:lang w:val="pt-PT"/>
              </w:rPr>
            </w:pPr>
          </w:p>
        </w:tc>
        <w:tc>
          <w:tcPr>
            <w:tcW w:w="1920" w:type="dxa"/>
            <w:vAlign w:val="center"/>
          </w:tcPr>
          <w:p w14:paraId="413BCFEA" w14:textId="77777777" w:rsidR="001E4205" w:rsidRDefault="001E4205" w:rsidP="00B15980">
            <w:pPr>
              <w:pStyle w:val="Times10"/>
              <w:keepNext/>
              <w:tabs>
                <w:tab w:val="clear" w:pos="360"/>
                <w:tab w:val="left" w:pos="567"/>
              </w:tabs>
              <w:rPr>
                <w:sz w:val="22"/>
                <w:szCs w:val="22"/>
                <w:lang w:val="pt-PT"/>
              </w:rPr>
            </w:pPr>
          </w:p>
        </w:tc>
        <w:tc>
          <w:tcPr>
            <w:tcW w:w="1920" w:type="dxa"/>
            <w:vAlign w:val="center"/>
          </w:tcPr>
          <w:p w14:paraId="2EA41DC6" w14:textId="77777777" w:rsidR="001E4205" w:rsidRDefault="001E4205" w:rsidP="00B15980">
            <w:pPr>
              <w:pStyle w:val="Times10"/>
              <w:keepNext/>
              <w:tabs>
                <w:tab w:val="clear" w:pos="360"/>
                <w:tab w:val="left" w:pos="567"/>
              </w:tabs>
              <w:rPr>
                <w:sz w:val="22"/>
                <w:szCs w:val="22"/>
                <w:lang w:val="pt-PT"/>
              </w:rPr>
            </w:pPr>
          </w:p>
        </w:tc>
      </w:tr>
      <w:tr w:rsidR="001E4205" w14:paraId="04C28249" w14:textId="77777777" w:rsidTr="00AB5D15">
        <w:trPr>
          <w:gridAfter w:val="1"/>
          <w:wAfter w:w="759" w:type="dxa"/>
          <w:cantSplit/>
          <w:jc w:val="center"/>
        </w:trPr>
        <w:tc>
          <w:tcPr>
            <w:tcW w:w="3111" w:type="dxa"/>
            <w:gridSpan w:val="2"/>
          </w:tcPr>
          <w:p w14:paraId="3259C75D"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20</w:t>
            </w:r>
          </w:p>
        </w:tc>
        <w:tc>
          <w:tcPr>
            <w:tcW w:w="1629" w:type="dxa"/>
            <w:vAlign w:val="center"/>
          </w:tcPr>
          <w:p w14:paraId="394208A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58,8%</w:t>
            </w:r>
          </w:p>
        </w:tc>
        <w:tc>
          <w:tcPr>
            <w:tcW w:w="1920" w:type="dxa"/>
            <w:vAlign w:val="center"/>
          </w:tcPr>
          <w:p w14:paraId="3552247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65,5%</w:t>
            </w:r>
          </w:p>
        </w:tc>
        <w:tc>
          <w:tcPr>
            <w:tcW w:w="1920" w:type="dxa"/>
            <w:vAlign w:val="center"/>
          </w:tcPr>
          <w:p w14:paraId="2B4EAFFF"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74,5% </w:t>
            </w:r>
            <w:r>
              <w:rPr>
                <w:b/>
                <w:sz w:val="22"/>
                <w:szCs w:val="22"/>
                <w:vertAlign w:val="superscript"/>
                <w:lang w:val="pt-PT"/>
              </w:rPr>
              <w:t>†,</w:t>
            </w:r>
            <w:r>
              <w:rPr>
                <w:bCs/>
                <w:sz w:val="22"/>
                <w:szCs w:val="22"/>
                <w:vertAlign w:val="superscript"/>
                <w:lang w:val="pt-PT"/>
              </w:rPr>
              <w:sym w:font="Symbol" w:char="F066"/>
            </w:r>
          </w:p>
        </w:tc>
      </w:tr>
      <w:tr w:rsidR="001E4205" w14:paraId="03911D67" w14:textId="77777777" w:rsidTr="00AB5D15">
        <w:trPr>
          <w:gridAfter w:val="1"/>
          <w:wAfter w:w="759" w:type="dxa"/>
          <w:cantSplit/>
          <w:jc w:val="center"/>
        </w:trPr>
        <w:tc>
          <w:tcPr>
            <w:tcW w:w="3111" w:type="dxa"/>
            <w:gridSpan w:val="2"/>
          </w:tcPr>
          <w:p w14:paraId="350CEA49"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50</w:t>
            </w:r>
          </w:p>
        </w:tc>
        <w:tc>
          <w:tcPr>
            <w:tcW w:w="1629" w:type="dxa"/>
            <w:vAlign w:val="center"/>
          </w:tcPr>
          <w:p w14:paraId="4B84BC19"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36,4%</w:t>
            </w:r>
          </w:p>
        </w:tc>
        <w:tc>
          <w:tcPr>
            <w:tcW w:w="1920" w:type="dxa"/>
            <w:vAlign w:val="center"/>
          </w:tcPr>
          <w:p w14:paraId="3E30F328"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43,0%</w:t>
            </w:r>
          </w:p>
        </w:tc>
        <w:tc>
          <w:tcPr>
            <w:tcW w:w="1920" w:type="dxa"/>
            <w:vAlign w:val="center"/>
          </w:tcPr>
          <w:p w14:paraId="76ED2AD5"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63,2% </w:t>
            </w:r>
            <w:r>
              <w:rPr>
                <w:b/>
                <w:sz w:val="22"/>
                <w:szCs w:val="22"/>
                <w:vertAlign w:val="superscript"/>
                <w:lang w:val="pt-PT"/>
              </w:rPr>
              <w:t>†,</w:t>
            </w:r>
            <w:r>
              <w:rPr>
                <w:bCs/>
                <w:sz w:val="22"/>
                <w:szCs w:val="22"/>
                <w:vertAlign w:val="superscript"/>
                <w:lang w:val="pt-PT"/>
              </w:rPr>
              <w:sym w:font="Symbol" w:char="F066"/>
            </w:r>
          </w:p>
        </w:tc>
      </w:tr>
      <w:tr w:rsidR="001E4205" w14:paraId="6567CB4E" w14:textId="77777777" w:rsidTr="00AB5D15">
        <w:trPr>
          <w:gridAfter w:val="1"/>
          <w:wAfter w:w="759" w:type="dxa"/>
          <w:cantSplit/>
          <w:jc w:val="center"/>
        </w:trPr>
        <w:tc>
          <w:tcPr>
            <w:tcW w:w="3111" w:type="dxa"/>
            <w:gridSpan w:val="2"/>
          </w:tcPr>
          <w:p w14:paraId="71219ACF"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70</w:t>
            </w:r>
          </w:p>
        </w:tc>
        <w:tc>
          <w:tcPr>
            <w:tcW w:w="1629" w:type="dxa"/>
            <w:vAlign w:val="center"/>
          </w:tcPr>
          <w:p w14:paraId="313CDF5A"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16,7%</w:t>
            </w:r>
          </w:p>
        </w:tc>
        <w:tc>
          <w:tcPr>
            <w:tcW w:w="1920" w:type="dxa"/>
            <w:vAlign w:val="center"/>
          </w:tcPr>
          <w:p w14:paraId="075145C2"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22,0%</w:t>
            </w:r>
          </w:p>
        </w:tc>
        <w:tc>
          <w:tcPr>
            <w:tcW w:w="1920" w:type="dxa"/>
            <w:vAlign w:val="center"/>
          </w:tcPr>
          <w:p w14:paraId="53EDD095"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 xml:space="preserve">39,8% </w:t>
            </w:r>
            <w:r>
              <w:rPr>
                <w:b/>
                <w:sz w:val="22"/>
                <w:szCs w:val="22"/>
                <w:vertAlign w:val="superscript"/>
                <w:lang w:val="pt-PT"/>
              </w:rPr>
              <w:t>†,</w:t>
            </w:r>
            <w:r>
              <w:rPr>
                <w:bCs/>
                <w:sz w:val="22"/>
                <w:szCs w:val="22"/>
                <w:vertAlign w:val="superscript"/>
                <w:lang w:val="pt-PT"/>
              </w:rPr>
              <w:sym w:font="Symbol" w:char="F066"/>
            </w:r>
          </w:p>
        </w:tc>
      </w:tr>
      <w:tr w:rsidR="001E4205" w14:paraId="5B9378F2" w14:textId="77777777" w:rsidTr="00AB5D15">
        <w:trPr>
          <w:gridAfter w:val="1"/>
          <w:wAfter w:w="759" w:type="dxa"/>
          <w:cantSplit/>
          <w:jc w:val="center"/>
        </w:trPr>
        <w:tc>
          <w:tcPr>
            <w:tcW w:w="3111" w:type="dxa"/>
            <w:gridSpan w:val="2"/>
          </w:tcPr>
          <w:p w14:paraId="59EF4DBF"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r>
            <w:r>
              <w:rPr>
                <w:b/>
                <w:bCs/>
                <w:sz w:val="22"/>
                <w:szCs w:val="22"/>
                <w:lang w:val="pt-PT"/>
              </w:rPr>
              <w:t>DAS</w:t>
            </w:r>
          </w:p>
        </w:tc>
        <w:tc>
          <w:tcPr>
            <w:tcW w:w="1629" w:type="dxa"/>
            <w:vAlign w:val="center"/>
          </w:tcPr>
          <w:p w14:paraId="4C866D21"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5C157589"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3E4AEDD9" w14:textId="77777777" w:rsidR="001E4205" w:rsidRDefault="001E4205" w:rsidP="00B15980">
            <w:pPr>
              <w:pStyle w:val="Times10"/>
              <w:keepNext/>
              <w:tabs>
                <w:tab w:val="clear" w:pos="360"/>
                <w:tab w:val="left" w:pos="567"/>
              </w:tabs>
              <w:jc w:val="center"/>
              <w:rPr>
                <w:sz w:val="22"/>
                <w:szCs w:val="22"/>
                <w:lang w:val="pt-PT"/>
              </w:rPr>
            </w:pPr>
          </w:p>
        </w:tc>
      </w:tr>
      <w:tr w:rsidR="001E4205" w14:paraId="427680A6" w14:textId="77777777" w:rsidTr="00AB5D15">
        <w:trPr>
          <w:gridAfter w:val="1"/>
          <w:wAfter w:w="759" w:type="dxa"/>
          <w:cantSplit/>
          <w:jc w:val="center"/>
        </w:trPr>
        <w:tc>
          <w:tcPr>
            <w:tcW w:w="3111" w:type="dxa"/>
            <w:gridSpan w:val="2"/>
          </w:tcPr>
          <w:p w14:paraId="4393B0F5"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inicial</w:t>
            </w:r>
            <w:r>
              <w:rPr>
                <w:sz w:val="22"/>
                <w:szCs w:val="22"/>
                <w:vertAlign w:val="superscript"/>
                <w:lang w:val="pt-PT"/>
              </w:rPr>
              <w:t>b</w:t>
            </w:r>
          </w:p>
        </w:tc>
        <w:tc>
          <w:tcPr>
            <w:tcW w:w="1629" w:type="dxa"/>
          </w:tcPr>
          <w:p w14:paraId="13F88711"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5,5</w:t>
            </w:r>
          </w:p>
        </w:tc>
        <w:tc>
          <w:tcPr>
            <w:tcW w:w="1920" w:type="dxa"/>
          </w:tcPr>
          <w:p w14:paraId="40624568"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5,7</w:t>
            </w:r>
          </w:p>
        </w:tc>
        <w:tc>
          <w:tcPr>
            <w:tcW w:w="1920" w:type="dxa"/>
          </w:tcPr>
          <w:p w14:paraId="150D8365"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5,5</w:t>
            </w:r>
          </w:p>
        </w:tc>
      </w:tr>
      <w:tr w:rsidR="001E4205" w14:paraId="03408D91" w14:textId="77777777" w:rsidTr="00AB5D15">
        <w:trPr>
          <w:gridAfter w:val="1"/>
          <w:wAfter w:w="759" w:type="dxa"/>
          <w:cantSplit/>
          <w:jc w:val="center"/>
        </w:trPr>
        <w:tc>
          <w:tcPr>
            <w:tcW w:w="3111" w:type="dxa"/>
            <w:gridSpan w:val="2"/>
          </w:tcPr>
          <w:p w14:paraId="57323AAB"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na 52ª semana</w:t>
            </w:r>
            <w:r>
              <w:rPr>
                <w:sz w:val="22"/>
                <w:szCs w:val="22"/>
                <w:vertAlign w:val="superscript"/>
                <w:lang w:val="pt-PT"/>
              </w:rPr>
              <w:t>b</w:t>
            </w:r>
          </w:p>
        </w:tc>
        <w:tc>
          <w:tcPr>
            <w:tcW w:w="1629" w:type="dxa"/>
          </w:tcPr>
          <w:p w14:paraId="3D018E35"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tcPr>
          <w:p w14:paraId="7FB96A28"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tcPr>
          <w:p w14:paraId="072A77B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2,3</w:t>
            </w:r>
            <w:r>
              <w:rPr>
                <w:b/>
                <w:sz w:val="22"/>
                <w:szCs w:val="22"/>
                <w:vertAlign w:val="superscript"/>
                <w:lang w:val="pt-PT"/>
              </w:rPr>
              <w:t>†,</w:t>
            </w:r>
            <w:r>
              <w:rPr>
                <w:bCs/>
                <w:sz w:val="22"/>
                <w:szCs w:val="22"/>
                <w:vertAlign w:val="superscript"/>
                <w:lang w:val="pt-PT"/>
              </w:rPr>
              <w:sym w:font="Symbol" w:char="F066"/>
            </w:r>
          </w:p>
        </w:tc>
      </w:tr>
      <w:tr w:rsidR="001E4205" w14:paraId="6E5E6747" w14:textId="77777777" w:rsidTr="00AB5D15">
        <w:trPr>
          <w:gridAfter w:val="1"/>
          <w:wAfter w:w="759" w:type="dxa"/>
          <w:cantSplit/>
          <w:jc w:val="center"/>
        </w:trPr>
        <w:tc>
          <w:tcPr>
            <w:tcW w:w="3111" w:type="dxa"/>
            <w:gridSpan w:val="2"/>
          </w:tcPr>
          <w:p w14:paraId="5E83A979"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Remissão</w:t>
            </w:r>
            <w:r>
              <w:rPr>
                <w:sz w:val="22"/>
                <w:szCs w:val="22"/>
                <w:vertAlign w:val="superscript"/>
                <w:lang w:val="pt-PT"/>
              </w:rPr>
              <w:t>c</w:t>
            </w:r>
          </w:p>
        </w:tc>
        <w:tc>
          <w:tcPr>
            <w:tcW w:w="1629" w:type="dxa"/>
          </w:tcPr>
          <w:p w14:paraId="7C0970D4"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14%</w:t>
            </w:r>
          </w:p>
        </w:tc>
        <w:tc>
          <w:tcPr>
            <w:tcW w:w="1920" w:type="dxa"/>
          </w:tcPr>
          <w:p w14:paraId="113A7F1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c>
          <w:tcPr>
            <w:tcW w:w="1920" w:type="dxa"/>
          </w:tcPr>
          <w:p w14:paraId="0C2B2606"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37%</w:t>
            </w:r>
            <w:r>
              <w:rPr>
                <w:b/>
                <w:sz w:val="22"/>
                <w:szCs w:val="22"/>
                <w:vertAlign w:val="superscript"/>
                <w:lang w:val="pt-PT"/>
              </w:rPr>
              <w:t>†,</w:t>
            </w:r>
            <w:r>
              <w:rPr>
                <w:bCs/>
                <w:sz w:val="22"/>
                <w:szCs w:val="22"/>
                <w:vertAlign w:val="superscript"/>
                <w:lang w:val="pt-PT"/>
              </w:rPr>
              <w:sym w:font="Symbol" w:char="F066"/>
            </w:r>
          </w:p>
        </w:tc>
      </w:tr>
      <w:tr w:rsidR="001E4205" w14:paraId="145E4D49" w14:textId="77777777" w:rsidTr="00AB5D15">
        <w:trPr>
          <w:gridAfter w:val="1"/>
          <w:wAfter w:w="759" w:type="dxa"/>
          <w:cantSplit/>
          <w:jc w:val="center"/>
        </w:trPr>
        <w:tc>
          <w:tcPr>
            <w:tcW w:w="3111" w:type="dxa"/>
            <w:gridSpan w:val="2"/>
          </w:tcPr>
          <w:p w14:paraId="36AD0A5A"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 xml:space="preserve">HAQ </w:t>
            </w:r>
          </w:p>
        </w:tc>
        <w:tc>
          <w:tcPr>
            <w:tcW w:w="1629" w:type="dxa"/>
            <w:vAlign w:val="center"/>
          </w:tcPr>
          <w:p w14:paraId="2772E667"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7DFDD0BC"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0D3DBBE7" w14:textId="77777777" w:rsidR="001E4205" w:rsidRDefault="001E4205" w:rsidP="00B15980">
            <w:pPr>
              <w:pStyle w:val="Times10"/>
              <w:keepNext/>
              <w:tabs>
                <w:tab w:val="clear" w:pos="360"/>
                <w:tab w:val="left" w:pos="567"/>
              </w:tabs>
              <w:jc w:val="center"/>
              <w:rPr>
                <w:sz w:val="22"/>
                <w:szCs w:val="22"/>
                <w:lang w:val="pt-PT"/>
              </w:rPr>
            </w:pPr>
          </w:p>
        </w:tc>
      </w:tr>
      <w:tr w:rsidR="001E4205" w14:paraId="7FFBC098" w14:textId="77777777" w:rsidTr="00AB5D15">
        <w:trPr>
          <w:gridAfter w:val="1"/>
          <w:wAfter w:w="759" w:type="dxa"/>
          <w:cantSplit/>
          <w:jc w:val="center"/>
        </w:trPr>
        <w:tc>
          <w:tcPr>
            <w:tcW w:w="3111" w:type="dxa"/>
            <w:gridSpan w:val="2"/>
          </w:tcPr>
          <w:p w14:paraId="00C79E20"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Inicial</w:t>
            </w:r>
          </w:p>
        </w:tc>
        <w:tc>
          <w:tcPr>
            <w:tcW w:w="1629" w:type="dxa"/>
            <w:vAlign w:val="center"/>
          </w:tcPr>
          <w:p w14:paraId="0509D25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vAlign w:val="center"/>
          </w:tcPr>
          <w:p w14:paraId="64D8487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vAlign w:val="center"/>
          </w:tcPr>
          <w:p w14:paraId="5860431E"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r>
      <w:tr w:rsidR="001E4205" w14:paraId="3155FB05" w14:textId="77777777" w:rsidTr="00AB5D15">
        <w:trPr>
          <w:gridAfter w:val="1"/>
          <w:wAfter w:w="759" w:type="dxa"/>
          <w:cantSplit/>
          <w:jc w:val="center"/>
        </w:trPr>
        <w:tc>
          <w:tcPr>
            <w:tcW w:w="3111" w:type="dxa"/>
            <w:gridSpan w:val="2"/>
          </w:tcPr>
          <w:p w14:paraId="78187A3B"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52ª semana</w:t>
            </w:r>
          </w:p>
        </w:tc>
        <w:tc>
          <w:tcPr>
            <w:tcW w:w="1629" w:type="dxa"/>
            <w:vAlign w:val="center"/>
          </w:tcPr>
          <w:p w14:paraId="5E1622BE"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1,1</w:t>
            </w:r>
          </w:p>
        </w:tc>
        <w:tc>
          <w:tcPr>
            <w:tcW w:w="1920" w:type="dxa"/>
            <w:vAlign w:val="center"/>
          </w:tcPr>
          <w:p w14:paraId="123FAFD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1,0</w:t>
            </w:r>
          </w:p>
        </w:tc>
        <w:tc>
          <w:tcPr>
            <w:tcW w:w="1920" w:type="dxa"/>
            <w:vAlign w:val="center"/>
          </w:tcPr>
          <w:p w14:paraId="304A66C9"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0,8</w:t>
            </w:r>
            <w:r>
              <w:rPr>
                <w:b/>
                <w:sz w:val="22"/>
                <w:szCs w:val="22"/>
                <w:vertAlign w:val="superscript"/>
                <w:lang w:val="pt-PT"/>
              </w:rPr>
              <w:t>†,</w:t>
            </w:r>
            <w:r>
              <w:rPr>
                <w:bCs/>
                <w:sz w:val="22"/>
                <w:szCs w:val="22"/>
                <w:vertAlign w:val="superscript"/>
                <w:lang w:val="pt-PT"/>
              </w:rPr>
              <w:sym w:font="Symbol" w:char="F066"/>
            </w:r>
          </w:p>
        </w:tc>
      </w:tr>
      <w:tr w:rsidR="001E4205" w14:paraId="0D7A5347" w14:textId="77777777">
        <w:tblPrEx>
          <w:jc w:val="left"/>
          <w:tblBorders>
            <w:bottom w:val="single" w:sz="4" w:space="0" w:color="auto"/>
          </w:tblBorders>
        </w:tblPrEx>
        <w:trPr>
          <w:gridBefore w:val="1"/>
          <w:wBefore w:w="1110" w:type="dxa"/>
          <w:cantSplit/>
        </w:trPr>
        <w:tc>
          <w:tcPr>
            <w:tcW w:w="8229" w:type="dxa"/>
            <w:gridSpan w:val="5"/>
            <w:tcBorders>
              <w:top w:val="single" w:sz="4" w:space="0" w:color="auto"/>
              <w:bottom w:val="single" w:sz="4" w:space="0" w:color="auto"/>
            </w:tcBorders>
          </w:tcPr>
          <w:p w14:paraId="4A8BCC07" w14:textId="77777777" w:rsidR="001E4205" w:rsidRDefault="001E4205" w:rsidP="00B15980">
            <w:pPr>
              <w:pStyle w:val="Times10"/>
              <w:keepNext/>
              <w:tabs>
                <w:tab w:val="clear" w:pos="360"/>
                <w:tab w:val="left" w:pos="567"/>
              </w:tabs>
              <w:rPr>
                <w:sz w:val="22"/>
                <w:szCs w:val="22"/>
                <w:lang w:val="pt-PT"/>
              </w:rPr>
            </w:pPr>
            <w:r>
              <w:rPr>
                <w:sz w:val="22"/>
                <w:szCs w:val="22"/>
                <w:lang w:val="pt-PT"/>
              </w:rPr>
              <w:t>a: Os doentes que não completaram 12 meses no estudo foram considerados como não tendo respondido ao tratamento.</w:t>
            </w:r>
          </w:p>
          <w:p w14:paraId="701F00E1" w14:textId="77777777" w:rsidR="001E4205" w:rsidRDefault="001E4205" w:rsidP="00B15980">
            <w:pPr>
              <w:pStyle w:val="Times10"/>
              <w:keepNext/>
              <w:tabs>
                <w:tab w:val="clear" w:pos="360"/>
                <w:tab w:val="left" w:pos="567"/>
              </w:tabs>
              <w:rPr>
                <w:sz w:val="22"/>
                <w:szCs w:val="22"/>
                <w:lang w:val="pt-PT"/>
              </w:rPr>
            </w:pPr>
            <w:r>
              <w:rPr>
                <w:sz w:val="22"/>
                <w:szCs w:val="22"/>
                <w:lang w:val="pt-PT"/>
              </w:rPr>
              <w:t>b: Os valores de DAS são médias.</w:t>
            </w:r>
          </w:p>
          <w:p w14:paraId="7071BDDB" w14:textId="77777777" w:rsidR="001E4205" w:rsidRDefault="001E4205" w:rsidP="00B15980">
            <w:pPr>
              <w:pStyle w:val="Times10"/>
              <w:keepNext/>
              <w:tabs>
                <w:tab w:val="clear" w:pos="360"/>
                <w:tab w:val="left" w:pos="567"/>
              </w:tabs>
              <w:rPr>
                <w:sz w:val="22"/>
                <w:szCs w:val="22"/>
                <w:lang w:val="pt-PT"/>
              </w:rPr>
            </w:pPr>
            <w:r>
              <w:rPr>
                <w:sz w:val="22"/>
                <w:szCs w:val="22"/>
                <w:lang w:val="pt-PT"/>
              </w:rPr>
              <w:t>c: Remissão define-se por DAS &lt; 1,6</w:t>
            </w:r>
          </w:p>
          <w:p w14:paraId="568D8028" w14:textId="77777777" w:rsidR="001E4205" w:rsidRDefault="001E4205" w:rsidP="00B15980">
            <w:pPr>
              <w:pStyle w:val="Times10"/>
              <w:keepNext/>
              <w:tabs>
                <w:tab w:val="clear" w:pos="360"/>
                <w:tab w:val="left" w:pos="567"/>
              </w:tabs>
              <w:rPr>
                <w:sz w:val="22"/>
                <w:szCs w:val="22"/>
                <w:lang w:val="pt-PT"/>
              </w:rPr>
            </w:pPr>
            <w:r>
              <w:rPr>
                <w:sz w:val="22"/>
                <w:szCs w:val="22"/>
                <w:lang w:val="pt-PT"/>
              </w:rPr>
              <w:t xml:space="preserve">Valores-p comparativos emparelhados: </w:t>
            </w:r>
            <w:r>
              <w:rPr>
                <w:bCs/>
                <w:sz w:val="22"/>
                <w:szCs w:val="22"/>
                <w:lang w:val="pt-PT"/>
              </w:rPr>
              <w:t>†</w:t>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metotrexato e </w:t>
            </w:r>
            <w:r>
              <w:rPr>
                <w:bCs/>
                <w:sz w:val="22"/>
                <w:szCs w:val="22"/>
                <w:lang w:val="pt-PT"/>
              </w:rPr>
              <w:sym w:font="Symbol" w:char="F066"/>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Enbrel</w:t>
            </w:r>
          </w:p>
        </w:tc>
      </w:tr>
    </w:tbl>
    <w:p w14:paraId="28D98EFB" w14:textId="77777777" w:rsidR="001E4205" w:rsidRDefault="001E4205" w:rsidP="00B15980">
      <w:pPr>
        <w:tabs>
          <w:tab w:val="left" w:pos="567"/>
        </w:tabs>
        <w:rPr>
          <w:szCs w:val="22"/>
        </w:rPr>
      </w:pPr>
    </w:p>
    <w:p w14:paraId="3D4EF1E6" w14:textId="77777777" w:rsidR="001E4205" w:rsidRDefault="001E4205" w:rsidP="00B15980">
      <w:pPr>
        <w:tabs>
          <w:tab w:val="left" w:pos="567"/>
        </w:tabs>
        <w:rPr>
          <w:szCs w:val="22"/>
        </w:rPr>
      </w:pPr>
      <w:r>
        <w:rPr>
          <w:szCs w:val="22"/>
        </w:rPr>
        <w:t>A progressão radiográfica após 12 meses foi significativamente menor no grupo tratado com Enbrel do que no grupo tratado com metotrexato, ao passo que a associação foi significativamente melhor que qualquer das monoterapias no retardamento da progressão radiográfica (ver figura seguinte).</w:t>
      </w:r>
    </w:p>
    <w:p w14:paraId="18A2DFAC" w14:textId="77777777" w:rsidR="001E4205" w:rsidRDefault="001E4205" w:rsidP="00B15980">
      <w:pPr>
        <w:pStyle w:val="EndnoteText"/>
        <w:jc w:val="center"/>
        <w:rPr>
          <w:sz w:val="22"/>
          <w:szCs w:val="22"/>
        </w:rPr>
      </w:pPr>
    </w:p>
    <w:p w14:paraId="3B6B782A" w14:textId="77777777" w:rsidR="001E4205" w:rsidRDefault="001E4205" w:rsidP="00B92B6F">
      <w:pPr>
        <w:pStyle w:val="EndnoteText"/>
        <w:keepNext/>
        <w:rPr>
          <w:b/>
          <w:sz w:val="22"/>
          <w:szCs w:val="22"/>
        </w:rPr>
      </w:pPr>
      <w:r>
        <w:rPr>
          <w:b/>
          <w:sz w:val="22"/>
          <w:szCs w:val="22"/>
        </w:rPr>
        <w:lastRenderedPageBreak/>
        <w:t>Progressão Radiográfica: Comparação de Enbrel vs Metotrexato vs Enbrel em Associação com Metotrexato em Doentes com AR com uma Duração de 6 Meses a 20 Anos (Resultados após 12 Meses)</w:t>
      </w:r>
    </w:p>
    <w:p w14:paraId="24EDC351" w14:textId="77777777" w:rsidR="001E4205" w:rsidRDefault="001E4205" w:rsidP="00B15980">
      <w:pPr>
        <w:pStyle w:val="EndnoteText"/>
        <w:keepNext/>
        <w:rPr>
          <w:b/>
          <w:sz w:val="22"/>
          <w:szCs w:val="22"/>
        </w:rPr>
      </w:pPr>
    </w:p>
    <w:p w14:paraId="506ACF05" w14:textId="77777777" w:rsidR="001E4205" w:rsidRDefault="001E4205" w:rsidP="00B15980">
      <w:pPr>
        <w:pStyle w:val="EndnoteText"/>
        <w:keepNext/>
        <w:jc w:val="center"/>
        <w:rPr>
          <w:sz w:val="22"/>
          <w:szCs w:val="22"/>
        </w:rPr>
      </w:pPr>
      <w:r w:rsidRPr="003F5202">
        <w:rPr>
          <w:sz w:val="22"/>
          <w:szCs w:val="22"/>
        </w:rPr>
        <w:object w:dxaOrig="6948" w:dyaOrig="4680" w14:anchorId="41AE3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95pt;height:238.45pt" o:ole="">
            <v:imagedata r:id="rId9" o:title="" croptop="16524f" cropbottom="13303f" cropleft="11875f" cropright="14064f"/>
          </v:shape>
          <o:OLEObject Type="Embed" ProgID="Word.Picture.8" ShapeID="_x0000_i1025" DrawAspect="Content" ObjectID="_1814273249" r:id="rId10"/>
        </w:object>
      </w:r>
    </w:p>
    <w:p w14:paraId="2C94CF6E" w14:textId="77777777" w:rsidR="001E4205" w:rsidRDefault="001E4205" w:rsidP="00B15980">
      <w:pPr>
        <w:pStyle w:val="EndnoteText"/>
        <w:keepNext/>
        <w:jc w:val="center"/>
        <w:rPr>
          <w:sz w:val="22"/>
          <w:szCs w:val="22"/>
        </w:rPr>
      </w:pPr>
    </w:p>
    <w:p w14:paraId="63E675EB" w14:textId="77777777" w:rsidR="001E4205" w:rsidRDefault="001E4205" w:rsidP="00B15980">
      <w:pPr>
        <w:pStyle w:val="EndnoteText"/>
        <w:keepNext/>
        <w:rPr>
          <w:sz w:val="22"/>
          <w:szCs w:val="22"/>
        </w:rPr>
      </w:pPr>
    </w:p>
    <w:p w14:paraId="1B4692BD" w14:textId="77777777" w:rsidR="001E4205" w:rsidRDefault="001E4205" w:rsidP="00B15980">
      <w:pPr>
        <w:pStyle w:val="Times10"/>
        <w:keepNext/>
        <w:tabs>
          <w:tab w:val="clear" w:pos="360"/>
          <w:tab w:val="left" w:pos="567"/>
        </w:tabs>
        <w:ind w:left="1890" w:right="971"/>
        <w:rPr>
          <w:sz w:val="22"/>
          <w:szCs w:val="22"/>
          <w:lang w:val="pt-PT"/>
        </w:rPr>
      </w:pPr>
      <w:r>
        <w:rPr>
          <w:sz w:val="22"/>
          <w:szCs w:val="22"/>
          <w:lang w:val="pt-PT"/>
        </w:rPr>
        <w:t xml:space="preserve">Valores-p comparativos emparelhados: * = p &lt; 0,05 para comparações de Enbrel </w:t>
      </w:r>
      <w:r>
        <w:rPr>
          <w:i/>
          <w:iCs/>
          <w:sz w:val="22"/>
          <w:szCs w:val="22"/>
          <w:lang w:val="pt-PT"/>
        </w:rPr>
        <w:t>vs</w:t>
      </w:r>
      <w:r>
        <w:rPr>
          <w:sz w:val="22"/>
          <w:szCs w:val="22"/>
          <w:lang w:val="pt-PT"/>
        </w:rPr>
        <w:t xml:space="preserve"> metotrexato, † = p &lt; 0,05 para comparações de Enbrel + metotrexato </w:t>
      </w:r>
      <w:r>
        <w:rPr>
          <w:i/>
          <w:iCs/>
          <w:sz w:val="22"/>
          <w:szCs w:val="22"/>
          <w:lang w:val="pt-PT"/>
        </w:rPr>
        <w:t>vs</w:t>
      </w:r>
      <w:r>
        <w:rPr>
          <w:sz w:val="22"/>
          <w:szCs w:val="22"/>
          <w:lang w:val="pt-PT"/>
        </w:rPr>
        <w:t xml:space="preserve"> metotrexato e </w:t>
      </w:r>
      <w:r>
        <w:rPr>
          <w:sz w:val="22"/>
          <w:szCs w:val="22"/>
          <w:lang w:val="pt-PT"/>
        </w:rPr>
        <w:sym w:font="Symbol" w:char="F066"/>
      </w:r>
      <w:r>
        <w:rPr>
          <w:sz w:val="22"/>
          <w:szCs w:val="22"/>
          <w:lang w:val="pt-PT"/>
        </w:rPr>
        <w:t xml:space="preserve"> = p &lt; 0,05 para comparações de Enbrel + metotrexato </w:t>
      </w:r>
      <w:r>
        <w:rPr>
          <w:i/>
          <w:iCs/>
          <w:sz w:val="22"/>
          <w:szCs w:val="22"/>
          <w:lang w:val="pt-PT"/>
        </w:rPr>
        <w:t>vs</w:t>
      </w:r>
      <w:r>
        <w:rPr>
          <w:sz w:val="22"/>
          <w:szCs w:val="22"/>
          <w:lang w:val="pt-PT"/>
        </w:rPr>
        <w:t xml:space="preserve"> Enbrel </w:t>
      </w:r>
    </w:p>
    <w:p w14:paraId="7D781261" w14:textId="77777777" w:rsidR="001E4205" w:rsidRDefault="001E4205" w:rsidP="00B15980">
      <w:pPr>
        <w:tabs>
          <w:tab w:val="left" w:pos="567"/>
        </w:tabs>
        <w:rPr>
          <w:szCs w:val="22"/>
        </w:rPr>
      </w:pPr>
    </w:p>
    <w:p w14:paraId="02661C83" w14:textId="77777777" w:rsidR="001E4205" w:rsidRDefault="001E4205" w:rsidP="00B15980">
      <w:pPr>
        <w:tabs>
          <w:tab w:val="left" w:pos="567"/>
        </w:tabs>
        <w:rPr>
          <w:szCs w:val="22"/>
        </w:rPr>
      </w:pPr>
      <w:r>
        <w:rPr>
          <w:szCs w:val="22"/>
        </w:rPr>
        <w:t>Foram também observadas vantagens significativas com Enbrel em associação com metotrexato comparativamente com Enbrel em monoterapia e metotrexato em monoterapia após 24 meses. Observaram-se igualmente vantagens significativas com Enbrel em monoterapia comparativamente com metotrexato em monoterapia após 24 meses.</w:t>
      </w:r>
    </w:p>
    <w:p w14:paraId="22607814" w14:textId="77777777" w:rsidR="001E4205" w:rsidRDefault="001E4205" w:rsidP="00B15980">
      <w:pPr>
        <w:tabs>
          <w:tab w:val="left" w:pos="567"/>
        </w:tabs>
        <w:rPr>
          <w:szCs w:val="22"/>
        </w:rPr>
      </w:pPr>
    </w:p>
    <w:p w14:paraId="69EB4A5E" w14:textId="77777777" w:rsidR="001E4205" w:rsidRDefault="001E4205" w:rsidP="00B15980">
      <w:pPr>
        <w:tabs>
          <w:tab w:val="left" w:pos="567"/>
        </w:tabs>
        <w:rPr>
          <w:szCs w:val="22"/>
        </w:rPr>
      </w:pPr>
      <w:r>
        <w:rPr>
          <w:szCs w:val="22"/>
        </w:rPr>
        <w:t xml:space="preserve">Numa análise em que todos os doentes que foram retirados do estudo por qualquer motivo foram considerados como tendo progredido, a percentagem de doentes sem progressão (alteração da TSS </w:t>
      </w:r>
      <w:r>
        <w:rPr>
          <w:szCs w:val="22"/>
        </w:rPr>
        <w:sym w:font="Symbol" w:char="F0A3"/>
      </w:r>
      <w:r>
        <w:rPr>
          <w:szCs w:val="22"/>
        </w:rPr>
        <w:t> 0,5) após 24 meses no grupo de Enbrel em associação com o metotrexato foi mais elevada do que no grupo de Enbrel isolado e no de metotrexato isolado (62%, 50% e 36% respetivamente; p &lt; 0,05). A diferença entre o grupo de Enbrel isolado e o grupo de metotrexato isolado foi significativa (p &lt; 0,05). Nos doentes que completaram 24 meses de tratamento no estudo, as taxas de não progressão foram de 78%, 70% e 61%, respetivamente.</w:t>
      </w:r>
    </w:p>
    <w:p w14:paraId="0290E459" w14:textId="77777777" w:rsidR="001E4205" w:rsidRDefault="001E4205" w:rsidP="00B15980">
      <w:pPr>
        <w:pStyle w:val="EndnoteText"/>
        <w:rPr>
          <w:sz w:val="22"/>
          <w:szCs w:val="22"/>
        </w:rPr>
      </w:pPr>
    </w:p>
    <w:p w14:paraId="0B94E8E7" w14:textId="77777777" w:rsidR="001E4205" w:rsidRDefault="001E4205" w:rsidP="00B15980">
      <w:pPr>
        <w:pStyle w:val="EndnoteText"/>
        <w:rPr>
          <w:bCs/>
          <w:sz w:val="22"/>
          <w:szCs w:val="22"/>
        </w:rPr>
      </w:pPr>
      <w:r>
        <w:rPr>
          <w:bCs/>
          <w:sz w:val="22"/>
          <w:szCs w:val="22"/>
        </w:rPr>
        <w:t xml:space="preserve">A eficácia e segurança de 50 mg de Enbrel (duas injeções de 25 mg </w:t>
      </w:r>
      <w:r>
        <w:rPr>
          <w:sz w:val="22"/>
          <w:szCs w:val="22"/>
        </w:rPr>
        <w:t>por via</w:t>
      </w:r>
      <w:r>
        <w:rPr>
          <w:bCs/>
          <w:sz w:val="22"/>
          <w:szCs w:val="22"/>
        </w:rPr>
        <w:t xml:space="preserve"> subcutânea) administrados uma vez por semana foram avaliadas num estudo com dupla ocultação, controlado com placebo em 420 doentes com AR ativa. Neste estudo, 53 doentes tomaram placebo, 214 doentes tomaram 50 mg de Enbrel uma vez por semana e 153 doentes tomaram 25 mg de Enbrel duas vezes por semana. Os perfis de eficácia e segurança dos dois regimes de tratamento com Enbrel foram comparáveis à 8ª semana no seu efeito nos sinais e sintomas de AR; os dados na 16ª semana de tratamento não foram comparáveis (não inferiores) entre os dois regimes.</w:t>
      </w:r>
    </w:p>
    <w:p w14:paraId="6AB78CBB" w14:textId="77777777" w:rsidR="001E4205" w:rsidRDefault="001E4205" w:rsidP="00B15980">
      <w:pPr>
        <w:pStyle w:val="EndnoteText"/>
        <w:rPr>
          <w:bCs/>
          <w:sz w:val="22"/>
          <w:szCs w:val="22"/>
        </w:rPr>
      </w:pPr>
    </w:p>
    <w:p w14:paraId="1E9ED637" w14:textId="77777777" w:rsidR="001E4205" w:rsidRDefault="001E4205" w:rsidP="00B15980">
      <w:pPr>
        <w:pStyle w:val="EndnoteText"/>
        <w:rPr>
          <w:bCs/>
          <w:i/>
          <w:sz w:val="22"/>
          <w:szCs w:val="22"/>
        </w:rPr>
      </w:pPr>
      <w:r>
        <w:rPr>
          <w:bCs/>
          <w:i/>
          <w:sz w:val="22"/>
          <w:szCs w:val="22"/>
        </w:rPr>
        <w:t>Doentes adultos com artrite psoriática</w:t>
      </w:r>
    </w:p>
    <w:p w14:paraId="4E8CC2F0" w14:textId="77777777" w:rsidR="001E4205" w:rsidRDefault="001E4205" w:rsidP="00B15980">
      <w:pPr>
        <w:pStyle w:val="EndnoteText"/>
        <w:rPr>
          <w:sz w:val="22"/>
          <w:szCs w:val="22"/>
        </w:rPr>
      </w:pPr>
      <w:r>
        <w:rPr>
          <w:sz w:val="22"/>
          <w:szCs w:val="22"/>
        </w:rPr>
        <w:t>A eficácia do Enbrel foi avaliada num estudo aleatorizado, com dupla ocultação, controlado com placebo em 205 doentes com artrite psoriática. Os doentes tinham entre 18 e 70 anos de idade e apresentavam artrite psoriática ativa (</w:t>
      </w:r>
      <w:r>
        <w:rPr>
          <w:sz w:val="22"/>
          <w:szCs w:val="22"/>
        </w:rPr>
        <w:sym w:font="Symbol" w:char="F0B3"/>
      </w:r>
      <w:r>
        <w:rPr>
          <w:sz w:val="22"/>
          <w:szCs w:val="22"/>
        </w:rPr>
        <w:t xml:space="preserve"> 3 articulações tumefactas e </w:t>
      </w:r>
      <w:r>
        <w:rPr>
          <w:sz w:val="22"/>
          <w:szCs w:val="22"/>
        </w:rPr>
        <w:sym w:font="Symbol" w:char="F0B3"/>
      </w:r>
      <w:r>
        <w:rPr>
          <w:sz w:val="22"/>
          <w:szCs w:val="22"/>
        </w:rPr>
        <w:t xml:space="preserve"> 3 articulações dolorosas) em, pelo menos, uma das seguintes formas: (1) envolvimento das articulações interfalângicas distais (DIP); (2) artrite poliarticular (ausência de nódulos reumatoides e presença de psoríase); (3) artrite mutilante; </w:t>
      </w:r>
      <w:r>
        <w:rPr>
          <w:sz w:val="22"/>
          <w:szCs w:val="22"/>
        </w:rPr>
        <w:lastRenderedPageBreak/>
        <w:t>(4) artrite psoriática assimétrica; ou (5) anquilose de tipo espondilite. Os doentes apresentavam também psoríase em placas com uma lesão alvo qualificável </w:t>
      </w:r>
      <w:r>
        <w:rPr>
          <w:sz w:val="22"/>
          <w:szCs w:val="22"/>
        </w:rPr>
        <w:sym w:font="Symbol" w:char="F0B3"/>
      </w:r>
      <w:r>
        <w:rPr>
          <w:sz w:val="22"/>
          <w:szCs w:val="22"/>
        </w:rPr>
        <w:t xml:space="preserve"> 2 cm de diâmetro. Os doentes tinham sido tratados previamente com AINEs (86%), DMARDs (80%) e corticosteroides (24%). Os doentes que se encontravam sob tratamento com metotrexato (estabilizados há pelo menos 2 meses) puderam manter uma dose estável </w:t>
      </w:r>
      <w:r>
        <w:rPr>
          <w:sz w:val="22"/>
          <w:szCs w:val="22"/>
        </w:rPr>
        <w:sym w:font="Symbol" w:char="F0A3"/>
      </w:r>
      <w:r>
        <w:rPr>
          <w:sz w:val="22"/>
          <w:szCs w:val="22"/>
        </w:rPr>
        <w:t> 25 mg/semana de metotrexato. Foram administradas doses de 25 mg de Enbrel (com base nos estudos de dose efetuados em doentes com artrite reumatoide) ou placebo por via subcutânea 2 vezes por semana durante 6 meses. No final do estudoem dupla ocultaçãoos doentes puderam participar numa extensão do ensaio, a longo prazo, aberto, com uma duração total até 2 anos.</w:t>
      </w:r>
    </w:p>
    <w:p w14:paraId="091F4B8E" w14:textId="77777777" w:rsidR="001E4205" w:rsidRDefault="001E4205" w:rsidP="00B15980">
      <w:pPr>
        <w:pStyle w:val="EndnoteText"/>
        <w:rPr>
          <w:sz w:val="22"/>
          <w:szCs w:val="22"/>
        </w:rPr>
      </w:pPr>
    </w:p>
    <w:p w14:paraId="10A23C50" w14:textId="77777777" w:rsidR="001E4205" w:rsidRDefault="001E4205" w:rsidP="00B15980">
      <w:pPr>
        <w:pStyle w:val="EndnoteText"/>
        <w:rPr>
          <w:sz w:val="22"/>
          <w:szCs w:val="22"/>
        </w:rPr>
      </w:pPr>
      <w:r>
        <w:rPr>
          <w:sz w:val="22"/>
          <w:szCs w:val="22"/>
        </w:rPr>
        <w:t>As respostas clínicas foram expressas como percentagem de doentes que atingiram respostas ACR de 20, 50 e 70 e percentagem de doentes com melhoria nos Critérios de Resposta para Artrite Psoriática (PsARC). Os resultados encontram-se resumidos na Tabela seguinte:</w:t>
      </w:r>
    </w:p>
    <w:p w14:paraId="3AF0859B" w14:textId="77777777" w:rsidR="001E4205" w:rsidRDefault="001E4205" w:rsidP="00B15980">
      <w:pPr>
        <w:pStyle w:val="EndnoteText"/>
        <w:rPr>
          <w:sz w:val="22"/>
          <w:szCs w:val="22"/>
        </w:rPr>
      </w:pPr>
    </w:p>
    <w:tbl>
      <w:tblPr>
        <w:tblW w:w="0" w:type="auto"/>
        <w:tblInd w:w="1668" w:type="dxa"/>
        <w:tblLayout w:type="fixed"/>
        <w:tblLook w:val="0000" w:firstRow="0" w:lastRow="0" w:firstColumn="0" w:lastColumn="0" w:noHBand="0" w:noVBand="0"/>
      </w:tblPr>
      <w:tblGrid>
        <w:gridCol w:w="2976"/>
        <w:gridCol w:w="1418"/>
        <w:gridCol w:w="1559"/>
      </w:tblGrid>
      <w:tr w:rsidR="001E4205" w14:paraId="64D643FE" w14:textId="77777777">
        <w:trPr>
          <w:cantSplit/>
        </w:trPr>
        <w:tc>
          <w:tcPr>
            <w:tcW w:w="5953" w:type="dxa"/>
            <w:gridSpan w:val="3"/>
            <w:tcBorders>
              <w:bottom w:val="single" w:sz="4" w:space="0" w:color="auto"/>
            </w:tcBorders>
          </w:tcPr>
          <w:p w14:paraId="38425C28" w14:textId="77777777" w:rsidR="001E4205" w:rsidRPr="00196BE5" w:rsidRDefault="001E4205" w:rsidP="00B15980">
            <w:pPr>
              <w:pStyle w:val="EndnoteText"/>
              <w:jc w:val="center"/>
              <w:rPr>
                <w:b/>
                <w:color w:val="000000"/>
                <w:sz w:val="22"/>
                <w:szCs w:val="22"/>
              </w:rPr>
            </w:pPr>
            <w:r w:rsidRPr="00196BE5">
              <w:rPr>
                <w:b/>
                <w:color w:val="000000"/>
                <w:sz w:val="22"/>
                <w:szCs w:val="22"/>
              </w:rPr>
              <w:t>Respostas dos Doentes com Artrite Psoriática no Ensaio Controlado com Placebo</w:t>
            </w:r>
          </w:p>
        </w:tc>
      </w:tr>
      <w:tr w:rsidR="001E4205" w14:paraId="71963870" w14:textId="77777777">
        <w:trPr>
          <w:cantSplit/>
        </w:trPr>
        <w:tc>
          <w:tcPr>
            <w:tcW w:w="2976" w:type="dxa"/>
          </w:tcPr>
          <w:p w14:paraId="0AFB62D5" w14:textId="77777777" w:rsidR="001E4205" w:rsidRPr="00196BE5" w:rsidRDefault="001E4205" w:rsidP="00B15980">
            <w:pPr>
              <w:pStyle w:val="EndnoteText"/>
              <w:rPr>
                <w:color w:val="000000"/>
                <w:sz w:val="22"/>
                <w:szCs w:val="22"/>
              </w:rPr>
            </w:pPr>
          </w:p>
        </w:tc>
        <w:tc>
          <w:tcPr>
            <w:tcW w:w="2977" w:type="dxa"/>
            <w:gridSpan w:val="2"/>
          </w:tcPr>
          <w:p w14:paraId="690B4D02" w14:textId="77777777" w:rsidR="001E4205" w:rsidRPr="00196BE5" w:rsidRDefault="001E4205" w:rsidP="00B15980">
            <w:pPr>
              <w:pStyle w:val="EndnoteText"/>
              <w:jc w:val="center"/>
              <w:rPr>
                <w:color w:val="000000"/>
                <w:sz w:val="22"/>
                <w:szCs w:val="22"/>
              </w:rPr>
            </w:pPr>
            <w:r w:rsidRPr="00196BE5">
              <w:rPr>
                <w:color w:val="000000"/>
                <w:sz w:val="22"/>
                <w:szCs w:val="22"/>
              </w:rPr>
              <w:t>Percentagem de Doentes</w:t>
            </w:r>
          </w:p>
        </w:tc>
      </w:tr>
      <w:tr w:rsidR="001E4205" w14:paraId="0A5B8D5E" w14:textId="77777777">
        <w:tc>
          <w:tcPr>
            <w:tcW w:w="2976" w:type="dxa"/>
          </w:tcPr>
          <w:p w14:paraId="2B00246A" w14:textId="77777777" w:rsidR="001E4205" w:rsidRPr="00196BE5" w:rsidRDefault="001E4205" w:rsidP="00B15980">
            <w:pPr>
              <w:pStyle w:val="EndnoteText"/>
              <w:rPr>
                <w:color w:val="000000"/>
                <w:sz w:val="22"/>
                <w:szCs w:val="22"/>
              </w:rPr>
            </w:pPr>
          </w:p>
        </w:tc>
        <w:tc>
          <w:tcPr>
            <w:tcW w:w="1418" w:type="dxa"/>
          </w:tcPr>
          <w:p w14:paraId="3F81B692" w14:textId="77777777" w:rsidR="001E4205" w:rsidRPr="00196BE5" w:rsidRDefault="001E4205" w:rsidP="00B15980">
            <w:pPr>
              <w:pStyle w:val="EndnoteText"/>
              <w:jc w:val="center"/>
              <w:rPr>
                <w:color w:val="000000"/>
                <w:sz w:val="22"/>
                <w:szCs w:val="22"/>
              </w:rPr>
            </w:pPr>
            <w:r w:rsidRPr="00196BE5">
              <w:rPr>
                <w:color w:val="000000"/>
                <w:sz w:val="22"/>
                <w:szCs w:val="22"/>
              </w:rPr>
              <w:t>Placebo</w:t>
            </w:r>
          </w:p>
        </w:tc>
        <w:tc>
          <w:tcPr>
            <w:tcW w:w="1559" w:type="dxa"/>
          </w:tcPr>
          <w:p w14:paraId="6E45E47D" w14:textId="77777777" w:rsidR="001E4205" w:rsidRPr="00196BE5" w:rsidRDefault="001E4205" w:rsidP="00B15980">
            <w:pPr>
              <w:pStyle w:val="EndnoteText"/>
              <w:jc w:val="center"/>
              <w:rPr>
                <w:color w:val="000000"/>
                <w:sz w:val="22"/>
                <w:szCs w:val="22"/>
              </w:rPr>
            </w:pPr>
            <w:r w:rsidRPr="00196BE5">
              <w:rPr>
                <w:color w:val="000000"/>
                <w:sz w:val="22"/>
                <w:szCs w:val="22"/>
              </w:rPr>
              <w:t>Enbrel</w:t>
            </w:r>
            <w:r w:rsidRPr="00196BE5">
              <w:rPr>
                <w:color w:val="000000"/>
                <w:sz w:val="22"/>
                <w:szCs w:val="22"/>
                <w:vertAlign w:val="superscript"/>
              </w:rPr>
              <w:t>a</w:t>
            </w:r>
          </w:p>
        </w:tc>
      </w:tr>
      <w:tr w:rsidR="001E4205" w14:paraId="226FCC02" w14:textId="77777777">
        <w:tc>
          <w:tcPr>
            <w:tcW w:w="2976" w:type="dxa"/>
            <w:tcBorders>
              <w:bottom w:val="single" w:sz="4" w:space="0" w:color="auto"/>
            </w:tcBorders>
          </w:tcPr>
          <w:p w14:paraId="754B0FA9" w14:textId="77777777" w:rsidR="001E4205" w:rsidRPr="00196BE5" w:rsidRDefault="001E4205" w:rsidP="00B15980">
            <w:pPr>
              <w:pStyle w:val="EndnoteText"/>
              <w:rPr>
                <w:color w:val="000000"/>
                <w:sz w:val="22"/>
                <w:szCs w:val="22"/>
              </w:rPr>
            </w:pPr>
            <w:r w:rsidRPr="00196BE5">
              <w:rPr>
                <w:color w:val="000000"/>
                <w:sz w:val="22"/>
                <w:szCs w:val="22"/>
              </w:rPr>
              <w:t>Resposta para Artrite Psoriática</w:t>
            </w:r>
          </w:p>
        </w:tc>
        <w:tc>
          <w:tcPr>
            <w:tcW w:w="1418" w:type="dxa"/>
            <w:tcBorders>
              <w:bottom w:val="single" w:sz="4" w:space="0" w:color="auto"/>
            </w:tcBorders>
          </w:tcPr>
          <w:p w14:paraId="5BA4AF4B" w14:textId="77777777" w:rsidR="001E4205" w:rsidRPr="00196BE5" w:rsidRDefault="001E4205" w:rsidP="00B15980">
            <w:pPr>
              <w:pStyle w:val="EndnoteText"/>
              <w:jc w:val="center"/>
              <w:rPr>
                <w:color w:val="000000"/>
                <w:sz w:val="22"/>
                <w:szCs w:val="22"/>
              </w:rPr>
            </w:pPr>
            <w:r w:rsidRPr="00196BE5">
              <w:rPr>
                <w:color w:val="000000"/>
                <w:sz w:val="22"/>
                <w:szCs w:val="22"/>
              </w:rPr>
              <w:t>n = 104</w:t>
            </w:r>
          </w:p>
        </w:tc>
        <w:tc>
          <w:tcPr>
            <w:tcW w:w="1559" w:type="dxa"/>
            <w:tcBorders>
              <w:bottom w:val="single" w:sz="4" w:space="0" w:color="auto"/>
            </w:tcBorders>
          </w:tcPr>
          <w:p w14:paraId="57E5B579" w14:textId="77777777" w:rsidR="001E4205" w:rsidRPr="00196BE5" w:rsidRDefault="001E4205" w:rsidP="00B15980">
            <w:pPr>
              <w:pStyle w:val="EndnoteText"/>
              <w:jc w:val="center"/>
              <w:rPr>
                <w:color w:val="000000"/>
                <w:sz w:val="22"/>
                <w:szCs w:val="22"/>
              </w:rPr>
            </w:pPr>
            <w:r w:rsidRPr="00196BE5">
              <w:rPr>
                <w:color w:val="000000"/>
                <w:sz w:val="22"/>
                <w:szCs w:val="22"/>
              </w:rPr>
              <w:t>n = 101</w:t>
            </w:r>
          </w:p>
        </w:tc>
      </w:tr>
      <w:tr w:rsidR="001E4205" w14:paraId="138E4D27" w14:textId="77777777">
        <w:tc>
          <w:tcPr>
            <w:tcW w:w="2976" w:type="dxa"/>
          </w:tcPr>
          <w:p w14:paraId="35F23587" w14:textId="77777777" w:rsidR="001E4205" w:rsidRPr="00196BE5" w:rsidRDefault="001E4205" w:rsidP="00B15980">
            <w:pPr>
              <w:pStyle w:val="EndnoteText"/>
              <w:rPr>
                <w:color w:val="000000"/>
                <w:sz w:val="22"/>
                <w:szCs w:val="22"/>
              </w:rPr>
            </w:pPr>
          </w:p>
        </w:tc>
        <w:tc>
          <w:tcPr>
            <w:tcW w:w="1418" w:type="dxa"/>
          </w:tcPr>
          <w:p w14:paraId="27FC5CDA" w14:textId="77777777" w:rsidR="001E4205" w:rsidRPr="00196BE5" w:rsidRDefault="001E4205" w:rsidP="00B15980">
            <w:pPr>
              <w:pStyle w:val="EndnoteText"/>
              <w:jc w:val="center"/>
              <w:rPr>
                <w:color w:val="000000"/>
                <w:sz w:val="22"/>
                <w:szCs w:val="22"/>
              </w:rPr>
            </w:pPr>
          </w:p>
        </w:tc>
        <w:tc>
          <w:tcPr>
            <w:tcW w:w="1559" w:type="dxa"/>
          </w:tcPr>
          <w:p w14:paraId="1782E4C0" w14:textId="77777777" w:rsidR="001E4205" w:rsidRPr="00196BE5" w:rsidRDefault="001E4205" w:rsidP="00B15980">
            <w:pPr>
              <w:pStyle w:val="EndnoteText"/>
              <w:jc w:val="center"/>
              <w:rPr>
                <w:color w:val="000000"/>
                <w:sz w:val="22"/>
                <w:szCs w:val="22"/>
              </w:rPr>
            </w:pPr>
          </w:p>
        </w:tc>
      </w:tr>
      <w:tr w:rsidR="001E4205" w14:paraId="0632D9AF" w14:textId="77777777">
        <w:tc>
          <w:tcPr>
            <w:tcW w:w="2976" w:type="dxa"/>
          </w:tcPr>
          <w:p w14:paraId="55329BDF" w14:textId="77777777" w:rsidR="001E4205" w:rsidRPr="00196BE5" w:rsidRDefault="001E4205" w:rsidP="00B15980">
            <w:pPr>
              <w:pStyle w:val="EndnoteText"/>
              <w:rPr>
                <w:b/>
                <w:color w:val="000000"/>
                <w:sz w:val="22"/>
                <w:szCs w:val="22"/>
              </w:rPr>
            </w:pPr>
            <w:r w:rsidRPr="00196BE5">
              <w:rPr>
                <w:b/>
                <w:color w:val="000000"/>
                <w:sz w:val="22"/>
                <w:szCs w:val="22"/>
              </w:rPr>
              <w:t>ACR 20</w:t>
            </w:r>
          </w:p>
        </w:tc>
        <w:tc>
          <w:tcPr>
            <w:tcW w:w="1418" w:type="dxa"/>
          </w:tcPr>
          <w:p w14:paraId="11929786" w14:textId="77777777" w:rsidR="001E4205" w:rsidRPr="00196BE5" w:rsidRDefault="001E4205" w:rsidP="00B15980">
            <w:pPr>
              <w:pStyle w:val="EndnoteText"/>
              <w:jc w:val="center"/>
              <w:rPr>
                <w:color w:val="000000"/>
                <w:sz w:val="22"/>
                <w:szCs w:val="22"/>
              </w:rPr>
            </w:pPr>
          </w:p>
        </w:tc>
        <w:tc>
          <w:tcPr>
            <w:tcW w:w="1559" w:type="dxa"/>
          </w:tcPr>
          <w:p w14:paraId="3FCBBD88" w14:textId="77777777" w:rsidR="001E4205" w:rsidRPr="00196BE5" w:rsidRDefault="001E4205" w:rsidP="00B15980">
            <w:pPr>
              <w:pStyle w:val="EndnoteText"/>
              <w:jc w:val="center"/>
              <w:rPr>
                <w:color w:val="000000"/>
                <w:sz w:val="22"/>
                <w:szCs w:val="22"/>
              </w:rPr>
            </w:pPr>
          </w:p>
        </w:tc>
      </w:tr>
      <w:tr w:rsidR="001E4205" w14:paraId="127F601B" w14:textId="77777777">
        <w:tc>
          <w:tcPr>
            <w:tcW w:w="2976" w:type="dxa"/>
          </w:tcPr>
          <w:p w14:paraId="67D5C8CB"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0F84F2C2" w14:textId="77777777" w:rsidR="001E4205" w:rsidRPr="00196BE5" w:rsidRDefault="001E4205" w:rsidP="00B15980">
            <w:pPr>
              <w:pStyle w:val="EndnoteText"/>
              <w:jc w:val="center"/>
              <w:rPr>
                <w:color w:val="000000"/>
                <w:sz w:val="22"/>
                <w:szCs w:val="22"/>
              </w:rPr>
            </w:pPr>
            <w:r w:rsidRPr="00196BE5">
              <w:rPr>
                <w:color w:val="000000"/>
                <w:sz w:val="22"/>
                <w:szCs w:val="22"/>
              </w:rPr>
              <w:t>15</w:t>
            </w:r>
          </w:p>
        </w:tc>
        <w:tc>
          <w:tcPr>
            <w:tcW w:w="1559" w:type="dxa"/>
          </w:tcPr>
          <w:p w14:paraId="7A61BC3D" w14:textId="77777777" w:rsidR="001E4205" w:rsidRPr="00196BE5" w:rsidRDefault="001E4205" w:rsidP="00B15980">
            <w:pPr>
              <w:pStyle w:val="EndnoteText"/>
              <w:jc w:val="center"/>
              <w:rPr>
                <w:color w:val="000000"/>
                <w:sz w:val="22"/>
                <w:szCs w:val="22"/>
              </w:rPr>
            </w:pPr>
            <w:r w:rsidRPr="00196BE5">
              <w:rPr>
                <w:color w:val="000000"/>
                <w:sz w:val="22"/>
                <w:szCs w:val="22"/>
              </w:rPr>
              <w:t>59</w:t>
            </w:r>
            <w:r w:rsidRPr="00196BE5">
              <w:rPr>
                <w:color w:val="000000"/>
                <w:sz w:val="22"/>
                <w:szCs w:val="22"/>
                <w:vertAlign w:val="superscript"/>
              </w:rPr>
              <w:t>b</w:t>
            </w:r>
          </w:p>
        </w:tc>
      </w:tr>
      <w:tr w:rsidR="001E4205" w14:paraId="5AF686F5" w14:textId="77777777">
        <w:tc>
          <w:tcPr>
            <w:tcW w:w="2976" w:type="dxa"/>
          </w:tcPr>
          <w:p w14:paraId="3B96ADAC"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1E916C5D" w14:textId="77777777" w:rsidR="001E4205" w:rsidRPr="00196BE5" w:rsidRDefault="001E4205" w:rsidP="00B15980">
            <w:pPr>
              <w:pStyle w:val="EndnoteText"/>
              <w:jc w:val="center"/>
              <w:rPr>
                <w:color w:val="000000"/>
                <w:sz w:val="22"/>
                <w:szCs w:val="22"/>
              </w:rPr>
            </w:pPr>
            <w:r w:rsidRPr="00196BE5">
              <w:rPr>
                <w:color w:val="000000"/>
                <w:sz w:val="22"/>
                <w:szCs w:val="22"/>
              </w:rPr>
              <w:t>13</w:t>
            </w:r>
          </w:p>
        </w:tc>
        <w:tc>
          <w:tcPr>
            <w:tcW w:w="1559" w:type="dxa"/>
          </w:tcPr>
          <w:p w14:paraId="4BF6ED32" w14:textId="77777777" w:rsidR="001E4205" w:rsidRPr="00196BE5" w:rsidRDefault="001E4205" w:rsidP="00B15980">
            <w:pPr>
              <w:pStyle w:val="EndnoteText"/>
              <w:jc w:val="center"/>
              <w:rPr>
                <w:color w:val="000000"/>
                <w:sz w:val="22"/>
                <w:szCs w:val="22"/>
              </w:rPr>
            </w:pPr>
            <w:r w:rsidRPr="00196BE5">
              <w:rPr>
                <w:color w:val="000000"/>
                <w:sz w:val="22"/>
                <w:szCs w:val="22"/>
              </w:rPr>
              <w:t>50</w:t>
            </w:r>
            <w:r w:rsidRPr="00196BE5">
              <w:rPr>
                <w:color w:val="000000"/>
                <w:sz w:val="22"/>
                <w:szCs w:val="22"/>
                <w:vertAlign w:val="superscript"/>
              </w:rPr>
              <w:t>b</w:t>
            </w:r>
          </w:p>
        </w:tc>
      </w:tr>
      <w:tr w:rsidR="001E4205" w14:paraId="59B476A1" w14:textId="77777777">
        <w:tc>
          <w:tcPr>
            <w:tcW w:w="2976" w:type="dxa"/>
          </w:tcPr>
          <w:p w14:paraId="3EA43F25" w14:textId="77777777" w:rsidR="001E4205" w:rsidRPr="00196BE5" w:rsidRDefault="001E4205" w:rsidP="00B15980">
            <w:pPr>
              <w:pStyle w:val="EndnoteText"/>
              <w:rPr>
                <w:color w:val="000000"/>
                <w:sz w:val="22"/>
                <w:szCs w:val="22"/>
              </w:rPr>
            </w:pPr>
          </w:p>
        </w:tc>
        <w:tc>
          <w:tcPr>
            <w:tcW w:w="1418" w:type="dxa"/>
          </w:tcPr>
          <w:p w14:paraId="3E1735A0" w14:textId="77777777" w:rsidR="001E4205" w:rsidRPr="00196BE5" w:rsidRDefault="001E4205" w:rsidP="00B15980">
            <w:pPr>
              <w:pStyle w:val="EndnoteText"/>
              <w:jc w:val="center"/>
              <w:rPr>
                <w:color w:val="000000"/>
                <w:sz w:val="22"/>
                <w:szCs w:val="22"/>
              </w:rPr>
            </w:pPr>
          </w:p>
        </w:tc>
        <w:tc>
          <w:tcPr>
            <w:tcW w:w="1559" w:type="dxa"/>
          </w:tcPr>
          <w:p w14:paraId="1B710408" w14:textId="77777777" w:rsidR="001E4205" w:rsidRPr="00196BE5" w:rsidRDefault="001E4205" w:rsidP="00B15980">
            <w:pPr>
              <w:pStyle w:val="EndnoteText"/>
              <w:jc w:val="center"/>
              <w:rPr>
                <w:color w:val="000000"/>
                <w:sz w:val="22"/>
                <w:szCs w:val="22"/>
              </w:rPr>
            </w:pPr>
          </w:p>
        </w:tc>
      </w:tr>
      <w:tr w:rsidR="001E4205" w14:paraId="5D12708F" w14:textId="77777777">
        <w:tc>
          <w:tcPr>
            <w:tcW w:w="2976" w:type="dxa"/>
          </w:tcPr>
          <w:p w14:paraId="7B37E284" w14:textId="77777777" w:rsidR="001E4205" w:rsidRPr="00196BE5" w:rsidRDefault="001E4205" w:rsidP="00B15980">
            <w:pPr>
              <w:pStyle w:val="EndnoteText"/>
              <w:rPr>
                <w:b/>
                <w:color w:val="000000"/>
                <w:sz w:val="22"/>
                <w:szCs w:val="22"/>
              </w:rPr>
            </w:pPr>
            <w:r w:rsidRPr="00196BE5">
              <w:rPr>
                <w:b/>
                <w:color w:val="000000"/>
                <w:sz w:val="22"/>
                <w:szCs w:val="22"/>
              </w:rPr>
              <w:t>ACR 50</w:t>
            </w:r>
          </w:p>
        </w:tc>
        <w:tc>
          <w:tcPr>
            <w:tcW w:w="1418" w:type="dxa"/>
          </w:tcPr>
          <w:p w14:paraId="29F9CE9A" w14:textId="77777777" w:rsidR="001E4205" w:rsidRPr="00196BE5" w:rsidRDefault="001E4205" w:rsidP="00B15980">
            <w:pPr>
              <w:pStyle w:val="EndnoteText"/>
              <w:jc w:val="center"/>
              <w:rPr>
                <w:color w:val="000000"/>
                <w:sz w:val="22"/>
                <w:szCs w:val="22"/>
              </w:rPr>
            </w:pPr>
          </w:p>
        </w:tc>
        <w:tc>
          <w:tcPr>
            <w:tcW w:w="1559" w:type="dxa"/>
          </w:tcPr>
          <w:p w14:paraId="6F77AC1B" w14:textId="77777777" w:rsidR="001E4205" w:rsidRPr="00196BE5" w:rsidRDefault="001E4205" w:rsidP="00B15980">
            <w:pPr>
              <w:pStyle w:val="EndnoteText"/>
              <w:jc w:val="center"/>
              <w:rPr>
                <w:color w:val="000000"/>
                <w:sz w:val="22"/>
                <w:szCs w:val="22"/>
              </w:rPr>
            </w:pPr>
          </w:p>
        </w:tc>
      </w:tr>
      <w:tr w:rsidR="001E4205" w14:paraId="46FFDC0F" w14:textId="77777777">
        <w:tc>
          <w:tcPr>
            <w:tcW w:w="2976" w:type="dxa"/>
          </w:tcPr>
          <w:p w14:paraId="2774F564"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4CF6D631" w14:textId="77777777" w:rsidR="001E4205" w:rsidRPr="00196BE5" w:rsidRDefault="001E4205" w:rsidP="00B15980">
            <w:pPr>
              <w:pStyle w:val="EndnoteText"/>
              <w:jc w:val="center"/>
              <w:rPr>
                <w:color w:val="000000"/>
                <w:sz w:val="22"/>
                <w:szCs w:val="22"/>
              </w:rPr>
            </w:pPr>
            <w:r w:rsidRPr="00196BE5">
              <w:rPr>
                <w:color w:val="000000"/>
                <w:sz w:val="22"/>
                <w:szCs w:val="22"/>
              </w:rPr>
              <w:t>4</w:t>
            </w:r>
          </w:p>
        </w:tc>
        <w:tc>
          <w:tcPr>
            <w:tcW w:w="1559" w:type="dxa"/>
          </w:tcPr>
          <w:p w14:paraId="3483FFFA" w14:textId="77777777" w:rsidR="001E4205" w:rsidRPr="00196BE5" w:rsidRDefault="001E4205" w:rsidP="00B15980">
            <w:pPr>
              <w:pStyle w:val="EndnoteText"/>
              <w:jc w:val="center"/>
              <w:rPr>
                <w:color w:val="000000"/>
                <w:sz w:val="22"/>
                <w:szCs w:val="22"/>
              </w:rPr>
            </w:pPr>
            <w:r w:rsidRPr="00196BE5">
              <w:rPr>
                <w:color w:val="000000"/>
                <w:sz w:val="22"/>
                <w:szCs w:val="22"/>
              </w:rPr>
              <w:t>38</w:t>
            </w:r>
            <w:r w:rsidRPr="00196BE5">
              <w:rPr>
                <w:color w:val="000000"/>
                <w:sz w:val="22"/>
                <w:szCs w:val="22"/>
                <w:vertAlign w:val="superscript"/>
              </w:rPr>
              <w:t>b</w:t>
            </w:r>
          </w:p>
        </w:tc>
      </w:tr>
      <w:tr w:rsidR="001E4205" w14:paraId="0C0A3984" w14:textId="77777777">
        <w:tc>
          <w:tcPr>
            <w:tcW w:w="2976" w:type="dxa"/>
          </w:tcPr>
          <w:p w14:paraId="60A9F4CD"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73215601" w14:textId="77777777" w:rsidR="001E4205" w:rsidRPr="00196BE5" w:rsidRDefault="001E4205" w:rsidP="00B15980">
            <w:pPr>
              <w:pStyle w:val="EndnoteText"/>
              <w:jc w:val="center"/>
              <w:rPr>
                <w:color w:val="000000"/>
                <w:sz w:val="22"/>
                <w:szCs w:val="22"/>
              </w:rPr>
            </w:pPr>
            <w:r w:rsidRPr="00196BE5">
              <w:rPr>
                <w:color w:val="000000"/>
                <w:sz w:val="22"/>
                <w:szCs w:val="22"/>
              </w:rPr>
              <w:t>4</w:t>
            </w:r>
          </w:p>
        </w:tc>
        <w:tc>
          <w:tcPr>
            <w:tcW w:w="1559" w:type="dxa"/>
          </w:tcPr>
          <w:p w14:paraId="60ED5607" w14:textId="77777777" w:rsidR="001E4205" w:rsidRPr="00196BE5" w:rsidRDefault="001E4205" w:rsidP="00B15980">
            <w:pPr>
              <w:pStyle w:val="EndnoteText"/>
              <w:jc w:val="center"/>
              <w:rPr>
                <w:color w:val="000000"/>
                <w:sz w:val="22"/>
                <w:szCs w:val="22"/>
              </w:rPr>
            </w:pPr>
            <w:r w:rsidRPr="00196BE5">
              <w:rPr>
                <w:color w:val="000000"/>
                <w:sz w:val="22"/>
                <w:szCs w:val="22"/>
              </w:rPr>
              <w:t>37</w:t>
            </w:r>
            <w:r w:rsidRPr="00196BE5">
              <w:rPr>
                <w:color w:val="000000"/>
                <w:sz w:val="22"/>
                <w:szCs w:val="22"/>
                <w:vertAlign w:val="superscript"/>
              </w:rPr>
              <w:t>b</w:t>
            </w:r>
          </w:p>
        </w:tc>
      </w:tr>
      <w:tr w:rsidR="001E4205" w14:paraId="43AF8EA2" w14:textId="77777777">
        <w:tc>
          <w:tcPr>
            <w:tcW w:w="2976" w:type="dxa"/>
          </w:tcPr>
          <w:p w14:paraId="7F4D30CD" w14:textId="77777777" w:rsidR="001E4205" w:rsidRPr="00196BE5" w:rsidRDefault="001E4205" w:rsidP="00B15980">
            <w:pPr>
              <w:pStyle w:val="EndnoteText"/>
              <w:rPr>
                <w:color w:val="000000"/>
                <w:sz w:val="22"/>
                <w:szCs w:val="22"/>
              </w:rPr>
            </w:pPr>
          </w:p>
        </w:tc>
        <w:tc>
          <w:tcPr>
            <w:tcW w:w="1418" w:type="dxa"/>
          </w:tcPr>
          <w:p w14:paraId="4F561CFC" w14:textId="77777777" w:rsidR="001E4205" w:rsidRPr="00196BE5" w:rsidRDefault="001E4205" w:rsidP="00B15980">
            <w:pPr>
              <w:pStyle w:val="EndnoteText"/>
              <w:jc w:val="center"/>
              <w:rPr>
                <w:color w:val="000000"/>
                <w:sz w:val="22"/>
                <w:szCs w:val="22"/>
              </w:rPr>
            </w:pPr>
          </w:p>
        </w:tc>
        <w:tc>
          <w:tcPr>
            <w:tcW w:w="1559" w:type="dxa"/>
          </w:tcPr>
          <w:p w14:paraId="35A2DAC5" w14:textId="77777777" w:rsidR="001E4205" w:rsidRPr="00196BE5" w:rsidRDefault="001E4205" w:rsidP="00B15980">
            <w:pPr>
              <w:pStyle w:val="EndnoteText"/>
              <w:jc w:val="center"/>
              <w:rPr>
                <w:color w:val="000000"/>
                <w:sz w:val="22"/>
                <w:szCs w:val="22"/>
              </w:rPr>
            </w:pPr>
          </w:p>
        </w:tc>
      </w:tr>
      <w:tr w:rsidR="001E4205" w14:paraId="31EBBBF4" w14:textId="77777777">
        <w:tc>
          <w:tcPr>
            <w:tcW w:w="2976" w:type="dxa"/>
          </w:tcPr>
          <w:p w14:paraId="40FFB93D" w14:textId="77777777" w:rsidR="001E4205" w:rsidRPr="00196BE5" w:rsidRDefault="001E4205" w:rsidP="00B15980">
            <w:pPr>
              <w:pStyle w:val="EndnoteText"/>
              <w:rPr>
                <w:b/>
                <w:color w:val="000000"/>
                <w:sz w:val="22"/>
                <w:szCs w:val="22"/>
              </w:rPr>
            </w:pPr>
            <w:r w:rsidRPr="00196BE5">
              <w:rPr>
                <w:b/>
                <w:color w:val="000000"/>
                <w:sz w:val="22"/>
                <w:szCs w:val="22"/>
              </w:rPr>
              <w:t>ACR 70</w:t>
            </w:r>
          </w:p>
        </w:tc>
        <w:tc>
          <w:tcPr>
            <w:tcW w:w="1418" w:type="dxa"/>
          </w:tcPr>
          <w:p w14:paraId="2D723194" w14:textId="77777777" w:rsidR="001E4205" w:rsidRPr="00196BE5" w:rsidRDefault="001E4205" w:rsidP="00B15980">
            <w:pPr>
              <w:pStyle w:val="EndnoteText"/>
              <w:jc w:val="center"/>
              <w:rPr>
                <w:color w:val="000000"/>
                <w:sz w:val="22"/>
                <w:szCs w:val="22"/>
              </w:rPr>
            </w:pPr>
          </w:p>
        </w:tc>
        <w:tc>
          <w:tcPr>
            <w:tcW w:w="1559" w:type="dxa"/>
          </w:tcPr>
          <w:p w14:paraId="10E4BB22" w14:textId="77777777" w:rsidR="001E4205" w:rsidRPr="00196BE5" w:rsidRDefault="001E4205" w:rsidP="00B15980">
            <w:pPr>
              <w:pStyle w:val="EndnoteText"/>
              <w:jc w:val="center"/>
              <w:rPr>
                <w:color w:val="000000"/>
                <w:sz w:val="22"/>
                <w:szCs w:val="22"/>
              </w:rPr>
            </w:pPr>
          </w:p>
        </w:tc>
      </w:tr>
      <w:tr w:rsidR="001E4205" w14:paraId="41DFC050" w14:textId="77777777">
        <w:tc>
          <w:tcPr>
            <w:tcW w:w="2976" w:type="dxa"/>
          </w:tcPr>
          <w:p w14:paraId="3B9646C0"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0F24F5B1" w14:textId="77777777" w:rsidR="001E4205" w:rsidRPr="00196BE5" w:rsidRDefault="001E4205" w:rsidP="00B15980">
            <w:pPr>
              <w:pStyle w:val="EndnoteText"/>
              <w:jc w:val="center"/>
              <w:rPr>
                <w:color w:val="000000"/>
                <w:sz w:val="22"/>
                <w:szCs w:val="22"/>
              </w:rPr>
            </w:pPr>
            <w:r w:rsidRPr="00196BE5">
              <w:rPr>
                <w:color w:val="000000"/>
                <w:sz w:val="22"/>
                <w:szCs w:val="22"/>
              </w:rPr>
              <w:t>0</w:t>
            </w:r>
          </w:p>
        </w:tc>
        <w:tc>
          <w:tcPr>
            <w:tcW w:w="1559" w:type="dxa"/>
          </w:tcPr>
          <w:p w14:paraId="17F234C9" w14:textId="77777777" w:rsidR="001E4205" w:rsidRPr="00196BE5" w:rsidRDefault="001E4205" w:rsidP="00B15980">
            <w:pPr>
              <w:pStyle w:val="EndnoteText"/>
              <w:jc w:val="center"/>
              <w:rPr>
                <w:color w:val="000000"/>
                <w:sz w:val="22"/>
                <w:szCs w:val="22"/>
              </w:rPr>
            </w:pPr>
            <w:r w:rsidRPr="00196BE5">
              <w:rPr>
                <w:color w:val="000000"/>
                <w:sz w:val="22"/>
                <w:szCs w:val="22"/>
              </w:rPr>
              <w:t>11</w:t>
            </w:r>
            <w:r w:rsidRPr="00196BE5">
              <w:rPr>
                <w:color w:val="000000"/>
                <w:sz w:val="22"/>
                <w:szCs w:val="22"/>
                <w:vertAlign w:val="superscript"/>
              </w:rPr>
              <w:t>b</w:t>
            </w:r>
          </w:p>
        </w:tc>
      </w:tr>
      <w:tr w:rsidR="001E4205" w14:paraId="46139AB8" w14:textId="77777777">
        <w:tc>
          <w:tcPr>
            <w:tcW w:w="2976" w:type="dxa"/>
          </w:tcPr>
          <w:p w14:paraId="3FE186DE"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49FFC944" w14:textId="77777777" w:rsidR="001E4205" w:rsidRPr="00196BE5" w:rsidRDefault="001E4205" w:rsidP="00B15980">
            <w:pPr>
              <w:pStyle w:val="EndnoteText"/>
              <w:jc w:val="center"/>
              <w:rPr>
                <w:color w:val="000000"/>
                <w:sz w:val="22"/>
                <w:szCs w:val="22"/>
              </w:rPr>
            </w:pPr>
            <w:r w:rsidRPr="00196BE5">
              <w:rPr>
                <w:color w:val="000000"/>
                <w:sz w:val="22"/>
                <w:szCs w:val="22"/>
              </w:rPr>
              <w:t>1</w:t>
            </w:r>
          </w:p>
        </w:tc>
        <w:tc>
          <w:tcPr>
            <w:tcW w:w="1559" w:type="dxa"/>
          </w:tcPr>
          <w:p w14:paraId="74D90EA4" w14:textId="77777777" w:rsidR="001E4205" w:rsidRPr="00196BE5" w:rsidRDefault="001E4205" w:rsidP="00B15980">
            <w:pPr>
              <w:pStyle w:val="EndnoteText"/>
              <w:jc w:val="center"/>
              <w:rPr>
                <w:color w:val="000000"/>
                <w:sz w:val="22"/>
                <w:szCs w:val="22"/>
              </w:rPr>
            </w:pPr>
            <w:r w:rsidRPr="00196BE5">
              <w:rPr>
                <w:color w:val="000000"/>
                <w:sz w:val="22"/>
                <w:szCs w:val="22"/>
              </w:rPr>
              <w:t>9</w:t>
            </w:r>
            <w:r w:rsidRPr="00196BE5">
              <w:rPr>
                <w:color w:val="000000"/>
                <w:sz w:val="22"/>
                <w:szCs w:val="22"/>
                <w:vertAlign w:val="superscript"/>
              </w:rPr>
              <w:t>c</w:t>
            </w:r>
          </w:p>
        </w:tc>
      </w:tr>
      <w:tr w:rsidR="001E4205" w14:paraId="6F06A9F5" w14:textId="77777777">
        <w:tc>
          <w:tcPr>
            <w:tcW w:w="2976" w:type="dxa"/>
          </w:tcPr>
          <w:p w14:paraId="79236978" w14:textId="77777777" w:rsidR="001E4205" w:rsidRPr="00196BE5" w:rsidRDefault="001E4205" w:rsidP="00B15980">
            <w:pPr>
              <w:pStyle w:val="EndnoteText"/>
              <w:rPr>
                <w:color w:val="000000"/>
                <w:sz w:val="22"/>
                <w:szCs w:val="22"/>
              </w:rPr>
            </w:pPr>
          </w:p>
        </w:tc>
        <w:tc>
          <w:tcPr>
            <w:tcW w:w="1418" w:type="dxa"/>
          </w:tcPr>
          <w:p w14:paraId="5E921E9F" w14:textId="77777777" w:rsidR="001E4205" w:rsidRPr="00196BE5" w:rsidRDefault="001E4205" w:rsidP="00B15980">
            <w:pPr>
              <w:pStyle w:val="EndnoteText"/>
              <w:jc w:val="center"/>
              <w:rPr>
                <w:color w:val="000000"/>
                <w:sz w:val="22"/>
                <w:szCs w:val="22"/>
              </w:rPr>
            </w:pPr>
          </w:p>
        </w:tc>
        <w:tc>
          <w:tcPr>
            <w:tcW w:w="1559" w:type="dxa"/>
          </w:tcPr>
          <w:p w14:paraId="26ADA7AF" w14:textId="77777777" w:rsidR="001E4205" w:rsidRPr="00196BE5" w:rsidRDefault="001E4205" w:rsidP="00B15980">
            <w:pPr>
              <w:pStyle w:val="EndnoteText"/>
              <w:jc w:val="center"/>
              <w:rPr>
                <w:color w:val="000000"/>
                <w:sz w:val="22"/>
                <w:szCs w:val="22"/>
              </w:rPr>
            </w:pPr>
          </w:p>
        </w:tc>
      </w:tr>
      <w:tr w:rsidR="001E4205" w14:paraId="4A760743" w14:textId="77777777">
        <w:tc>
          <w:tcPr>
            <w:tcW w:w="2976" w:type="dxa"/>
          </w:tcPr>
          <w:p w14:paraId="6DB2FD7C" w14:textId="77777777" w:rsidR="001E4205" w:rsidRPr="00196BE5" w:rsidRDefault="001E4205" w:rsidP="00B15980">
            <w:pPr>
              <w:pStyle w:val="EndnoteText"/>
              <w:rPr>
                <w:b/>
                <w:color w:val="000000"/>
                <w:sz w:val="22"/>
                <w:szCs w:val="22"/>
              </w:rPr>
            </w:pPr>
            <w:r w:rsidRPr="00196BE5">
              <w:rPr>
                <w:b/>
                <w:color w:val="000000"/>
                <w:sz w:val="22"/>
                <w:szCs w:val="22"/>
              </w:rPr>
              <w:t>PsARC</w:t>
            </w:r>
          </w:p>
        </w:tc>
        <w:tc>
          <w:tcPr>
            <w:tcW w:w="1418" w:type="dxa"/>
          </w:tcPr>
          <w:p w14:paraId="06B36407" w14:textId="77777777" w:rsidR="001E4205" w:rsidRPr="00196BE5" w:rsidRDefault="001E4205" w:rsidP="00B15980">
            <w:pPr>
              <w:pStyle w:val="EndnoteText"/>
              <w:jc w:val="center"/>
              <w:rPr>
                <w:color w:val="000000"/>
                <w:sz w:val="22"/>
                <w:szCs w:val="22"/>
              </w:rPr>
            </w:pPr>
          </w:p>
        </w:tc>
        <w:tc>
          <w:tcPr>
            <w:tcW w:w="1559" w:type="dxa"/>
          </w:tcPr>
          <w:p w14:paraId="2B111C43" w14:textId="77777777" w:rsidR="001E4205" w:rsidRPr="00196BE5" w:rsidRDefault="001E4205" w:rsidP="00B15980">
            <w:pPr>
              <w:pStyle w:val="EndnoteText"/>
              <w:jc w:val="center"/>
              <w:rPr>
                <w:color w:val="000000"/>
                <w:sz w:val="22"/>
                <w:szCs w:val="22"/>
              </w:rPr>
            </w:pPr>
          </w:p>
        </w:tc>
      </w:tr>
      <w:tr w:rsidR="001E4205" w14:paraId="4335E958" w14:textId="77777777">
        <w:tc>
          <w:tcPr>
            <w:tcW w:w="2976" w:type="dxa"/>
          </w:tcPr>
          <w:p w14:paraId="2D0175C6"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2C0FFE01" w14:textId="77777777" w:rsidR="001E4205" w:rsidRPr="00196BE5" w:rsidRDefault="001E4205" w:rsidP="00B15980">
            <w:pPr>
              <w:pStyle w:val="EndnoteText"/>
              <w:jc w:val="center"/>
              <w:rPr>
                <w:color w:val="000000"/>
                <w:sz w:val="22"/>
                <w:szCs w:val="22"/>
              </w:rPr>
            </w:pPr>
            <w:r w:rsidRPr="00196BE5">
              <w:rPr>
                <w:color w:val="000000"/>
                <w:sz w:val="22"/>
                <w:szCs w:val="22"/>
              </w:rPr>
              <w:t>31</w:t>
            </w:r>
          </w:p>
        </w:tc>
        <w:tc>
          <w:tcPr>
            <w:tcW w:w="1559" w:type="dxa"/>
          </w:tcPr>
          <w:p w14:paraId="7C90345E" w14:textId="77777777" w:rsidR="001E4205" w:rsidRPr="00196BE5" w:rsidRDefault="001E4205" w:rsidP="00B15980">
            <w:pPr>
              <w:pStyle w:val="EndnoteText"/>
              <w:jc w:val="center"/>
              <w:rPr>
                <w:color w:val="000000"/>
                <w:sz w:val="22"/>
                <w:szCs w:val="22"/>
              </w:rPr>
            </w:pPr>
            <w:r w:rsidRPr="00196BE5">
              <w:rPr>
                <w:color w:val="000000"/>
                <w:sz w:val="22"/>
                <w:szCs w:val="22"/>
              </w:rPr>
              <w:t>72</w:t>
            </w:r>
            <w:r w:rsidRPr="00196BE5">
              <w:rPr>
                <w:color w:val="000000"/>
                <w:sz w:val="22"/>
                <w:szCs w:val="22"/>
                <w:vertAlign w:val="superscript"/>
              </w:rPr>
              <w:t>b</w:t>
            </w:r>
          </w:p>
        </w:tc>
      </w:tr>
      <w:tr w:rsidR="001E4205" w14:paraId="3EC0EF6A" w14:textId="77777777">
        <w:tc>
          <w:tcPr>
            <w:tcW w:w="2976" w:type="dxa"/>
            <w:tcBorders>
              <w:bottom w:val="single" w:sz="4" w:space="0" w:color="auto"/>
            </w:tcBorders>
          </w:tcPr>
          <w:p w14:paraId="06459DBA"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Borders>
              <w:bottom w:val="single" w:sz="4" w:space="0" w:color="auto"/>
            </w:tcBorders>
          </w:tcPr>
          <w:p w14:paraId="37C0AA5C" w14:textId="77777777" w:rsidR="001E4205" w:rsidRPr="00196BE5" w:rsidRDefault="001E4205" w:rsidP="00B15980">
            <w:pPr>
              <w:pStyle w:val="EndnoteText"/>
              <w:jc w:val="center"/>
              <w:rPr>
                <w:color w:val="000000"/>
                <w:sz w:val="22"/>
                <w:szCs w:val="22"/>
              </w:rPr>
            </w:pPr>
            <w:r w:rsidRPr="00196BE5">
              <w:rPr>
                <w:color w:val="000000"/>
                <w:sz w:val="22"/>
                <w:szCs w:val="22"/>
              </w:rPr>
              <w:t>23</w:t>
            </w:r>
          </w:p>
        </w:tc>
        <w:tc>
          <w:tcPr>
            <w:tcW w:w="1559" w:type="dxa"/>
            <w:tcBorders>
              <w:bottom w:val="single" w:sz="4" w:space="0" w:color="auto"/>
            </w:tcBorders>
          </w:tcPr>
          <w:p w14:paraId="75545154" w14:textId="77777777" w:rsidR="001E4205" w:rsidRPr="00196BE5" w:rsidRDefault="001E4205" w:rsidP="00B15980">
            <w:pPr>
              <w:pStyle w:val="EndnoteText"/>
              <w:jc w:val="center"/>
              <w:rPr>
                <w:color w:val="000000"/>
                <w:sz w:val="22"/>
                <w:szCs w:val="22"/>
              </w:rPr>
            </w:pPr>
            <w:r w:rsidRPr="00196BE5">
              <w:rPr>
                <w:color w:val="000000"/>
                <w:sz w:val="22"/>
                <w:szCs w:val="22"/>
              </w:rPr>
              <w:t>70</w:t>
            </w:r>
            <w:r w:rsidRPr="00196BE5">
              <w:rPr>
                <w:color w:val="000000"/>
                <w:sz w:val="22"/>
                <w:szCs w:val="22"/>
                <w:vertAlign w:val="superscript"/>
              </w:rPr>
              <w:t>b</w:t>
            </w:r>
          </w:p>
        </w:tc>
      </w:tr>
      <w:tr w:rsidR="001E4205" w14:paraId="132362EC" w14:textId="77777777">
        <w:trPr>
          <w:cantSplit/>
        </w:trPr>
        <w:tc>
          <w:tcPr>
            <w:tcW w:w="5953" w:type="dxa"/>
            <w:gridSpan w:val="3"/>
          </w:tcPr>
          <w:p w14:paraId="0AAD7E91" w14:textId="77777777" w:rsidR="001E4205" w:rsidRPr="00196BE5" w:rsidRDefault="001E4205" w:rsidP="00B15980">
            <w:pPr>
              <w:pStyle w:val="EndnoteText"/>
              <w:rPr>
                <w:color w:val="000000"/>
                <w:sz w:val="22"/>
                <w:szCs w:val="22"/>
              </w:rPr>
            </w:pPr>
            <w:r w:rsidRPr="00196BE5">
              <w:rPr>
                <w:color w:val="000000"/>
                <w:sz w:val="22"/>
                <w:szCs w:val="22"/>
              </w:rPr>
              <w:t>a:  25 mg Enbrel SC, duas vezes por semana</w:t>
            </w:r>
          </w:p>
          <w:p w14:paraId="3CDD37F9" w14:textId="77777777" w:rsidR="001E4205" w:rsidRPr="00196BE5" w:rsidRDefault="001E4205" w:rsidP="00B15980">
            <w:pPr>
              <w:pStyle w:val="EndnoteText"/>
              <w:rPr>
                <w:color w:val="000000"/>
                <w:sz w:val="22"/>
                <w:szCs w:val="22"/>
              </w:rPr>
            </w:pPr>
            <w:r w:rsidRPr="00196BE5">
              <w:rPr>
                <w:color w:val="000000"/>
                <w:sz w:val="22"/>
                <w:szCs w:val="22"/>
              </w:rPr>
              <w:t xml:space="preserve">b:  p </w:t>
            </w:r>
            <w:r w:rsidRPr="00196BE5">
              <w:rPr>
                <w:color w:val="000000"/>
                <w:sz w:val="22"/>
                <w:szCs w:val="22"/>
              </w:rPr>
              <w:sym w:font="Symbol" w:char="F03C"/>
            </w:r>
            <w:r w:rsidRPr="00196BE5">
              <w:rPr>
                <w:color w:val="000000"/>
                <w:sz w:val="22"/>
                <w:szCs w:val="22"/>
              </w:rPr>
              <w:t xml:space="preserve">0,001, Enbrel </w:t>
            </w:r>
            <w:r w:rsidRPr="00196BE5">
              <w:rPr>
                <w:i/>
                <w:iCs/>
                <w:color w:val="000000"/>
                <w:sz w:val="22"/>
                <w:szCs w:val="22"/>
              </w:rPr>
              <w:t>vs</w:t>
            </w:r>
            <w:r w:rsidRPr="00196BE5">
              <w:rPr>
                <w:color w:val="000000"/>
                <w:sz w:val="22"/>
                <w:szCs w:val="22"/>
              </w:rPr>
              <w:t xml:space="preserve"> placebo</w:t>
            </w:r>
          </w:p>
          <w:p w14:paraId="0DB9273F" w14:textId="77777777" w:rsidR="001E4205" w:rsidRPr="00196BE5" w:rsidRDefault="001E4205" w:rsidP="00B15980">
            <w:pPr>
              <w:pStyle w:val="EndnoteText"/>
              <w:rPr>
                <w:color w:val="000000"/>
                <w:sz w:val="22"/>
                <w:szCs w:val="22"/>
              </w:rPr>
            </w:pPr>
            <w:r w:rsidRPr="00196BE5">
              <w:rPr>
                <w:color w:val="000000"/>
                <w:sz w:val="22"/>
                <w:szCs w:val="22"/>
              </w:rPr>
              <w:t xml:space="preserve">c:  p </w:t>
            </w:r>
            <w:r w:rsidRPr="00196BE5">
              <w:rPr>
                <w:color w:val="000000"/>
                <w:sz w:val="22"/>
                <w:szCs w:val="22"/>
              </w:rPr>
              <w:sym w:font="Symbol" w:char="F03C"/>
            </w:r>
            <w:r w:rsidRPr="00196BE5">
              <w:rPr>
                <w:color w:val="000000"/>
                <w:sz w:val="22"/>
                <w:szCs w:val="22"/>
              </w:rPr>
              <w:t xml:space="preserve">0,01, Enbrel </w:t>
            </w:r>
            <w:r w:rsidRPr="00196BE5">
              <w:rPr>
                <w:i/>
                <w:iCs/>
                <w:color w:val="000000"/>
                <w:sz w:val="22"/>
                <w:szCs w:val="22"/>
              </w:rPr>
              <w:t>vs</w:t>
            </w:r>
            <w:r w:rsidRPr="00196BE5">
              <w:rPr>
                <w:color w:val="000000"/>
                <w:sz w:val="22"/>
                <w:szCs w:val="22"/>
              </w:rPr>
              <w:t xml:space="preserve"> placebo</w:t>
            </w:r>
          </w:p>
        </w:tc>
      </w:tr>
    </w:tbl>
    <w:p w14:paraId="4F96B2B4" w14:textId="77777777" w:rsidR="001E4205" w:rsidRDefault="001E4205" w:rsidP="00B15980">
      <w:pPr>
        <w:pStyle w:val="EndnoteText"/>
        <w:rPr>
          <w:sz w:val="22"/>
          <w:szCs w:val="22"/>
        </w:rPr>
      </w:pPr>
    </w:p>
    <w:p w14:paraId="63527B5B" w14:textId="77777777" w:rsidR="001E4205" w:rsidRDefault="001E4205" w:rsidP="00B15980">
      <w:pPr>
        <w:pStyle w:val="EndnoteText"/>
        <w:rPr>
          <w:sz w:val="22"/>
          <w:szCs w:val="22"/>
        </w:rPr>
      </w:pPr>
      <w:r>
        <w:rPr>
          <w:sz w:val="22"/>
          <w:szCs w:val="22"/>
        </w:rPr>
        <w:t>Nos doentes com artrite psoriática tratados com Enbrel, as respostas clínicas foram evidentes na visita inicial (4 semanas) e mantiveram-se durante os 6 meses de terapêutica. O Enbrel foi significativamente melhor que o placebo em todas as avaliações da atividade da doença (p </w:t>
      </w:r>
      <w:r>
        <w:rPr>
          <w:sz w:val="22"/>
          <w:szCs w:val="22"/>
        </w:rPr>
        <w:sym w:font="Symbol" w:char="F03C"/>
      </w:r>
      <w:r>
        <w:rPr>
          <w:sz w:val="22"/>
          <w:szCs w:val="22"/>
        </w:rPr>
        <w:t> 0,001), e as respostas foram semelhantes com e sem terapêutica concomitante com metotrexato. A qualidade de vida em doentes com artrite psoriática foi avaliada em todos os períodos de avaliação utilizando o índice de incapacidade do HAQ. A pontuação do índice de incapacidade melhorou significativamente em todos os períodos de avaliação nos doentes com artrite psoriática tratados com Enbrel, relativamente ao placebo (p </w:t>
      </w:r>
      <w:r>
        <w:rPr>
          <w:sz w:val="22"/>
          <w:szCs w:val="22"/>
        </w:rPr>
        <w:sym w:font="Symbol" w:char="F03C"/>
      </w:r>
      <w:r>
        <w:rPr>
          <w:sz w:val="22"/>
          <w:szCs w:val="22"/>
        </w:rPr>
        <w:t xml:space="preserve"> 0,001). </w:t>
      </w:r>
    </w:p>
    <w:p w14:paraId="6E533556" w14:textId="77777777" w:rsidR="001E4205" w:rsidRDefault="001E4205" w:rsidP="00B15980">
      <w:pPr>
        <w:pStyle w:val="EndnoteText"/>
        <w:rPr>
          <w:sz w:val="22"/>
          <w:szCs w:val="22"/>
        </w:rPr>
      </w:pPr>
    </w:p>
    <w:p w14:paraId="093217EF" w14:textId="77777777" w:rsidR="001E4205" w:rsidRDefault="001E4205" w:rsidP="00B15980">
      <w:pPr>
        <w:tabs>
          <w:tab w:val="left" w:pos="567"/>
        </w:tabs>
        <w:rPr>
          <w:szCs w:val="22"/>
        </w:rPr>
      </w:pPr>
      <w:r>
        <w:rPr>
          <w:szCs w:val="22"/>
        </w:rPr>
        <w:t xml:space="preserve">No estudo na artrite psoriática foram avaliadas as alterações radiográficas. Obtiveram-se radiografias de mãos e punhos no início e aos 6, 12 e 24 meses. A TSS modificada, aos 12 meses, é apresentada na tabela abaixo. Numa análise em que se considerou que houve progressão de todos os doentes que por qualquer razão desistiram do estudo, a percentagem de doentes sem progressão (alteração da TSS </w:t>
      </w:r>
      <w:r>
        <w:rPr>
          <w:szCs w:val="22"/>
        </w:rPr>
        <w:sym w:font="Symbol" w:char="F0A3"/>
      </w:r>
      <w:r>
        <w:rPr>
          <w:szCs w:val="22"/>
        </w:rPr>
        <w:t xml:space="preserve">0,5) aos 12 meses foi maior no grupo tratado com Enbrel comparativamente ao grupo tratado com placebo (73% </w:t>
      </w:r>
      <w:r>
        <w:rPr>
          <w:i/>
          <w:iCs/>
          <w:szCs w:val="22"/>
        </w:rPr>
        <w:t>vs</w:t>
      </w:r>
      <w:r>
        <w:rPr>
          <w:szCs w:val="22"/>
        </w:rPr>
        <w:t xml:space="preserve"> 47%, respetivamente, p </w:t>
      </w:r>
      <w:r>
        <w:rPr>
          <w:szCs w:val="22"/>
        </w:rPr>
        <w:sym w:font="Symbol" w:char="F0A3"/>
      </w:r>
      <w:r>
        <w:rPr>
          <w:szCs w:val="22"/>
        </w:rPr>
        <w:t xml:space="preserve">0,001). O efeito do Enbrel na progressão radiográfica foi mantido em doentes que continuaram o tratamento durante o segundo ano. Observou-se um atraso nas </w:t>
      </w:r>
      <w:r>
        <w:rPr>
          <w:szCs w:val="22"/>
        </w:rPr>
        <w:lastRenderedPageBreak/>
        <w:t>lesões das articulações periféricas em doentes com envolvimento poliarticular simétrico das articulações.</w:t>
      </w:r>
    </w:p>
    <w:p w14:paraId="61CCF0AE" w14:textId="77777777" w:rsidR="001E4205" w:rsidRDefault="001E4205" w:rsidP="00B15980">
      <w:pPr>
        <w:pStyle w:val="EndnoteText"/>
        <w:rPr>
          <w:sz w:val="22"/>
          <w:szCs w:val="22"/>
        </w:rPr>
      </w:pPr>
    </w:p>
    <w:tbl>
      <w:tblPr>
        <w:tblW w:w="9063" w:type="dxa"/>
        <w:tblInd w:w="108" w:type="dxa"/>
        <w:tblLook w:val="0000" w:firstRow="0" w:lastRow="0" w:firstColumn="0" w:lastColumn="0" w:noHBand="0" w:noVBand="0"/>
      </w:tblPr>
      <w:tblGrid>
        <w:gridCol w:w="3594"/>
        <w:gridCol w:w="2733"/>
        <w:gridCol w:w="2736"/>
      </w:tblGrid>
      <w:tr w:rsidR="001E4205" w14:paraId="6BCEAFF6" w14:textId="77777777">
        <w:trPr>
          <w:cantSplit/>
        </w:trPr>
        <w:tc>
          <w:tcPr>
            <w:tcW w:w="9063" w:type="dxa"/>
            <w:gridSpan w:val="3"/>
          </w:tcPr>
          <w:p w14:paraId="0E3A40A5" w14:textId="77777777" w:rsidR="001E4205" w:rsidRDefault="001E4205" w:rsidP="00B15980">
            <w:pPr>
              <w:pStyle w:val="Appendix"/>
              <w:spacing w:before="0" w:after="0"/>
              <w:jc w:val="center"/>
              <w:rPr>
                <w:rFonts w:ascii="Times New Roman" w:hAnsi="Times New Roman"/>
                <w:bCs/>
                <w:sz w:val="22"/>
                <w:szCs w:val="22"/>
                <w:lang w:val="pt-PT"/>
              </w:rPr>
            </w:pPr>
            <w:r>
              <w:rPr>
                <w:rFonts w:ascii="Times New Roman" w:hAnsi="Times New Roman"/>
                <w:bCs/>
                <w:caps/>
                <w:sz w:val="22"/>
                <w:szCs w:val="22"/>
                <w:lang w:val="pt-PT"/>
              </w:rPr>
              <w:t>Média (EP) Anual de Alteração na Pontuação Total de Sharp Inicial</w:t>
            </w:r>
          </w:p>
        </w:tc>
      </w:tr>
      <w:tr w:rsidR="001E4205" w14:paraId="18156A79" w14:textId="77777777">
        <w:tc>
          <w:tcPr>
            <w:tcW w:w="3594" w:type="dxa"/>
            <w:tcBorders>
              <w:top w:val="single" w:sz="4" w:space="0" w:color="auto"/>
            </w:tcBorders>
          </w:tcPr>
          <w:p w14:paraId="73416F25" w14:textId="77777777" w:rsidR="001E4205" w:rsidRDefault="001E4205" w:rsidP="00D312BF">
            <w:pPr>
              <w:jc w:val="center"/>
            </w:pPr>
          </w:p>
        </w:tc>
        <w:tc>
          <w:tcPr>
            <w:tcW w:w="2733" w:type="dxa"/>
            <w:tcBorders>
              <w:top w:val="single" w:sz="4" w:space="0" w:color="auto"/>
            </w:tcBorders>
          </w:tcPr>
          <w:p w14:paraId="3051C52B" w14:textId="77777777" w:rsidR="001E4205" w:rsidRDefault="001E4205" w:rsidP="00D312BF">
            <w:pPr>
              <w:jc w:val="center"/>
            </w:pPr>
            <w:r>
              <w:t>Placebo</w:t>
            </w:r>
          </w:p>
        </w:tc>
        <w:tc>
          <w:tcPr>
            <w:tcW w:w="2736" w:type="dxa"/>
            <w:tcBorders>
              <w:top w:val="single" w:sz="4" w:space="0" w:color="auto"/>
            </w:tcBorders>
          </w:tcPr>
          <w:p w14:paraId="4C05DDA9" w14:textId="77777777" w:rsidR="001E4205" w:rsidRDefault="001E4205" w:rsidP="00D312BF">
            <w:pPr>
              <w:jc w:val="center"/>
            </w:pPr>
            <w:r>
              <w:t>Etanercept</w:t>
            </w:r>
          </w:p>
        </w:tc>
      </w:tr>
      <w:tr w:rsidR="001E4205" w14:paraId="6147E4C0" w14:textId="77777777">
        <w:tc>
          <w:tcPr>
            <w:tcW w:w="3594" w:type="dxa"/>
            <w:tcBorders>
              <w:bottom w:val="single" w:sz="4" w:space="0" w:color="auto"/>
            </w:tcBorders>
          </w:tcPr>
          <w:p w14:paraId="08A261C7" w14:textId="77777777" w:rsidR="001E4205" w:rsidRDefault="001E4205" w:rsidP="00D312BF">
            <w:pPr>
              <w:jc w:val="center"/>
            </w:pPr>
            <w:r>
              <w:t>Tempo</w:t>
            </w:r>
          </w:p>
        </w:tc>
        <w:tc>
          <w:tcPr>
            <w:tcW w:w="2733" w:type="dxa"/>
            <w:tcBorders>
              <w:bottom w:val="single" w:sz="4" w:space="0" w:color="auto"/>
            </w:tcBorders>
          </w:tcPr>
          <w:p w14:paraId="588DBD26" w14:textId="77777777" w:rsidR="001E4205" w:rsidRDefault="001E4205" w:rsidP="00D312BF">
            <w:pPr>
              <w:jc w:val="center"/>
            </w:pPr>
            <w:r>
              <w:t>(n = 104)</w:t>
            </w:r>
          </w:p>
        </w:tc>
        <w:tc>
          <w:tcPr>
            <w:tcW w:w="2736" w:type="dxa"/>
            <w:tcBorders>
              <w:bottom w:val="single" w:sz="4" w:space="0" w:color="auto"/>
            </w:tcBorders>
          </w:tcPr>
          <w:p w14:paraId="509E3AF0" w14:textId="77777777" w:rsidR="001E4205" w:rsidRDefault="001E4205" w:rsidP="00D312BF">
            <w:pPr>
              <w:jc w:val="center"/>
            </w:pPr>
            <w:r>
              <w:t>(n = 101)</w:t>
            </w:r>
          </w:p>
        </w:tc>
      </w:tr>
      <w:tr w:rsidR="001E4205" w14:paraId="1D2FD1E7" w14:textId="77777777">
        <w:tc>
          <w:tcPr>
            <w:tcW w:w="3594" w:type="dxa"/>
            <w:tcBorders>
              <w:top w:val="single" w:sz="4" w:space="0" w:color="auto"/>
              <w:bottom w:val="single" w:sz="4" w:space="0" w:color="auto"/>
            </w:tcBorders>
          </w:tcPr>
          <w:p w14:paraId="1E1F723E" w14:textId="77777777" w:rsidR="001E4205" w:rsidRDefault="001E4205" w:rsidP="00D312BF">
            <w:pPr>
              <w:jc w:val="center"/>
            </w:pPr>
            <w:r>
              <w:t>Mês 12</w:t>
            </w:r>
          </w:p>
        </w:tc>
        <w:tc>
          <w:tcPr>
            <w:tcW w:w="2733" w:type="dxa"/>
            <w:tcBorders>
              <w:top w:val="single" w:sz="4" w:space="0" w:color="auto"/>
              <w:bottom w:val="single" w:sz="4" w:space="0" w:color="auto"/>
            </w:tcBorders>
          </w:tcPr>
          <w:p w14:paraId="376E7BDB" w14:textId="77777777" w:rsidR="001E4205" w:rsidRDefault="001E4205" w:rsidP="00D312BF">
            <w:pPr>
              <w:jc w:val="center"/>
            </w:pPr>
            <w:r>
              <w:t>1,00 (0,29)</w:t>
            </w:r>
          </w:p>
        </w:tc>
        <w:tc>
          <w:tcPr>
            <w:tcW w:w="2736" w:type="dxa"/>
            <w:tcBorders>
              <w:top w:val="single" w:sz="4" w:space="0" w:color="auto"/>
              <w:bottom w:val="single" w:sz="4" w:space="0" w:color="auto"/>
            </w:tcBorders>
          </w:tcPr>
          <w:p w14:paraId="24925767" w14:textId="77777777" w:rsidR="001E4205" w:rsidRDefault="001E4205" w:rsidP="00D312BF">
            <w:pPr>
              <w:jc w:val="center"/>
            </w:pPr>
            <w:r>
              <w:noBreakHyphen/>
              <w:t>0,03 (0,09)</w:t>
            </w:r>
            <w:r>
              <w:rPr>
                <w:vertAlign w:val="superscript"/>
              </w:rPr>
              <w:t>a</w:t>
            </w:r>
          </w:p>
        </w:tc>
      </w:tr>
      <w:tr w:rsidR="001E4205" w14:paraId="64CD7F36" w14:textId="77777777">
        <w:trPr>
          <w:cantSplit/>
        </w:trPr>
        <w:tc>
          <w:tcPr>
            <w:tcW w:w="9063" w:type="dxa"/>
            <w:gridSpan w:val="3"/>
            <w:tcBorders>
              <w:top w:val="single" w:sz="4" w:space="0" w:color="auto"/>
            </w:tcBorders>
          </w:tcPr>
          <w:p w14:paraId="4E944955" w14:textId="77777777" w:rsidR="001E4205" w:rsidRDefault="001E4205" w:rsidP="00D312BF">
            <w:r>
              <w:t>EP = erro padrão.</w:t>
            </w:r>
          </w:p>
          <w:p w14:paraId="29CE277C" w14:textId="77777777" w:rsidR="001E4205" w:rsidRDefault="001E4205" w:rsidP="00D312BF">
            <w:r>
              <w:t>a: p = 0,0001.</w:t>
            </w:r>
          </w:p>
        </w:tc>
      </w:tr>
    </w:tbl>
    <w:p w14:paraId="3A96192D" w14:textId="77777777" w:rsidR="001E4205" w:rsidRDefault="001E4205" w:rsidP="00B15980">
      <w:pPr>
        <w:pStyle w:val="EndnoteText"/>
        <w:rPr>
          <w:sz w:val="22"/>
          <w:szCs w:val="22"/>
        </w:rPr>
      </w:pPr>
    </w:p>
    <w:p w14:paraId="2B50B608" w14:textId="77777777" w:rsidR="001E4205" w:rsidRDefault="001E4205" w:rsidP="00B15980">
      <w:pPr>
        <w:pStyle w:val="EndnoteText"/>
        <w:rPr>
          <w:sz w:val="22"/>
          <w:szCs w:val="22"/>
        </w:rPr>
      </w:pPr>
      <w:r>
        <w:rPr>
          <w:sz w:val="22"/>
          <w:szCs w:val="22"/>
        </w:rPr>
        <w:t>O tratamento com Enbrel resultou na melhoria da função física durante o período em dupla ocultação, e este benefício manteve-se durante a exposição a longo prazo até 2 anos.</w:t>
      </w:r>
    </w:p>
    <w:p w14:paraId="52640CD9" w14:textId="77777777" w:rsidR="001E4205" w:rsidRDefault="001E4205" w:rsidP="00B15980">
      <w:pPr>
        <w:pStyle w:val="EndnoteText"/>
        <w:rPr>
          <w:sz w:val="22"/>
          <w:szCs w:val="22"/>
        </w:rPr>
      </w:pPr>
    </w:p>
    <w:p w14:paraId="634DC6A8" w14:textId="77777777" w:rsidR="001E4205" w:rsidRDefault="001E4205" w:rsidP="00B15980">
      <w:pPr>
        <w:pStyle w:val="EndnoteText"/>
        <w:rPr>
          <w:sz w:val="22"/>
          <w:szCs w:val="22"/>
        </w:rPr>
      </w:pPr>
      <w:r>
        <w:rPr>
          <w:sz w:val="22"/>
          <w:szCs w:val="22"/>
        </w:rPr>
        <w:t>Devido ao reduzido número de doentes estudados, não há evidência suficiente da eficácia do Enbrel em doentes com artropatias do tipo espondilite anquilosante e artrite psoriática mutilante.</w:t>
      </w:r>
    </w:p>
    <w:p w14:paraId="39CB1577" w14:textId="77777777" w:rsidR="001E4205" w:rsidRDefault="001E4205" w:rsidP="00B15980">
      <w:pPr>
        <w:pStyle w:val="EndnoteText"/>
        <w:rPr>
          <w:sz w:val="22"/>
          <w:szCs w:val="22"/>
        </w:rPr>
      </w:pPr>
    </w:p>
    <w:p w14:paraId="3F03486D" w14:textId="77777777" w:rsidR="001E4205" w:rsidRDefault="001E4205" w:rsidP="00B15980">
      <w:pPr>
        <w:pStyle w:val="EndnoteText"/>
        <w:rPr>
          <w:sz w:val="22"/>
          <w:szCs w:val="22"/>
        </w:rPr>
      </w:pPr>
      <w:r>
        <w:rPr>
          <w:sz w:val="22"/>
          <w:szCs w:val="22"/>
        </w:rPr>
        <w:t>Não se realizou nenhum estudo em doentes com artrite psoriática com a utilização de um regime com uma dose semanal de 50 mg. A evidência sobre a eficácia, nesta população de doentes, do regime com uma administração semanal, suportou-se em dados de um estudo em doentes com espondilite anquilosante.</w:t>
      </w:r>
    </w:p>
    <w:p w14:paraId="7BFE6166" w14:textId="77777777" w:rsidR="001E4205" w:rsidRDefault="001E4205" w:rsidP="00B15980">
      <w:pPr>
        <w:pStyle w:val="EndnoteText"/>
        <w:rPr>
          <w:sz w:val="22"/>
          <w:szCs w:val="22"/>
        </w:rPr>
      </w:pPr>
    </w:p>
    <w:p w14:paraId="68EB8428" w14:textId="77777777" w:rsidR="001E4205" w:rsidRDefault="001E4205" w:rsidP="00B15980">
      <w:pPr>
        <w:pStyle w:val="EndnoteText"/>
        <w:rPr>
          <w:i/>
          <w:sz w:val="22"/>
          <w:szCs w:val="22"/>
        </w:rPr>
      </w:pPr>
      <w:r>
        <w:rPr>
          <w:i/>
          <w:sz w:val="22"/>
          <w:szCs w:val="22"/>
        </w:rPr>
        <w:t>Doentes adultos com espondilite anquilosante</w:t>
      </w:r>
    </w:p>
    <w:p w14:paraId="2E39E759" w14:textId="77777777" w:rsidR="001E4205" w:rsidRDefault="001E4205" w:rsidP="00B15980">
      <w:pPr>
        <w:pStyle w:val="EndnoteText"/>
        <w:rPr>
          <w:sz w:val="22"/>
          <w:szCs w:val="22"/>
        </w:rPr>
      </w:pPr>
      <w:r>
        <w:rPr>
          <w:sz w:val="22"/>
          <w:szCs w:val="22"/>
        </w:rPr>
        <w:t xml:space="preserve">A eficácia de Enbrel na espondilite anquilosante foi avaliada em 3 estudos aleatórios, com dupla ocultação, comparando Enbrel 25 mg administrado duas vezes por semana com placebo. Foram recrutados 401 doentes dos quais 203 foram tratados com Enbrel. O ensaio mais amplo (n=277) envolveu doentes com idades entre os 18 e os 70 anos e que tinham espondilite anquilosante ativa definida por uma pontuação </w:t>
      </w:r>
      <w:r>
        <w:rPr>
          <w:sz w:val="22"/>
          <w:szCs w:val="22"/>
        </w:rPr>
        <w:sym w:font="Symbol" w:char="F0B3"/>
      </w:r>
      <w:r>
        <w:rPr>
          <w:sz w:val="22"/>
          <w:szCs w:val="22"/>
        </w:rPr>
        <w:t xml:space="preserve"> 30 da escala visual analógica (EVA) relativamente à média de duração e intensidade da rigidez matinal e uma pontuação da EVA </w:t>
      </w:r>
      <w:r>
        <w:rPr>
          <w:sz w:val="22"/>
          <w:szCs w:val="22"/>
        </w:rPr>
        <w:sym w:font="Symbol" w:char="F0B3"/>
      </w:r>
      <w:r>
        <w:rPr>
          <w:sz w:val="22"/>
          <w:szCs w:val="22"/>
        </w:rPr>
        <w:t> 30 para pelo menos 2 dos 3 parâmetros seguintes: avaliação global pelo doente; média dos valores da EVA para a dor dorsolombar noturna e total; média de 10 questões do Índice Funcional de Bath na Espondilite Anquilosante (BASFI). Os doentes em tratamento com DMARDs, AINEs ou corticosteroides puderam continuar a toma destes fármacos em doses estáveis. Doentes com anquilose completa da coluna vertebral não foram incluídos no estudo. Foram administradas doses de 25 mg de Enbrel (com base em estudos para determinação da dose em doentes com artrite reumatoide) ou placebo por via subcutânea duas vezes por semana durante 6 meses em 138 doentes.</w:t>
      </w:r>
    </w:p>
    <w:p w14:paraId="7E6CFB9F" w14:textId="77777777" w:rsidR="001E4205" w:rsidRDefault="001E4205" w:rsidP="00B15980">
      <w:pPr>
        <w:pStyle w:val="EndnoteText"/>
        <w:rPr>
          <w:sz w:val="22"/>
          <w:szCs w:val="22"/>
        </w:rPr>
      </w:pPr>
    </w:p>
    <w:p w14:paraId="35FE0F1A" w14:textId="77777777" w:rsidR="001E4205" w:rsidRDefault="001E4205" w:rsidP="00B15980">
      <w:pPr>
        <w:pStyle w:val="EndnoteText"/>
        <w:rPr>
          <w:sz w:val="22"/>
          <w:szCs w:val="22"/>
        </w:rPr>
      </w:pPr>
      <w:r>
        <w:rPr>
          <w:sz w:val="22"/>
          <w:szCs w:val="22"/>
        </w:rPr>
        <w:t xml:space="preserve">A medida primária de eficácia (ASAS 20) foi uma melhoria </w:t>
      </w:r>
      <w:r>
        <w:rPr>
          <w:sz w:val="22"/>
          <w:szCs w:val="22"/>
        </w:rPr>
        <w:sym w:font="Symbol" w:char="F0B3"/>
      </w:r>
      <w:r>
        <w:rPr>
          <w:sz w:val="22"/>
          <w:szCs w:val="22"/>
        </w:rPr>
        <w:t> 20% em pelo menos 3 dos 4 domínios de Avaliação da Espondilite Anquilosante (ASAS) – avaliação global pelo doente, dor dorsolombar, BASFI e inflamação – e ausência de deterioração no domínio restante. As respostas ASAS 50 e ASAS 70 utilizaram os mesmos critérios com uma melhoria de 50% ou 70%, respetivamente.</w:t>
      </w:r>
    </w:p>
    <w:p w14:paraId="6E963A86" w14:textId="77777777" w:rsidR="001E4205" w:rsidRDefault="001E4205" w:rsidP="00B15980">
      <w:pPr>
        <w:pStyle w:val="EndnoteText"/>
        <w:rPr>
          <w:sz w:val="22"/>
          <w:szCs w:val="22"/>
        </w:rPr>
      </w:pPr>
    </w:p>
    <w:p w14:paraId="14501DF8" w14:textId="77777777" w:rsidR="001E4205" w:rsidRDefault="001E4205" w:rsidP="00B15980">
      <w:pPr>
        <w:pStyle w:val="EndnoteText"/>
        <w:rPr>
          <w:sz w:val="22"/>
          <w:szCs w:val="22"/>
        </w:rPr>
      </w:pPr>
      <w:r>
        <w:rPr>
          <w:sz w:val="22"/>
          <w:szCs w:val="22"/>
        </w:rPr>
        <w:t>O tratamento com Enbrel resultou numa melhoria significativa na ASAS 20, ASAS 50 e ASAS 70 logo nas 2 semanas após o início da terapêutica, comparativamente ao placebo.</w:t>
      </w:r>
    </w:p>
    <w:p w14:paraId="609A6D29" w14:textId="77777777" w:rsidR="001E4205" w:rsidRDefault="001E4205" w:rsidP="00B15980">
      <w:pPr>
        <w:pStyle w:val="EndnoteTex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15"/>
        <w:gridCol w:w="1453"/>
        <w:gridCol w:w="1676"/>
      </w:tblGrid>
      <w:tr w:rsidR="001E4205" w14:paraId="75EB45E2" w14:textId="77777777">
        <w:trPr>
          <w:cantSplit/>
          <w:jc w:val="center"/>
        </w:trPr>
        <w:tc>
          <w:tcPr>
            <w:tcW w:w="5844" w:type="dxa"/>
            <w:gridSpan w:val="3"/>
            <w:tcBorders>
              <w:top w:val="single" w:sz="4" w:space="0" w:color="auto"/>
            </w:tcBorders>
          </w:tcPr>
          <w:p w14:paraId="1F5AB555" w14:textId="77777777" w:rsidR="001E4205" w:rsidRDefault="001E4205" w:rsidP="00B15980">
            <w:pPr>
              <w:keepNext/>
              <w:widowControl w:val="0"/>
              <w:tabs>
                <w:tab w:val="left" w:pos="567"/>
              </w:tabs>
              <w:jc w:val="center"/>
              <w:rPr>
                <w:b/>
                <w:szCs w:val="22"/>
              </w:rPr>
            </w:pPr>
            <w:r>
              <w:rPr>
                <w:b/>
                <w:szCs w:val="22"/>
              </w:rPr>
              <w:lastRenderedPageBreak/>
              <w:t>Resposta dos Doentes com Espondilite Anquilosante num Ensaio Controlado com Placebo</w:t>
            </w:r>
          </w:p>
        </w:tc>
      </w:tr>
      <w:tr w:rsidR="001E4205" w14:paraId="5C0321EF" w14:textId="77777777">
        <w:trPr>
          <w:cantSplit/>
          <w:jc w:val="center"/>
        </w:trPr>
        <w:tc>
          <w:tcPr>
            <w:tcW w:w="2715" w:type="dxa"/>
          </w:tcPr>
          <w:p w14:paraId="5DE4DE4B" w14:textId="77777777" w:rsidR="001E4205" w:rsidRDefault="001E4205" w:rsidP="00B15980">
            <w:pPr>
              <w:keepNext/>
              <w:widowControl w:val="0"/>
              <w:tabs>
                <w:tab w:val="left" w:pos="567"/>
              </w:tabs>
              <w:rPr>
                <w:szCs w:val="22"/>
              </w:rPr>
            </w:pPr>
          </w:p>
        </w:tc>
        <w:tc>
          <w:tcPr>
            <w:tcW w:w="3129" w:type="dxa"/>
            <w:gridSpan w:val="2"/>
          </w:tcPr>
          <w:p w14:paraId="3030D25E" w14:textId="77777777" w:rsidR="001E4205" w:rsidRDefault="001E4205" w:rsidP="00B15980">
            <w:pPr>
              <w:keepNext/>
              <w:widowControl w:val="0"/>
              <w:tabs>
                <w:tab w:val="left" w:pos="567"/>
              </w:tabs>
              <w:jc w:val="center"/>
              <w:rPr>
                <w:szCs w:val="22"/>
              </w:rPr>
            </w:pPr>
            <w:r>
              <w:rPr>
                <w:szCs w:val="22"/>
              </w:rPr>
              <w:t>Percentagem de Doentes</w:t>
            </w:r>
          </w:p>
        </w:tc>
      </w:tr>
      <w:tr w:rsidR="001E4205" w14:paraId="49F12DD8" w14:textId="77777777">
        <w:trPr>
          <w:cantSplit/>
          <w:jc w:val="center"/>
        </w:trPr>
        <w:tc>
          <w:tcPr>
            <w:tcW w:w="2715" w:type="dxa"/>
          </w:tcPr>
          <w:p w14:paraId="7F39BA18" w14:textId="77777777" w:rsidR="001E4205" w:rsidRDefault="001E4205" w:rsidP="00B15980">
            <w:pPr>
              <w:keepNext/>
              <w:widowControl w:val="0"/>
              <w:tabs>
                <w:tab w:val="left" w:pos="567"/>
              </w:tabs>
              <w:rPr>
                <w:szCs w:val="22"/>
              </w:rPr>
            </w:pPr>
          </w:p>
          <w:p w14:paraId="64A5169D" w14:textId="77777777" w:rsidR="001E4205" w:rsidRDefault="001E4205" w:rsidP="00B15980">
            <w:pPr>
              <w:keepNext/>
              <w:widowControl w:val="0"/>
              <w:tabs>
                <w:tab w:val="left" w:pos="567"/>
              </w:tabs>
              <w:rPr>
                <w:szCs w:val="22"/>
              </w:rPr>
            </w:pPr>
            <w:r>
              <w:rPr>
                <w:szCs w:val="22"/>
              </w:rPr>
              <w:t xml:space="preserve">Resposta para Espondilite Anquilosante  </w:t>
            </w:r>
          </w:p>
        </w:tc>
        <w:tc>
          <w:tcPr>
            <w:tcW w:w="1453" w:type="dxa"/>
          </w:tcPr>
          <w:p w14:paraId="2C617474" w14:textId="77777777" w:rsidR="001E4205" w:rsidRDefault="001E4205" w:rsidP="00B15980">
            <w:pPr>
              <w:keepNext/>
              <w:widowControl w:val="0"/>
              <w:tabs>
                <w:tab w:val="left" w:pos="567"/>
              </w:tabs>
              <w:jc w:val="center"/>
              <w:rPr>
                <w:szCs w:val="22"/>
              </w:rPr>
            </w:pPr>
            <w:r>
              <w:rPr>
                <w:szCs w:val="22"/>
              </w:rPr>
              <w:t>Placebo</w:t>
            </w:r>
          </w:p>
          <w:p w14:paraId="31BD63CD" w14:textId="77777777" w:rsidR="001E4205" w:rsidRDefault="001E4205" w:rsidP="00B15980">
            <w:pPr>
              <w:keepNext/>
              <w:widowControl w:val="0"/>
              <w:tabs>
                <w:tab w:val="left" w:pos="567"/>
              </w:tabs>
              <w:ind w:hanging="14"/>
              <w:jc w:val="center"/>
              <w:rPr>
                <w:szCs w:val="22"/>
              </w:rPr>
            </w:pPr>
            <w:r>
              <w:rPr>
                <w:szCs w:val="22"/>
              </w:rPr>
              <w:t>N = 139</w:t>
            </w:r>
          </w:p>
        </w:tc>
        <w:tc>
          <w:tcPr>
            <w:tcW w:w="1676" w:type="dxa"/>
          </w:tcPr>
          <w:p w14:paraId="49AA8B42" w14:textId="77777777" w:rsidR="001E4205" w:rsidRDefault="001E4205" w:rsidP="00B15980">
            <w:pPr>
              <w:keepNext/>
              <w:widowControl w:val="0"/>
              <w:tabs>
                <w:tab w:val="left" w:pos="567"/>
              </w:tabs>
              <w:jc w:val="center"/>
              <w:rPr>
                <w:szCs w:val="22"/>
              </w:rPr>
            </w:pPr>
            <w:r>
              <w:rPr>
                <w:szCs w:val="22"/>
              </w:rPr>
              <w:t>Enbrel</w:t>
            </w:r>
          </w:p>
          <w:p w14:paraId="2EAD5060" w14:textId="77777777" w:rsidR="001E4205" w:rsidRDefault="001E4205" w:rsidP="00B15980">
            <w:pPr>
              <w:keepNext/>
              <w:widowControl w:val="0"/>
              <w:tabs>
                <w:tab w:val="left" w:pos="567"/>
              </w:tabs>
              <w:ind w:hanging="14"/>
              <w:jc w:val="center"/>
              <w:rPr>
                <w:szCs w:val="22"/>
              </w:rPr>
            </w:pPr>
            <w:r>
              <w:rPr>
                <w:szCs w:val="22"/>
              </w:rPr>
              <w:t>N = 138</w:t>
            </w:r>
          </w:p>
        </w:tc>
      </w:tr>
      <w:tr w:rsidR="001E4205" w14:paraId="796F5249" w14:textId="77777777">
        <w:trPr>
          <w:cantSplit/>
          <w:jc w:val="center"/>
        </w:trPr>
        <w:tc>
          <w:tcPr>
            <w:tcW w:w="2715" w:type="dxa"/>
          </w:tcPr>
          <w:p w14:paraId="44788F6F" w14:textId="77777777" w:rsidR="001E4205" w:rsidRDefault="001E4205" w:rsidP="00B15980">
            <w:pPr>
              <w:keepNext/>
              <w:widowControl w:val="0"/>
              <w:tabs>
                <w:tab w:val="left" w:pos="567"/>
              </w:tabs>
              <w:ind w:hanging="14"/>
              <w:rPr>
                <w:szCs w:val="22"/>
              </w:rPr>
            </w:pPr>
            <w:r>
              <w:rPr>
                <w:szCs w:val="22"/>
              </w:rPr>
              <w:t>ASAS 20</w:t>
            </w:r>
          </w:p>
          <w:p w14:paraId="6023789A" w14:textId="77777777" w:rsidR="001E4205" w:rsidRDefault="001E4205" w:rsidP="00B15980">
            <w:pPr>
              <w:keepNext/>
              <w:widowControl w:val="0"/>
              <w:tabs>
                <w:tab w:val="left" w:pos="567"/>
              </w:tabs>
              <w:ind w:hanging="14"/>
              <w:rPr>
                <w:szCs w:val="22"/>
              </w:rPr>
            </w:pPr>
            <w:r>
              <w:rPr>
                <w:szCs w:val="22"/>
              </w:rPr>
              <w:tab/>
            </w:r>
            <w:r>
              <w:rPr>
                <w:szCs w:val="22"/>
              </w:rPr>
              <w:tab/>
              <w:t>2 semanas</w:t>
            </w:r>
          </w:p>
          <w:p w14:paraId="4BD69FA2" w14:textId="77777777" w:rsidR="001E4205" w:rsidRDefault="001E4205" w:rsidP="00B15980">
            <w:pPr>
              <w:keepNext/>
              <w:widowControl w:val="0"/>
              <w:tabs>
                <w:tab w:val="left" w:pos="567"/>
              </w:tabs>
              <w:ind w:hanging="14"/>
              <w:rPr>
                <w:szCs w:val="22"/>
              </w:rPr>
            </w:pPr>
            <w:r>
              <w:rPr>
                <w:szCs w:val="22"/>
              </w:rPr>
              <w:tab/>
            </w:r>
            <w:r>
              <w:rPr>
                <w:szCs w:val="22"/>
              </w:rPr>
              <w:tab/>
              <w:t>3 meses</w:t>
            </w:r>
          </w:p>
          <w:p w14:paraId="03B6F514" w14:textId="77777777" w:rsidR="001E4205" w:rsidRDefault="001E4205" w:rsidP="00B15980">
            <w:pPr>
              <w:keepNext/>
              <w:widowControl w:val="0"/>
              <w:tabs>
                <w:tab w:val="left" w:pos="567"/>
              </w:tabs>
              <w:ind w:hanging="14"/>
              <w:rPr>
                <w:szCs w:val="22"/>
              </w:rPr>
            </w:pPr>
            <w:r>
              <w:rPr>
                <w:szCs w:val="22"/>
              </w:rPr>
              <w:tab/>
            </w:r>
            <w:r>
              <w:rPr>
                <w:szCs w:val="22"/>
              </w:rPr>
              <w:tab/>
              <w:t>6 meses</w:t>
            </w:r>
          </w:p>
        </w:tc>
        <w:tc>
          <w:tcPr>
            <w:tcW w:w="1453" w:type="dxa"/>
          </w:tcPr>
          <w:p w14:paraId="1CE4B0F9" w14:textId="77777777" w:rsidR="001E4205" w:rsidRDefault="001E4205" w:rsidP="00B15980">
            <w:pPr>
              <w:keepNext/>
              <w:widowControl w:val="0"/>
              <w:tabs>
                <w:tab w:val="left" w:pos="567"/>
              </w:tabs>
              <w:ind w:hanging="14"/>
              <w:jc w:val="center"/>
              <w:rPr>
                <w:szCs w:val="22"/>
              </w:rPr>
            </w:pPr>
          </w:p>
          <w:p w14:paraId="0C65F67C" w14:textId="77777777" w:rsidR="001E4205" w:rsidRDefault="001E4205" w:rsidP="00B15980">
            <w:pPr>
              <w:keepNext/>
              <w:widowControl w:val="0"/>
              <w:tabs>
                <w:tab w:val="left" w:pos="567"/>
              </w:tabs>
              <w:ind w:hanging="14"/>
              <w:jc w:val="center"/>
              <w:rPr>
                <w:szCs w:val="22"/>
              </w:rPr>
            </w:pPr>
            <w:r>
              <w:rPr>
                <w:szCs w:val="22"/>
              </w:rPr>
              <w:t>22</w:t>
            </w:r>
          </w:p>
          <w:p w14:paraId="3EADA519" w14:textId="77777777" w:rsidR="001E4205" w:rsidRDefault="001E4205" w:rsidP="00B15980">
            <w:pPr>
              <w:keepNext/>
              <w:widowControl w:val="0"/>
              <w:tabs>
                <w:tab w:val="left" w:pos="567"/>
              </w:tabs>
              <w:ind w:hanging="14"/>
              <w:jc w:val="center"/>
              <w:rPr>
                <w:szCs w:val="22"/>
              </w:rPr>
            </w:pPr>
            <w:r>
              <w:rPr>
                <w:szCs w:val="22"/>
              </w:rPr>
              <w:t>27</w:t>
            </w:r>
          </w:p>
          <w:p w14:paraId="26A396D0" w14:textId="77777777" w:rsidR="001E4205" w:rsidRDefault="001E4205" w:rsidP="00B15980">
            <w:pPr>
              <w:keepNext/>
              <w:widowControl w:val="0"/>
              <w:tabs>
                <w:tab w:val="left" w:pos="567"/>
              </w:tabs>
              <w:ind w:hanging="14"/>
              <w:jc w:val="center"/>
              <w:rPr>
                <w:szCs w:val="22"/>
              </w:rPr>
            </w:pPr>
            <w:r>
              <w:rPr>
                <w:szCs w:val="22"/>
              </w:rPr>
              <w:t>23</w:t>
            </w:r>
          </w:p>
        </w:tc>
        <w:tc>
          <w:tcPr>
            <w:tcW w:w="1676" w:type="dxa"/>
          </w:tcPr>
          <w:p w14:paraId="6CDD5E29" w14:textId="77777777" w:rsidR="001E4205" w:rsidRDefault="001E4205" w:rsidP="00B15980">
            <w:pPr>
              <w:keepNext/>
              <w:widowControl w:val="0"/>
              <w:tabs>
                <w:tab w:val="left" w:pos="567"/>
              </w:tabs>
              <w:ind w:hanging="14"/>
              <w:jc w:val="center"/>
              <w:rPr>
                <w:szCs w:val="22"/>
              </w:rPr>
            </w:pPr>
          </w:p>
          <w:p w14:paraId="0372385E" w14:textId="77777777" w:rsidR="001E4205" w:rsidRDefault="001E4205" w:rsidP="00B15980">
            <w:pPr>
              <w:keepNext/>
              <w:widowControl w:val="0"/>
              <w:tabs>
                <w:tab w:val="left" w:pos="567"/>
              </w:tabs>
              <w:ind w:hanging="14"/>
              <w:jc w:val="center"/>
              <w:rPr>
                <w:szCs w:val="22"/>
              </w:rPr>
            </w:pPr>
            <w:r>
              <w:rPr>
                <w:szCs w:val="22"/>
              </w:rPr>
              <w:t>46</w:t>
            </w:r>
            <w:r>
              <w:rPr>
                <w:szCs w:val="22"/>
                <w:vertAlign w:val="superscript"/>
              </w:rPr>
              <w:t>a</w:t>
            </w:r>
          </w:p>
          <w:p w14:paraId="4FE93029" w14:textId="77777777" w:rsidR="001E4205" w:rsidRDefault="001E4205" w:rsidP="00B15980">
            <w:pPr>
              <w:keepNext/>
              <w:widowControl w:val="0"/>
              <w:tabs>
                <w:tab w:val="left" w:pos="567"/>
              </w:tabs>
              <w:ind w:hanging="14"/>
              <w:jc w:val="center"/>
              <w:rPr>
                <w:szCs w:val="22"/>
              </w:rPr>
            </w:pPr>
            <w:r>
              <w:rPr>
                <w:szCs w:val="22"/>
              </w:rPr>
              <w:t>60</w:t>
            </w:r>
            <w:r>
              <w:rPr>
                <w:szCs w:val="22"/>
                <w:vertAlign w:val="superscript"/>
              </w:rPr>
              <w:t>a</w:t>
            </w:r>
          </w:p>
          <w:p w14:paraId="3FE96FB5" w14:textId="77777777" w:rsidR="001E4205" w:rsidRDefault="001E4205" w:rsidP="00B15980">
            <w:pPr>
              <w:keepNext/>
              <w:widowControl w:val="0"/>
              <w:tabs>
                <w:tab w:val="left" w:pos="567"/>
              </w:tabs>
              <w:ind w:hanging="14"/>
              <w:jc w:val="center"/>
              <w:rPr>
                <w:szCs w:val="22"/>
              </w:rPr>
            </w:pPr>
            <w:r>
              <w:rPr>
                <w:szCs w:val="22"/>
              </w:rPr>
              <w:t>58</w:t>
            </w:r>
            <w:r>
              <w:rPr>
                <w:szCs w:val="22"/>
                <w:vertAlign w:val="superscript"/>
              </w:rPr>
              <w:t>a</w:t>
            </w:r>
          </w:p>
        </w:tc>
      </w:tr>
      <w:tr w:rsidR="001E4205" w14:paraId="45BCA8C9" w14:textId="77777777">
        <w:trPr>
          <w:cantSplit/>
          <w:jc w:val="center"/>
        </w:trPr>
        <w:tc>
          <w:tcPr>
            <w:tcW w:w="2715" w:type="dxa"/>
          </w:tcPr>
          <w:p w14:paraId="3EB4AB10" w14:textId="77777777" w:rsidR="001E4205" w:rsidRDefault="001E4205" w:rsidP="00B15980">
            <w:pPr>
              <w:keepNext/>
              <w:widowControl w:val="0"/>
              <w:tabs>
                <w:tab w:val="left" w:pos="567"/>
              </w:tabs>
              <w:ind w:left="234" w:hanging="248"/>
              <w:rPr>
                <w:szCs w:val="22"/>
              </w:rPr>
            </w:pPr>
            <w:r>
              <w:rPr>
                <w:szCs w:val="22"/>
              </w:rPr>
              <w:t>ASAS 50</w:t>
            </w:r>
          </w:p>
          <w:p w14:paraId="3413580F" w14:textId="77777777" w:rsidR="001E4205" w:rsidRDefault="001E4205" w:rsidP="00B15980">
            <w:pPr>
              <w:keepNext/>
              <w:widowControl w:val="0"/>
              <w:tabs>
                <w:tab w:val="left" w:pos="567"/>
              </w:tabs>
              <w:ind w:left="603" w:hanging="617"/>
              <w:rPr>
                <w:szCs w:val="22"/>
              </w:rPr>
            </w:pPr>
            <w:r>
              <w:rPr>
                <w:szCs w:val="22"/>
              </w:rPr>
              <w:tab/>
              <w:t>2 semanas</w:t>
            </w:r>
          </w:p>
          <w:p w14:paraId="652609B8" w14:textId="77777777" w:rsidR="001E4205" w:rsidRDefault="001E4205" w:rsidP="00B15980">
            <w:pPr>
              <w:keepNext/>
              <w:widowControl w:val="0"/>
              <w:tabs>
                <w:tab w:val="left" w:pos="567"/>
              </w:tabs>
              <w:ind w:left="603" w:hanging="248"/>
              <w:rPr>
                <w:szCs w:val="22"/>
              </w:rPr>
            </w:pPr>
            <w:r>
              <w:rPr>
                <w:szCs w:val="22"/>
              </w:rPr>
              <w:tab/>
              <w:t>3 meses</w:t>
            </w:r>
          </w:p>
          <w:p w14:paraId="7F4FC29D" w14:textId="77777777" w:rsidR="001E4205" w:rsidRDefault="001E4205" w:rsidP="00B15980">
            <w:pPr>
              <w:keepNext/>
              <w:widowControl w:val="0"/>
              <w:tabs>
                <w:tab w:val="left" w:pos="567"/>
              </w:tabs>
              <w:ind w:left="603" w:hanging="248"/>
              <w:rPr>
                <w:szCs w:val="22"/>
              </w:rPr>
            </w:pPr>
            <w:r>
              <w:rPr>
                <w:szCs w:val="22"/>
              </w:rPr>
              <w:tab/>
              <w:t>6 meses</w:t>
            </w:r>
          </w:p>
        </w:tc>
        <w:tc>
          <w:tcPr>
            <w:tcW w:w="1453" w:type="dxa"/>
          </w:tcPr>
          <w:p w14:paraId="31E9FB05" w14:textId="77777777" w:rsidR="001E4205" w:rsidRDefault="001E4205" w:rsidP="00B15980">
            <w:pPr>
              <w:keepNext/>
              <w:widowControl w:val="0"/>
              <w:tabs>
                <w:tab w:val="left" w:pos="567"/>
              </w:tabs>
              <w:ind w:hanging="14"/>
              <w:rPr>
                <w:szCs w:val="22"/>
              </w:rPr>
            </w:pPr>
          </w:p>
          <w:p w14:paraId="784FBD90" w14:textId="77777777" w:rsidR="001E4205" w:rsidRDefault="001E4205" w:rsidP="00B15980">
            <w:pPr>
              <w:keepNext/>
              <w:widowControl w:val="0"/>
              <w:tabs>
                <w:tab w:val="left" w:pos="567"/>
              </w:tabs>
              <w:ind w:hanging="14"/>
              <w:jc w:val="center"/>
              <w:rPr>
                <w:szCs w:val="22"/>
              </w:rPr>
            </w:pPr>
            <w:r>
              <w:rPr>
                <w:szCs w:val="22"/>
              </w:rPr>
              <w:t>7</w:t>
            </w:r>
          </w:p>
          <w:p w14:paraId="262839D8" w14:textId="77777777" w:rsidR="001E4205" w:rsidRDefault="001E4205" w:rsidP="00B15980">
            <w:pPr>
              <w:keepNext/>
              <w:widowControl w:val="0"/>
              <w:tabs>
                <w:tab w:val="left" w:pos="567"/>
              </w:tabs>
              <w:ind w:hanging="14"/>
              <w:jc w:val="center"/>
              <w:rPr>
                <w:szCs w:val="22"/>
              </w:rPr>
            </w:pPr>
            <w:r>
              <w:rPr>
                <w:szCs w:val="22"/>
              </w:rPr>
              <w:t>13</w:t>
            </w:r>
          </w:p>
          <w:p w14:paraId="703FE91C" w14:textId="77777777" w:rsidR="001E4205" w:rsidRDefault="001E4205" w:rsidP="00B15980">
            <w:pPr>
              <w:keepNext/>
              <w:widowControl w:val="0"/>
              <w:tabs>
                <w:tab w:val="left" w:pos="567"/>
              </w:tabs>
              <w:ind w:hanging="14"/>
              <w:jc w:val="center"/>
              <w:rPr>
                <w:szCs w:val="22"/>
              </w:rPr>
            </w:pPr>
            <w:r>
              <w:rPr>
                <w:szCs w:val="22"/>
              </w:rPr>
              <w:t>10</w:t>
            </w:r>
          </w:p>
        </w:tc>
        <w:tc>
          <w:tcPr>
            <w:tcW w:w="1676" w:type="dxa"/>
          </w:tcPr>
          <w:p w14:paraId="5EDEC89D" w14:textId="77777777" w:rsidR="001E4205" w:rsidRDefault="001E4205" w:rsidP="00B15980">
            <w:pPr>
              <w:keepNext/>
              <w:widowControl w:val="0"/>
              <w:tabs>
                <w:tab w:val="left" w:pos="567"/>
              </w:tabs>
              <w:ind w:hanging="14"/>
              <w:rPr>
                <w:szCs w:val="22"/>
              </w:rPr>
            </w:pPr>
          </w:p>
          <w:p w14:paraId="23C3092D" w14:textId="77777777" w:rsidR="001E4205" w:rsidRDefault="001E4205" w:rsidP="00B15980">
            <w:pPr>
              <w:keepNext/>
              <w:widowControl w:val="0"/>
              <w:tabs>
                <w:tab w:val="left" w:pos="567"/>
              </w:tabs>
              <w:ind w:hanging="14"/>
              <w:jc w:val="center"/>
              <w:rPr>
                <w:szCs w:val="22"/>
              </w:rPr>
            </w:pPr>
            <w:r>
              <w:rPr>
                <w:szCs w:val="22"/>
              </w:rPr>
              <w:t>24</w:t>
            </w:r>
            <w:r>
              <w:rPr>
                <w:szCs w:val="22"/>
                <w:vertAlign w:val="superscript"/>
              </w:rPr>
              <w:t>a</w:t>
            </w:r>
          </w:p>
          <w:p w14:paraId="0C43CA88" w14:textId="77777777" w:rsidR="001E4205" w:rsidRDefault="001E4205" w:rsidP="00B15980">
            <w:pPr>
              <w:keepNext/>
              <w:widowControl w:val="0"/>
              <w:tabs>
                <w:tab w:val="left" w:pos="567"/>
              </w:tabs>
              <w:ind w:hanging="14"/>
              <w:jc w:val="center"/>
              <w:rPr>
                <w:szCs w:val="22"/>
              </w:rPr>
            </w:pPr>
            <w:r>
              <w:rPr>
                <w:szCs w:val="22"/>
              </w:rPr>
              <w:t>45</w:t>
            </w:r>
            <w:r>
              <w:rPr>
                <w:szCs w:val="22"/>
                <w:vertAlign w:val="superscript"/>
              </w:rPr>
              <w:t>a</w:t>
            </w:r>
          </w:p>
          <w:p w14:paraId="1FBD8C50" w14:textId="77777777" w:rsidR="001E4205" w:rsidRDefault="001E4205" w:rsidP="00B15980">
            <w:pPr>
              <w:keepNext/>
              <w:widowControl w:val="0"/>
              <w:tabs>
                <w:tab w:val="left" w:pos="567"/>
              </w:tabs>
              <w:ind w:hanging="14"/>
              <w:jc w:val="center"/>
              <w:rPr>
                <w:szCs w:val="22"/>
              </w:rPr>
            </w:pPr>
            <w:r>
              <w:rPr>
                <w:szCs w:val="22"/>
              </w:rPr>
              <w:t>42</w:t>
            </w:r>
            <w:r>
              <w:rPr>
                <w:szCs w:val="22"/>
                <w:vertAlign w:val="superscript"/>
              </w:rPr>
              <w:t>a</w:t>
            </w:r>
          </w:p>
        </w:tc>
      </w:tr>
      <w:tr w:rsidR="001E4205" w14:paraId="4E8F295A" w14:textId="77777777">
        <w:trPr>
          <w:cantSplit/>
          <w:jc w:val="center"/>
        </w:trPr>
        <w:tc>
          <w:tcPr>
            <w:tcW w:w="2715" w:type="dxa"/>
          </w:tcPr>
          <w:p w14:paraId="71A40B0C" w14:textId="77777777" w:rsidR="001E4205" w:rsidRDefault="001E4205" w:rsidP="00B15980">
            <w:pPr>
              <w:keepNext/>
              <w:widowControl w:val="0"/>
              <w:tabs>
                <w:tab w:val="left" w:pos="567"/>
              </w:tabs>
              <w:ind w:hanging="14"/>
              <w:rPr>
                <w:szCs w:val="22"/>
              </w:rPr>
            </w:pPr>
            <w:r>
              <w:rPr>
                <w:szCs w:val="22"/>
              </w:rPr>
              <w:t>ASAS 70</w:t>
            </w:r>
          </w:p>
          <w:p w14:paraId="3D48B802" w14:textId="77777777" w:rsidR="001E4205" w:rsidRDefault="001E4205" w:rsidP="00B15980">
            <w:pPr>
              <w:keepNext/>
              <w:widowControl w:val="0"/>
              <w:tabs>
                <w:tab w:val="left" w:pos="567"/>
              </w:tabs>
              <w:ind w:hanging="14"/>
              <w:rPr>
                <w:szCs w:val="22"/>
              </w:rPr>
            </w:pPr>
            <w:r>
              <w:rPr>
                <w:szCs w:val="22"/>
              </w:rPr>
              <w:tab/>
            </w:r>
            <w:r>
              <w:rPr>
                <w:szCs w:val="22"/>
              </w:rPr>
              <w:tab/>
              <w:t>2 semanas</w:t>
            </w:r>
          </w:p>
          <w:p w14:paraId="29C7E6E4" w14:textId="77777777" w:rsidR="001E4205" w:rsidRDefault="001E4205" w:rsidP="00B15980">
            <w:pPr>
              <w:keepNext/>
              <w:widowControl w:val="0"/>
              <w:tabs>
                <w:tab w:val="left" w:pos="567"/>
              </w:tabs>
              <w:ind w:hanging="14"/>
              <w:rPr>
                <w:szCs w:val="22"/>
              </w:rPr>
            </w:pPr>
            <w:r>
              <w:rPr>
                <w:szCs w:val="22"/>
              </w:rPr>
              <w:tab/>
            </w:r>
            <w:r>
              <w:rPr>
                <w:szCs w:val="22"/>
              </w:rPr>
              <w:tab/>
              <w:t>3 meses</w:t>
            </w:r>
          </w:p>
          <w:p w14:paraId="74F17B36" w14:textId="77777777" w:rsidR="001E4205" w:rsidRDefault="001E4205" w:rsidP="00B15980">
            <w:pPr>
              <w:keepNext/>
              <w:widowControl w:val="0"/>
              <w:tabs>
                <w:tab w:val="left" w:pos="567"/>
              </w:tabs>
              <w:ind w:hanging="14"/>
              <w:rPr>
                <w:szCs w:val="22"/>
              </w:rPr>
            </w:pPr>
            <w:r>
              <w:rPr>
                <w:szCs w:val="22"/>
              </w:rPr>
              <w:tab/>
            </w:r>
            <w:r>
              <w:rPr>
                <w:szCs w:val="22"/>
              </w:rPr>
              <w:tab/>
              <w:t>6 meses</w:t>
            </w:r>
          </w:p>
        </w:tc>
        <w:tc>
          <w:tcPr>
            <w:tcW w:w="1453" w:type="dxa"/>
          </w:tcPr>
          <w:p w14:paraId="6F10C445" w14:textId="77777777" w:rsidR="001E4205" w:rsidRDefault="001E4205" w:rsidP="00B15980">
            <w:pPr>
              <w:keepNext/>
              <w:widowControl w:val="0"/>
              <w:tabs>
                <w:tab w:val="left" w:pos="567"/>
              </w:tabs>
              <w:ind w:hanging="14"/>
              <w:rPr>
                <w:szCs w:val="22"/>
              </w:rPr>
            </w:pPr>
          </w:p>
          <w:p w14:paraId="71467C6E" w14:textId="77777777" w:rsidR="001E4205" w:rsidRDefault="001E4205" w:rsidP="00B15980">
            <w:pPr>
              <w:keepNext/>
              <w:widowControl w:val="0"/>
              <w:tabs>
                <w:tab w:val="left" w:pos="567"/>
              </w:tabs>
              <w:ind w:hanging="14"/>
              <w:jc w:val="center"/>
              <w:rPr>
                <w:szCs w:val="22"/>
              </w:rPr>
            </w:pPr>
            <w:r>
              <w:rPr>
                <w:szCs w:val="22"/>
              </w:rPr>
              <w:t>2</w:t>
            </w:r>
          </w:p>
          <w:p w14:paraId="3820816C" w14:textId="77777777" w:rsidR="001E4205" w:rsidRDefault="001E4205" w:rsidP="00B15980">
            <w:pPr>
              <w:keepNext/>
              <w:widowControl w:val="0"/>
              <w:tabs>
                <w:tab w:val="left" w:pos="567"/>
              </w:tabs>
              <w:ind w:hanging="14"/>
              <w:jc w:val="center"/>
              <w:rPr>
                <w:szCs w:val="22"/>
              </w:rPr>
            </w:pPr>
            <w:r>
              <w:rPr>
                <w:szCs w:val="22"/>
              </w:rPr>
              <w:t>7</w:t>
            </w:r>
          </w:p>
          <w:p w14:paraId="5211D0A5" w14:textId="77777777" w:rsidR="001E4205" w:rsidRDefault="001E4205" w:rsidP="00B15980">
            <w:pPr>
              <w:keepNext/>
              <w:widowControl w:val="0"/>
              <w:tabs>
                <w:tab w:val="left" w:pos="567"/>
              </w:tabs>
              <w:ind w:hanging="14"/>
              <w:jc w:val="center"/>
              <w:rPr>
                <w:szCs w:val="22"/>
              </w:rPr>
            </w:pPr>
            <w:r>
              <w:rPr>
                <w:szCs w:val="22"/>
              </w:rPr>
              <w:t>5</w:t>
            </w:r>
          </w:p>
        </w:tc>
        <w:tc>
          <w:tcPr>
            <w:tcW w:w="1676" w:type="dxa"/>
          </w:tcPr>
          <w:p w14:paraId="107E1D91" w14:textId="77777777" w:rsidR="001E4205" w:rsidRDefault="001E4205" w:rsidP="00B15980">
            <w:pPr>
              <w:keepNext/>
              <w:widowControl w:val="0"/>
              <w:tabs>
                <w:tab w:val="left" w:pos="567"/>
              </w:tabs>
              <w:ind w:hanging="14"/>
              <w:rPr>
                <w:szCs w:val="22"/>
              </w:rPr>
            </w:pPr>
          </w:p>
          <w:p w14:paraId="5140EC10" w14:textId="77777777" w:rsidR="001E4205" w:rsidRDefault="001E4205" w:rsidP="00B15980">
            <w:pPr>
              <w:keepNext/>
              <w:widowControl w:val="0"/>
              <w:tabs>
                <w:tab w:val="left" w:pos="567"/>
              </w:tabs>
              <w:ind w:hanging="14"/>
              <w:jc w:val="center"/>
              <w:rPr>
                <w:szCs w:val="22"/>
              </w:rPr>
            </w:pPr>
            <w:r>
              <w:rPr>
                <w:szCs w:val="22"/>
              </w:rPr>
              <w:t>12</w:t>
            </w:r>
            <w:r>
              <w:rPr>
                <w:szCs w:val="22"/>
                <w:vertAlign w:val="superscript"/>
              </w:rPr>
              <w:t>b</w:t>
            </w:r>
          </w:p>
          <w:p w14:paraId="42ACF7FB" w14:textId="77777777" w:rsidR="001E4205" w:rsidRDefault="001E4205" w:rsidP="00B15980">
            <w:pPr>
              <w:keepNext/>
              <w:widowControl w:val="0"/>
              <w:tabs>
                <w:tab w:val="left" w:pos="567"/>
              </w:tabs>
              <w:ind w:hanging="14"/>
              <w:jc w:val="center"/>
              <w:rPr>
                <w:szCs w:val="22"/>
              </w:rPr>
            </w:pPr>
            <w:r>
              <w:rPr>
                <w:szCs w:val="22"/>
              </w:rPr>
              <w:t>29</w:t>
            </w:r>
            <w:r>
              <w:rPr>
                <w:szCs w:val="22"/>
                <w:vertAlign w:val="superscript"/>
              </w:rPr>
              <w:t>b</w:t>
            </w:r>
          </w:p>
          <w:p w14:paraId="00B22DAE" w14:textId="77777777" w:rsidR="001E4205" w:rsidRDefault="001E4205" w:rsidP="00B15980">
            <w:pPr>
              <w:keepNext/>
              <w:widowControl w:val="0"/>
              <w:tabs>
                <w:tab w:val="left" w:pos="567"/>
              </w:tabs>
              <w:ind w:hanging="14"/>
              <w:jc w:val="center"/>
              <w:rPr>
                <w:szCs w:val="22"/>
              </w:rPr>
            </w:pPr>
            <w:r>
              <w:rPr>
                <w:szCs w:val="22"/>
              </w:rPr>
              <w:t>28</w:t>
            </w:r>
            <w:r>
              <w:rPr>
                <w:szCs w:val="22"/>
                <w:vertAlign w:val="superscript"/>
              </w:rPr>
              <w:t>b</w:t>
            </w:r>
          </w:p>
        </w:tc>
      </w:tr>
      <w:tr w:rsidR="001E4205" w14:paraId="38F69069" w14:textId="77777777">
        <w:trPr>
          <w:cantSplit/>
          <w:jc w:val="center"/>
        </w:trPr>
        <w:tc>
          <w:tcPr>
            <w:tcW w:w="5844" w:type="dxa"/>
            <w:gridSpan w:val="3"/>
            <w:tcBorders>
              <w:bottom w:val="single" w:sz="4" w:space="0" w:color="auto"/>
            </w:tcBorders>
          </w:tcPr>
          <w:p w14:paraId="653243ED" w14:textId="77777777" w:rsidR="001E4205" w:rsidRDefault="001E4205" w:rsidP="00B15980">
            <w:pPr>
              <w:keepNext/>
              <w:tabs>
                <w:tab w:val="left" w:pos="567"/>
              </w:tabs>
              <w:rPr>
                <w:szCs w:val="22"/>
              </w:rPr>
            </w:pPr>
            <w:r>
              <w:rPr>
                <w:szCs w:val="22"/>
              </w:rPr>
              <w:t xml:space="preserve">a:  p &lt; 0,001, Enbrel </w:t>
            </w:r>
            <w:r>
              <w:rPr>
                <w:i/>
                <w:iCs/>
                <w:szCs w:val="22"/>
              </w:rPr>
              <w:t>vs</w:t>
            </w:r>
            <w:r>
              <w:rPr>
                <w:szCs w:val="22"/>
              </w:rPr>
              <w:t xml:space="preserve"> placebo</w:t>
            </w:r>
          </w:p>
          <w:p w14:paraId="5464C56C" w14:textId="77777777" w:rsidR="001E4205" w:rsidRDefault="001E4205" w:rsidP="00B15980">
            <w:pPr>
              <w:keepNext/>
              <w:tabs>
                <w:tab w:val="left" w:pos="567"/>
              </w:tabs>
              <w:rPr>
                <w:szCs w:val="22"/>
              </w:rPr>
            </w:pPr>
            <w:r>
              <w:rPr>
                <w:szCs w:val="22"/>
              </w:rPr>
              <w:t xml:space="preserve">b:  p = 0,002, Enbrel </w:t>
            </w:r>
            <w:r>
              <w:rPr>
                <w:i/>
                <w:iCs/>
                <w:szCs w:val="22"/>
              </w:rPr>
              <w:t>vs</w:t>
            </w:r>
            <w:r>
              <w:rPr>
                <w:szCs w:val="22"/>
              </w:rPr>
              <w:t xml:space="preserve"> placebo</w:t>
            </w:r>
          </w:p>
        </w:tc>
      </w:tr>
    </w:tbl>
    <w:p w14:paraId="660ECD41" w14:textId="77777777" w:rsidR="001E4205" w:rsidRDefault="001E4205" w:rsidP="00B15980">
      <w:pPr>
        <w:tabs>
          <w:tab w:val="left" w:pos="567"/>
        </w:tabs>
        <w:rPr>
          <w:szCs w:val="22"/>
        </w:rPr>
      </w:pPr>
    </w:p>
    <w:p w14:paraId="60E530E5" w14:textId="77777777" w:rsidR="001E4205" w:rsidRDefault="001E4205" w:rsidP="00B15980">
      <w:pPr>
        <w:tabs>
          <w:tab w:val="left" w:pos="567"/>
        </w:tabs>
        <w:rPr>
          <w:szCs w:val="22"/>
        </w:rPr>
      </w:pPr>
      <w:r>
        <w:rPr>
          <w:szCs w:val="22"/>
        </w:rPr>
        <w:t>Entre os doentes com espondilite anquilosante tratados com Enbrel, as respostas clínicas foram evidentes no momento da primeira visita (2 semanas) e mantiveram-se durante os 6 meses da terapêutica. As respostas foram semelhantes quer os doentes tenham ou não recebido terapêuticas concomitantes no início do estudo.</w:t>
      </w:r>
    </w:p>
    <w:p w14:paraId="5391ABD0" w14:textId="77777777" w:rsidR="001E4205" w:rsidRDefault="001E4205" w:rsidP="00B15980">
      <w:pPr>
        <w:pStyle w:val="EndnoteText"/>
        <w:rPr>
          <w:sz w:val="22"/>
          <w:szCs w:val="22"/>
        </w:rPr>
      </w:pPr>
    </w:p>
    <w:p w14:paraId="1679369D" w14:textId="77777777" w:rsidR="001E4205" w:rsidRDefault="001E4205" w:rsidP="00B15980">
      <w:pPr>
        <w:pStyle w:val="EndnoteText"/>
        <w:rPr>
          <w:sz w:val="22"/>
          <w:szCs w:val="22"/>
        </w:rPr>
      </w:pPr>
      <w:r>
        <w:rPr>
          <w:sz w:val="22"/>
          <w:szCs w:val="22"/>
        </w:rPr>
        <w:t>Obtiveram-se resultados semelhantes nos 2 ensaios mais pequenos na espondilite anquilosante.</w:t>
      </w:r>
    </w:p>
    <w:p w14:paraId="4330D5AA" w14:textId="77777777" w:rsidR="001E4205" w:rsidRDefault="001E4205" w:rsidP="00B15980">
      <w:pPr>
        <w:pStyle w:val="EndnoteText"/>
        <w:rPr>
          <w:sz w:val="22"/>
          <w:szCs w:val="22"/>
        </w:rPr>
      </w:pPr>
    </w:p>
    <w:p w14:paraId="4381B02D" w14:textId="77777777" w:rsidR="001E4205" w:rsidRDefault="001E4205" w:rsidP="00046DAF">
      <w:pPr>
        <w:pStyle w:val="EndnoteText"/>
        <w:rPr>
          <w:i/>
          <w:sz w:val="22"/>
          <w:szCs w:val="22"/>
        </w:rPr>
      </w:pPr>
      <w:r>
        <w:rPr>
          <w:sz w:val="22"/>
          <w:szCs w:val="22"/>
        </w:rPr>
        <w:t xml:space="preserve">Num quarto estudo a segurança e eficácia de 50 mg de Enbrel (duas injeções SC de 25 mg) uma vez por semana </w:t>
      </w:r>
      <w:r>
        <w:rPr>
          <w:i/>
          <w:iCs/>
          <w:sz w:val="22"/>
          <w:szCs w:val="22"/>
        </w:rPr>
        <w:t>vs</w:t>
      </w:r>
      <w:r>
        <w:rPr>
          <w:sz w:val="22"/>
          <w:szCs w:val="22"/>
        </w:rPr>
        <w:t xml:space="preserve"> 25 mg de Enbrel duas vezes por semana foram avaliadas num estudo em dupla ocultação, controlado com placebo em 356 doentes com espondilite anquilosante ativa. Os perfis de segurança e eficácia dos regimes de 50 mg uma vez por semana e 25 mg duas vezes por semana foram semelhantes.</w:t>
      </w:r>
      <w:r>
        <w:rPr>
          <w:i/>
          <w:sz w:val="22"/>
          <w:szCs w:val="22"/>
        </w:rPr>
        <w:t xml:space="preserve"> </w:t>
      </w:r>
    </w:p>
    <w:p w14:paraId="61508AE2" w14:textId="77777777" w:rsidR="001E4205" w:rsidRDefault="001E4205" w:rsidP="00046DAF">
      <w:pPr>
        <w:pStyle w:val="EndnoteText"/>
        <w:rPr>
          <w:i/>
          <w:sz w:val="22"/>
          <w:szCs w:val="22"/>
        </w:rPr>
      </w:pPr>
    </w:p>
    <w:p w14:paraId="69ECE674" w14:textId="77777777" w:rsidR="001E4205" w:rsidRDefault="001E4205" w:rsidP="00046DAF">
      <w:pPr>
        <w:pStyle w:val="EndnoteText"/>
        <w:rPr>
          <w:i/>
          <w:sz w:val="22"/>
          <w:szCs w:val="22"/>
        </w:rPr>
      </w:pPr>
      <w:r>
        <w:rPr>
          <w:i/>
          <w:sz w:val="22"/>
          <w:szCs w:val="22"/>
        </w:rPr>
        <w:t>Doentes adultos com espondiloartrite axial sem evidência radiográfica</w:t>
      </w:r>
    </w:p>
    <w:p w14:paraId="4051CEA0" w14:textId="77777777" w:rsidR="001E4205" w:rsidRDefault="001E4205" w:rsidP="00F213D0">
      <w:pPr>
        <w:pStyle w:val="EndnoteText"/>
        <w:rPr>
          <w:sz w:val="22"/>
          <w:szCs w:val="22"/>
        </w:rPr>
      </w:pPr>
    </w:p>
    <w:p w14:paraId="1D70ABD7" w14:textId="77777777" w:rsidR="001E4205" w:rsidRDefault="001E4205" w:rsidP="00F213D0">
      <w:pPr>
        <w:pStyle w:val="EndnoteText"/>
        <w:rPr>
          <w:i/>
          <w:iCs/>
          <w:sz w:val="22"/>
          <w:szCs w:val="22"/>
          <w:u w:val="single"/>
        </w:rPr>
      </w:pPr>
      <w:r>
        <w:rPr>
          <w:i/>
          <w:iCs/>
          <w:sz w:val="22"/>
          <w:szCs w:val="22"/>
          <w:u w:val="single"/>
        </w:rPr>
        <w:t>Estudo 1</w:t>
      </w:r>
    </w:p>
    <w:p w14:paraId="067D172C" w14:textId="77777777" w:rsidR="001E4205" w:rsidRDefault="001E4205" w:rsidP="00F213D0">
      <w:pPr>
        <w:pStyle w:val="EndnoteText"/>
        <w:rPr>
          <w:sz w:val="22"/>
          <w:szCs w:val="22"/>
        </w:rPr>
      </w:pPr>
      <w:r>
        <w:rPr>
          <w:sz w:val="22"/>
          <w:szCs w:val="22"/>
        </w:rPr>
        <w:t>A eficácia de Enbrel em doentes com espondiloartrite axial sem evidência radiográfica (nr-AxSpA) foi avaliada num estudo de 12 semanas, aleatorizado, com dupla ocultação e controlado com placebo. O estudo avaliou 215 doentes adultos (população com intenção de tratar modificada) com nr-AxSpA ativa (18 a 49 anos de idade), definidos como sendo os doentes que cumprem os critérios da classificação ASAS referentes à espondiloartrite axial mas que não cumprem os critérios New York para a EA. Os doentes deveriam igualmente apresentar uma resposta inadequada ou intolerância a dois ou mais AINEs. No período de dupla ocultação, os doentes receberam Enbrel 50 mg por semana ou placebo durante 12 semanas. A medida primária de eficácia (ASAS 40) foi uma melhoria de 40% em pelo menos três dos quatro domínios ASAS e ausência de deterioração no domínio restante. O período de dupla ocultação foi seguido por um período em ensaio aberto durante o qual todos os doentes receberam Enbrel 50 mg por semana, por mais 92 semanas. Foram obtidas imagens por Ressonância Magnética da articulação sacroilíaca e da coluna de forma a avaliar a inflamação no início do estudo e nas semanas 12 e 104.</w:t>
      </w:r>
    </w:p>
    <w:p w14:paraId="07EEB214" w14:textId="77777777" w:rsidR="001E4205" w:rsidRDefault="001E4205" w:rsidP="00F213D0">
      <w:pPr>
        <w:pStyle w:val="EndnoteText"/>
        <w:rPr>
          <w:sz w:val="22"/>
          <w:szCs w:val="22"/>
        </w:rPr>
      </w:pPr>
    </w:p>
    <w:p w14:paraId="6B325A7E" w14:textId="77777777" w:rsidR="001E4205" w:rsidRDefault="001E4205" w:rsidP="00F213D0">
      <w:pPr>
        <w:pStyle w:val="EndnoteText"/>
        <w:rPr>
          <w:sz w:val="22"/>
          <w:szCs w:val="22"/>
        </w:rPr>
      </w:pPr>
      <w:r>
        <w:rPr>
          <w:sz w:val="22"/>
          <w:szCs w:val="22"/>
        </w:rPr>
        <w:t>O tratamento com Enbrel, quando comparado com o placebo, resultou numa melhoria estatisticamente significativa no ASAS 40, ASAS 20 e ASAS 5/6. Uma melhoria significativa foi também observada na ASAS remissão parcial e BASDAI 50. Os resultados da semana 12 são apresentados na tabela abaixo.</w:t>
      </w:r>
    </w:p>
    <w:p w14:paraId="05C67A94" w14:textId="77777777" w:rsidR="001E4205" w:rsidRDefault="001E4205" w:rsidP="00F213D0">
      <w:pPr>
        <w:pStyle w:val="EndnoteText"/>
        <w:rPr>
          <w:sz w:val="22"/>
          <w:szCs w:val="22"/>
        </w:rPr>
      </w:pPr>
    </w:p>
    <w:p w14:paraId="2A593B56" w14:textId="77777777" w:rsidR="001E4205" w:rsidRDefault="001E4205" w:rsidP="00893E3E">
      <w:pPr>
        <w:pStyle w:val="EndnoteText"/>
        <w:keepNext/>
        <w:jc w:val="center"/>
        <w:rPr>
          <w:b/>
          <w:sz w:val="22"/>
          <w:szCs w:val="22"/>
        </w:rPr>
      </w:pPr>
      <w:r>
        <w:rPr>
          <w:b/>
          <w:sz w:val="22"/>
          <w:szCs w:val="22"/>
        </w:rPr>
        <w:lastRenderedPageBreak/>
        <w:t>Percentagem de doentes com nr-AxSpA que atingiram os objetivos de eficácia no estudo controlado por placebo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0"/>
        <w:gridCol w:w="2610"/>
        <w:gridCol w:w="2070"/>
      </w:tblGrid>
      <w:tr w:rsidR="001E4205" w14:paraId="3C2279FB" w14:textId="77777777" w:rsidTr="00F213D0">
        <w:trPr>
          <w:trHeight w:val="296"/>
          <w:jc w:val="center"/>
        </w:trPr>
        <w:tc>
          <w:tcPr>
            <w:tcW w:w="3690" w:type="dxa"/>
          </w:tcPr>
          <w:p w14:paraId="3C46153B" w14:textId="77777777" w:rsidR="001E4205" w:rsidRDefault="001E4205" w:rsidP="00893E3E">
            <w:pPr>
              <w:keepNext/>
              <w:rPr>
                <w:szCs w:val="22"/>
              </w:rPr>
            </w:pPr>
            <w:r>
              <w:rPr>
                <w:szCs w:val="22"/>
              </w:rPr>
              <w:t xml:space="preserve">Respostas Clínicas na Semana 12 no Período de Dupla Ocultação </w:t>
            </w:r>
          </w:p>
        </w:tc>
        <w:tc>
          <w:tcPr>
            <w:tcW w:w="2610" w:type="dxa"/>
          </w:tcPr>
          <w:p w14:paraId="67A93ABE" w14:textId="77777777" w:rsidR="001E4205" w:rsidRDefault="001E4205" w:rsidP="00893E3E">
            <w:pPr>
              <w:keepNext/>
              <w:jc w:val="center"/>
              <w:rPr>
                <w:szCs w:val="22"/>
              </w:rPr>
            </w:pPr>
            <w:r>
              <w:rPr>
                <w:szCs w:val="22"/>
              </w:rPr>
              <w:t>Placebo</w:t>
            </w:r>
          </w:p>
          <w:p w14:paraId="623F81B5" w14:textId="77777777" w:rsidR="001E4205" w:rsidRDefault="001E4205" w:rsidP="00893E3E">
            <w:pPr>
              <w:keepNext/>
              <w:jc w:val="center"/>
              <w:rPr>
                <w:szCs w:val="22"/>
              </w:rPr>
            </w:pPr>
            <w:r>
              <w:rPr>
                <w:szCs w:val="22"/>
              </w:rPr>
              <w:t>N=106 a 109*</w:t>
            </w:r>
          </w:p>
        </w:tc>
        <w:tc>
          <w:tcPr>
            <w:tcW w:w="2070" w:type="dxa"/>
          </w:tcPr>
          <w:p w14:paraId="395FF22B" w14:textId="77777777" w:rsidR="001E4205" w:rsidRDefault="001E4205" w:rsidP="00893E3E">
            <w:pPr>
              <w:keepNext/>
              <w:jc w:val="center"/>
              <w:rPr>
                <w:szCs w:val="22"/>
              </w:rPr>
            </w:pPr>
            <w:r>
              <w:rPr>
                <w:szCs w:val="22"/>
              </w:rPr>
              <w:t>Enbrel</w:t>
            </w:r>
          </w:p>
          <w:p w14:paraId="30DA274D" w14:textId="77777777" w:rsidR="001E4205" w:rsidRDefault="001E4205" w:rsidP="00893E3E">
            <w:pPr>
              <w:keepNext/>
              <w:jc w:val="center"/>
              <w:rPr>
                <w:szCs w:val="22"/>
              </w:rPr>
            </w:pPr>
            <w:r>
              <w:rPr>
                <w:szCs w:val="22"/>
              </w:rPr>
              <w:t>N=103 a 105*</w:t>
            </w:r>
          </w:p>
        </w:tc>
      </w:tr>
      <w:tr w:rsidR="001E4205" w14:paraId="2F56B615" w14:textId="77777777" w:rsidTr="00F213D0">
        <w:trPr>
          <w:jc w:val="center"/>
        </w:trPr>
        <w:tc>
          <w:tcPr>
            <w:tcW w:w="3690" w:type="dxa"/>
          </w:tcPr>
          <w:p w14:paraId="11AE7731" w14:textId="77777777" w:rsidR="001E4205" w:rsidRDefault="001E4205" w:rsidP="00F213D0">
            <w:pPr>
              <w:rPr>
                <w:szCs w:val="22"/>
              </w:rPr>
            </w:pPr>
            <w:r>
              <w:rPr>
                <w:szCs w:val="22"/>
              </w:rPr>
              <w:t>ASAS** 40</w:t>
            </w:r>
          </w:p>
        </w:tc>
        <w:tc>
          <w:tcPr>
            <w:tcW w:w="2610" w:type="dxa"/>
          </w:tcPr>
          <w:p w14:paraId="6D1F4094" w14:textId="77777777" w:rsidR="001E4205" w:rsidRDefault="001E4205" w:rsidP="00F213D0">
            <w:pPr>
              <w:jc w:val="center"/>
              <w:rPr>
                <w:szCs w:val="22"/>
              </w:rPr>
            </w:pPr>
            <w:r>
              <w:rPr>
                <w:szCs w:val="22"/>
              </w:rPr>
              <w:t>15,7</w:t>
            </w:r>
          </w:p>
        </w:tc>
        <w:tc>
          <w:tcPr>
            <w:tcW w:w="2070" w:type="dxa"/>
          </w:tcPr>
          <w:p w14:paraId="62FD6D4B" w14:textId="77777777" w:rsidR="001E4205" w:rsidRDefault="001E4205" w:rsidP="00F213D0">
            <w:pPr>
              <w:jc w:val="center"/>
              <w:rPr>
                <w:szCs w:val="22"/>
                <w:vertAlign w:val="superscript"/>
              </w:rPr>
            </w:pPr>
            <w:r>
              <w:rPr>
                <w:szCs w:val="22"/>
              </w:rPr>
              <w:t>32,4</w:t>
            </w:r>
            <w:r>
              <w:rPr>
                <w:szCs w:val="22"/>
                <w:vertAlign w:val="superscript"/>
              </w:rPr>
              <w:t>b</w:t>
            </w:r>
          </w:p>
        </w:tc>
      </w:tr>
      <w:tr w:rsidR="001E4205" w14:paraId="56F6382D" w14:textId="77777777" w:rsidTr="00F213D0">
        <w:trPr>
          <w:jc w:val="center"/>
        </w:trPr>
        <w:tc>
          <w:tcPr>
            <w:tcW w:w="3690" w:type="dxa"/>
          </w:tcPr>
          <w:p w14:paraId="2C940352" w14:textId="77777777" w:rsidR="001E4205" w:rsidRDefault="001E4205" w:rsidP="00F213D0">
            <w:pPr>
              <w:rPr>
                <w:szCs w:val="22"/>
              </w:rPr>
            </w:pPr>
            <w:r>
              <w:rPr>
                <w:szCs w:val="22"/>
              </w:rPr>
              <w:t>ASAS 20</w:t>
            </w:r>
          </w:p>
        </w:tc>
        <w:tc>
          <w:tcPr>
            <w:tcW w:w="2610" w:type="dxa"/>
          </w:tcPr>
          <w:p w14:paraId="45502366" w14:textId="77777777" w:rsidR="001E4205" w:rsidRDefault="001E4205" w:rsidP="00F213D0">
            <w:pPr>
              <w:jc w:val="center"/>
              <w:rPr>
                <w:szCs w:val="22"/>
              </w:rPr>
            </w:pPr>
            <w:r>
              <w:rPr>
                <w:szCs w:val="22"/>
              </w:rPr>
              <w:t>36,1</w:t>
            </w:r>
          </w:p>
        </w:tc>
        <w:tc>
          <w:tcPr>
            <w:tcW w:w="2070" w:type="dxa"/>
          </w:tcPr>
          <w:p w14:paraId="2E6AEC41" w14:textId="77777777" w:rsidR="001E4205" w:rsidRDefault="001E4205" w:rsidP="00F213D0">
            <w:pPr>
              <w:jc w:val="center"/>
              <w:rPr>
                <w:szCs w:val="22"/>
              </w:rPr>
            </w:pPr>
            <w:r>
              <w:rPr>
                <w:szCs w:val="22"/>
              </w:rPr>
              <w:t>52,4</w:t>
            </w:r>
            <w:r>
              <w:rPr>
                <w:szCs w:val="22"/>
                <w:vertAlign w:val="superscript"/>
              </w:rPr>
              <w:t>c</w:t>
            </w:r>
          </w:p>
        </w:tc>
      </w:tr>
      <w:tr w:rsidR="001E4205" w14:paraId="56CFE216" w14:textId="77777777" w:rsidTr="00F213D0">
        <w:trPr>
          <w:jc w:val="center"/>
        </w:trPr>
        <w:tc>
          <w:tcPr>
            <w:tcW w:w="3690" w:type="dxa"/>
          </w:tcPr>
          <w:p w14:paraId="3ED609E3" w14:textId="77777777" w:rsidR="001E4205" w:rsidRDefault="001E4205" w:rsidP="00F213D0">
            <w:pPr>
              <w:rPr>
                <w:szCs w:val="22"/>
              </w:rPr>
            </w:pPr>
            <w:r>
              <w:rPr>
                <w:szCs w:val="22"/>
              </w:rPr>
              <w:t>ASAS 5/6</w:t>
            </w:r>
          </w:p>
        </w:tc>
        <w:tc>
          <w:tcPr>
            <w:tcW w:w="2610" w:type="dxa"/>
          </w:tcPr>
          <w:p w14:paraId="344626C0" w14:textId="77777777" w:rsidR="001E4205" w:rsidRDefault="001E4205" w:rsidP="00F213D0">
            <w:pPr>
              <w:jc w:val="center"/>
              <w:rPr>
                <w:szCs w:val="22"/>
              </w:rPr>
            </w:pPr>
            <w:r>
              <w:rPr>
                <w:szCs w:val="22"/>
              </w:rPr>
              <w:t>10,4</w:t>
            </w:r>
          </w:p>
        </w:tc>
        <w:tc>
          <w:tcPr>
            <w:tcW w:w="2070" w:type="dxa"/>
          </w:tcPr>
          <w:p w14:paraId="02497310" w14:textId="77777777" w:rsidR="001E4205" w:rsidRDefault="001E4205" w:rsidP="00F213D0">
            <w:pPr>
              <w:jc w:val="center"/>
              <w:rPr>
                <w:szCs w:val="22"/>
              </w:rPr>
            </w:pPr>
            <w:r>
              <w:rPr>
                <w:szCs w:val="22"/>
              </w:rPr>
              <w:t>33,0</w:t>
            </w:r>
            <w:r>
              <w:rPr>
                <w:szCs w:val="22"/>
                <w:vertAlign w:val="superscript"/>
              </w:rPr>
              <w:t>a</w:t>
            </w:r>
          </w:p>
        </w:tc>
      </w:tr>
      <w:tr w:rsidR="001E4205" w14:paraId="1F0D6CC5" w14:textId="77777777" w:rsidTr="00F213D0">
        <w:trPr>
          <w:jc w:val="center"/>
        </w:trPr>
        <w:tc>
          <w:tcPr>
            <w:tcW w:w="3690" w:type="dxa"/>
          </w:tcPr>
          <w:p w14:paraId="00214575" w14:textId="77777777" w:rsidR="001E4205" w:rsidRDefault="001E4205" w:rsidP="00F213D0">
            <w:pPr>
              <w:rPr>
                <w:szCs w:val="22"/>
              </w:rPr>
            </w:pPr>
            <w:r>
              <w:rPr>
                <w:szCs w:val="22"/>
              </w:rPr>
              <w:t>ASAS remissão parcial</w:t>
            </w:r>
          </w:p>
        </w:tc>
        <w:tc>
          <w:tcPr>
            <w:tcW w:w="2610" w:type="dxa"/>
          </w:tcPr>
          <w:p w14:paraId="17724D5B" w14:textId="77777777" w:rsidR="001E4205" w:rsidRDefault="001E4205" w:rsidP="00F213D0">
            <w:pPr>
              <w:jc w:val="center"/>
              <w:rPr>
                <w:szCs w:val="22"/>
              </w:rPr>
            </w:pPr>
            <w:r>
              <w:rPr>
                <w:szCs w:val="22"/>
              </w:rPr>
              <w:t>11,9</w:t>
            </w:r>
          </w:p>
        </w:tc>
        <w:tc>
          <w:tcPr>
            <w:tcW w:w="2070" w:type="dxa"/>
          </w:tcPr>
          <w:p w14:paraId="170E6A37" w14:textId="77777777" w:rsidR="001E4205" w:rsidRDefault="001E4205" w:rsidP="00F213D0">
            <w:pPr>
              <w:jc w:val="center"/>
              <w:rPr>
                <w:szCs w:val="22"/>
                <w:vertAlign w:val="superscript"/>
              </w:rPr>
            </w:pPr>
            <w:r>
              <w:rPr>
                <w:szCs w:val="22"/>
              </w:rPr>
              <w:t>24,8</w:t>
            </w:r>
            <w:r>
              <w:rPr>
                <w:szCs w:val="22"/>
                <w:vertAlign w:val="superscript"/>
              </w:rPr>
              <w:t>c</w:t>
            </w:r>
          </w:p>
        </w:tc>
      </w:tr>
      <w:tr w:rsidR="001E4205" w14:paraId="10E22903" w14:textId="77777777" w:rsidTr="00F213D0">
        <w:trPr>
          <w:jc w:val="center"/>
        </w:trPr>
        <w:tc>
          <w:tcPr>
            <w:tcW w:w="3690" w:type="dxa"/>
          </w:tcPr>
          <w:p w14:paraId="611294B7" w14:textId="77777777" w:rsidR="001E4205" w:rsidRDefault="001E4205" w:rsidP="00F213D0">
            <w:pPr>
              <w:rPr>
                <w:szCs w:val="22"/>
              </w:rPr>
            </w:pPr>
            <w:r>
              <w:rPr>
                <w:szCs w:val="22"/>
              </w:rPr>
              <w:t>BASDAI***50</w:t>
            </w:r>
          </w:p>
        </w:tc>
        <w:tc>
          <w:tcPr>
            <w:tcW w:w="2610" w:type="dxa"/>
          </w:tcPr>
          <w:p w14:paraId="20E02A04" w14:textId="77777777" w:rsidR="001E4205" w:rsidRDefault="001E4205" w:rsidP="00F213D0">
            <w:pPr>
              <w:jc w:val="center"/>
              <w:rPr>
                <w:szCs w:val="22"/>
              </w:rPr>
            </w:pPr>
            <w:r>
              <w:rPr>
                <w:szCs w:val="22"/>
              </w:rPr>
              <w:t>23,9</w:t>
            </w:r>
          </w:p>
        </w:tc>
        <w:tc>
          <w:tcPr>
            <w:tcW w:w="2070" w:type="dxa"/>
          </w:tcPr>
          <w:p w14:paraId="52B8A6C1" w14:textId="77777777" w:rsidR="001E4205" w:rsidRDefault="001E4205" w:rsidP="00F213D0">
            <w:pPr>
              <w:jc w:val="center"/>
              <w:rPr>
                <w:szCs w:val="22"/>
              </w:rPr>
            </w:pPr>
            <w:r>
              <w:rPr>
                <w:szCs w:val="22"/>
              </w:rPr>
              <w:t>43,8</w:t>
            </w:r>
            <w:r>
              <w:rPr>
                <w:szCs w:val="22"/>
                <w:vertAlign w:val="superscript"/>
              </w:rPr>
              <w:t>b</w:t>
            </w:r>
          </w:p>
        </w:tc>
      </w:tr>
    </w:tbl>
    <w:p w14:paraId="4F4C04F9" w14:textId="77777777" w:rsidR="001E4205" w:rsidRDefault="001E4205" w:rsidP="00F213D0">
      <w:pPr>
        <w:rPr>
          <w:szCs w:val="22"/>
        </w:rPr>
      </w:pPr>
      <w:r>
        <w:rPr>
          <w:b/>
          <w:szCs w:val="22"/>
        </w:rPr>
        <w:tab/>
      </w:r>
      <w:r>
        <w:rPr>
          <w:szCs w:val="22"/>
        </w:rPr>
        <w:t>*Alguns doentes não forneceram dados completos para cada objetivo</w:t>
      </w:r>
    </w:p>
    <w:p w14:paraId="326796BB" w14:textId="77777777" w:rsidR="001E4205" w:rsidRDefault="001E4205" w:rsidP="00F213D0">
      <w:pPr>
        <w:rPr>
          <w:szCs w:val="22"/>
          <w:lang w:val="en-US"/>
        </w:rPr>
      </w:pPr>
      <w:r>
        <w:rPr>
          <w:b/>
          <w:szCs w:val="22"/>
        </w:rPr>
        <w:tab/>
      </w:r>
      <w:r>
        <w:rPr>
          <w:szCs w:val="22"/>
          <w:lang w:val="en-US"/>
        </w:rPr>
        <w:t>**ASAS=</w:t>
      </w:r>
      <w:r>
        <w:rPr>
          <w:i/>
          <w:szCs w:val="22"/>
          <w:lang w:val="en-US"/>
        </w:rPr>
        <w:t>Assessments in Spondyloarthritis International Society</w:t>
      </w:r>
      <w:r>
        <w:rPr>
          <w:szCs w:val="22"/>
          <w:lang w:val="en-US"/>
        </w:rPr>
        <w:t xml:space="preserve"> </w:t>
      </w:r>
    </w:p>
    <w:p w14:paraId="4B0E4858" w14:textId="77777777" w:rsidR="001E4205" w:rsidRDefault="001E4205" w:rsidP="00F213D0">
      <w:pPr>
        <w:rPr>
          <w:szCs w:val="22"/>
          <w:lang w:val="en-US"/>
        </w:rPr>
      </w:pPr>
      <w:r>
        <w:rPr>
          <w:szCs w:val="22"/>
          <w:lang w:val="en-US"/>
        </w:rPr>
        <w:tab/>
        <w:t>***</w:t>
      </w:r>
      <w:r>
        <w:rPr>
          <w:i/>
          <w:szCs w:val="22"/>
          <w:lang w:val="en-US"/>
        </w:rPr>
        <w:t>Bath Ankylosing Spondylitis Disease Activity Index</w:t>
      </w:r>
    </w:p>
    <w:p w14:paraId="7DFA2B96" w14:textId="77777777" w:rsidR="001E4205" w:rsidRDefault="001E4205" w:rsidP="00F213D0">
      <w:pPr>
        <w:rPr>
          <w:szCs w:val="22"/>
        </w:rPr>
      </w:pPr>
      <w:r>
        <w:rPr>
          <w:szCs w:val="22"/>
          <w:lang w:val="en-US"/>
        </w:rPr>
        <w:tab/>
      </w:r>
      <w:r>
        <w:rPr>
          <w:szCs w:val="22"/>
        </w:rPr>
        <w:t>a: p&lt;0,001, b:&lt;0,01 e c:&lt;0,05, entre Enbrel e placebo, respetivamente</w:t>
      </w:r>
    </w:p>
    <w:p w14:paraId="01670E9C" w14:textId="77777777" w:rsidR="001E4205" w:rsidRDefault="001E4205" w:rsidP="00F213D0">
      <w:pPr>
        <w:rPr>
          <w:szCs w:val="22"/>
        </w:rPr>
      </w:pPr>
    </w:p>
    <w:p w14:paraId="69A8268D" w14:textId="77777777" w:rsidR="001E4205" w:rsidRDefault="001E4205" w:rsidP="00F213D0">
      <w:pPr>
        <w:rPr>
          <w:szCs w:val="22"/>
        </w:rPr>
      </w:pPr>
      <w:r>
        <w:rPr>
          <w:szCs w:val="22"/>
        </w:rPr>
        <w:t>Na semana 12, foi observada uma melhoria estatisticamente significativa no resultado SPARCC (</w:t>
      </w:r>
      <w:r>
        <w:rPr>
          <w:i/>
          <w:szCs w:val="22"/>
        </w:rPr>
        <w:t>Spondyloarthritis Research Consortium of Canada</w:t>
      </w:r>
      <w:r>
        <w:rPr>
          <w:szCs w:val="22"/>
        </w:rPr>
        <w:t>) para a articulação sacroilíaca avaliada por ressonância magnética em doentes a receber Enbrel. A alteração média ajustada em relação aos valores basais foi de 3,8 para doentes tratados com Enbrel (n=95) comparativamente a 0,8 para doentes tratados com placebo (n=105) (p&lt;0,001). Na semana 104, a alteração média em relação ao valor base no resultado SPARCC avaliada por ressonância magnética para todos os indivíduos tratados com Enbrel foi de 4,64 para a articulação sacroilíaca (n=153) e 1,40 para a coluna (n=154).</w:t>
      </w:r>
    </w:p>
    <w:p w14:paraId="72DBCBAF" w14:textId="77777777" w:rsidR="001E4205" w:rsidRDefault="001E4205" w:rsidP="00F213D0">
      <w:pPr>
        <w:rPr>
          <w:szCs w:val="22"/>
        </w:rPr>
      </w:pPr>
    </w:p>
    <w:p w14:paraId="7521E36B" w14:textId="77777777" w:rsidR="001E4205" w:rsidRDefault="001E4205" w:rsidP="00F213D0">
      <w:pPr>
        <w:rPr>
          <w:szCs w:val="22"/>
        </w:rPr>
      </w:pPr>
      <w:r>
        <w:rPr>
          <w:szCs w:val="22"/>
        </w:rPr>
        <w:t>O Enbrel demonstrou uma melhoria estatisticamente significativa desde o início do tratamento até à semana 12 relativamente ao placebo na maioria das avaliações de qualidade de vida relacionada com a saúde e função física, incluindo BASFI (</w:t>
      </w:r>
      <w:r>
        <w:rPr>
          <w:i/>
          <w:szCs w:val="22"/>
        </w:rPr>
        <w:t>Bath Ankylosing Spondylitis Functional Index</w:t>
      </w:r>
      <w:r>
        <w:rPr>
          <w:szCs w:val="22"/>
        </w:rPr>
        <w:t xml:space="preserve">), EuroQol 5D </w:t>
      </w:r>
      <w:r>
        <w:rPr>
          <w:i/>
          <w:szCs w:val="22"/>
        </w:rPr>
        <w:t>Overall Health State Score</w:t>
      </w:r>
      <w:r>
        <w:rPr>
          <w:szCs w:val="22"/>
        </w:rPr>
        <w:t xml:space="preserve"> e SF-36 </w:t>
      </w:r>
      <w:r>
        <w:rPr>
          <w:i/>
          <w:szCs w:val="22"/>
        </w:rPr>
        <w:t>Physical Component Score</w:t>
      </w:r>
      <w:r>
        <w:rPr>
          <w:szCs w:val="22"/>
        </w:rPr>
        <w:t xml:space="preserve">. </w:t>
      </w:r>
    </w:p>
    <w:p w14:paraId="301E80F9" w14:textId="77777777" w:rsidR="001E4205" w:rsidRDefault="001E4205" w:rsidP="00F213D0">
      <w:pPr>
        <w:rPr>
          <w:szCs w:val="22"/>
        </w:rPr>
      </w:pPr>
    </w:p>
    <w:p w14:paraId="1D46A91A" w14:textId="77777777" w:rsidR="001E4205" w:rsidRDefault="001E4205" w:rsidP="00B15980">
      <w:pPr>
        <w:pStyle w:val="EndnoteText"/>
        <w:rPr>
          <w:sz w:val="22"/>
          <w:szCs w:val="22"/>
          <w:lang w:val="pt-BR"/>
        </w:rPr>
      </w:pPr>
      <w:r>
        <w:rPr>
          <w:sz w:val="22"/>
          <w:szCs w:val="22"/>
        </w:rPr>
        <w:t>As respostas clínicas entre os doentes nr-AxSpA que receberam Enbrel eram evidentes na primeira visita (2 semanas) e mantiveram-se durante os 2 anos de terapêutica. As melhorias na função física e na qualidade de vida relacionada com a saúde foram também mantidas durante os 2 anos de terapêutica. Os dados obtidos durante 2 anos não revelaram novos dados de segurança. Na semana 104, de acordo com o New York Radiological Grade modificado, 8 indivíduos tinham progredido para um resultado de Grau 2 bilateral em raio X da coluna, indicativo de espondiloartrite axial.</w:t>
      </w:r>
    </w:p>
    <w:p w14:paraId="3AD1F95A" w14:textId="77777777" w:rsidR="001E4205" w:rsidRDefault="001E4205" w:rsidP="00B15980">
      <w:pPr>
        <w:pStyle w:val="EndnoteText"/>
        <w:rPr>
          <w:sz w:val="22"/>
          <w:szCs w:val="22"/>
          <w:lang w:val="pt-BR"/>
        </w:rPr>
      </w:pPr>
    </w:p>
    <w:p w14:paraId="2457C04C" w14:textId="77777777" w:rsidR="001E4205" w:rsidRDefault="001E4205" w:rsidP="00B15980">
      <w:pPr>
        <w:pStyle w:val="EndnoteText"/>
        <w:rPr>
          <w:i/>
          <w:iCs/>
          <w:sz w:val="22"/>
          <w:szCs w:val="22"/>
          <w:u w:val="single"/>
          <w:lang w:val="pt-BR"/>
        </w:rPr>
      </w:pPr>
      <w:r>
        <w:rPr>
          <w:i/>
          <w:iCs/>
          <w:sz w:val="22"/>
          <w:szCs w:val="22"/>
          <w:u w:val="single"/>
          <w:lang w:val="pt-BR"/>
        </w:rPr>
        <w:t>Estudo 2</w:t>
      </w:r>
    </w:p>
    <w:p w14:paraId="5578EBD7" w14:textId="77777777" w:rsidR="001E4205" w:rsidRDefault="001E4205" w:rsidP="00B15980">
      <w:pPr>
        <w:pStyle w:val="EndnoteText"/>
        <w:rPr>
          <w:sz w:val="22"/>
          <w:szCs w:val="22"/>
        </w:rPr>
      </w:pPr>
      <w:r>
        <w:rPr>
          <w:sz w:val="22"/>
          <w:szCs w:val="22"/>
          <w:lang w:val="pt-BR"/>
        </w:rPr>
        <w:t xml:space="preserve">Este estudo de Fase 4, multicêntrico, em regime aberto, com 3 períodos avaliou a suspensão e a repetição do tratamento com Enbrel em doentes com nr-AxSpA ativa que alcançaram uma resposta adequada (doença inativa definida como uma pontuação </w:t>
      </w:r>
      <w:r>
        <w:rPr>
          <w:sz w:val="22"/>
          <w:szCs w:val="22"/>
        </w:rPr>
        <w:t xml:space="preserve">inferior a 1,3 </w:t>
      </w:r>
      <w:bookmarkStart w:id="8" w:name="_Hlk65084027"/>
      <w:r>
        <w:rPr>
          <w:sz w:val="22"/>
          <w:szCs w:val="22"/>
        </w:rPr>
        <w:t xml:space="preserve">no ASDAS-PCR [Índice de Atividade da Doença Espondilite Anquilosante - proteína C reativa </w:t>
      </w:r>
      <w:bookmarkEnd w:id="8"/>
      <w:r>
        <w:rPr>
          <w:sz w:val="22"/>
          <w:szCs w:val="22"/>
        </w:rPr>
        <w:t>]) após 24 semanas de tratamento.</w:t>
      </w:r>
    </w:p>
    <w:p w14:paraId="1AFC74D8" w14:textId="77777777" w:rsidR="001E4205" w:rsidRDefault="001E4205" w:rsidP="00B15980">
      <w:pPr>
        <w:pStyle w:val="EndnoteText"/>
        <w:rPr>
          <w:sz w:val="22"/>
          <w:szCs w:val="22"/>
        </w:rPr>
      </w:pPr>
    </w:p>
    <w:p w14:paraId="621B3EDC" w14:textId="77777777" w:rsidR="001E4205" w:rsidRDefault="001E4205" w:rsidP="00B15980">
      <w:pPr>
        <w:pStyle w:val="EndnoteText"/>
        <w:rPr>
          <w:sz w:val="22"/>
          <w:szCs w:val="22"/>
        </w:rPr>
      </w:pPr>
      <w:r>
        <w:rPr>
          <w:sz w:val="22"/>
          <w:szCs w:val="22"/>
        </w:rPr>
        <w:t xml:space="preserve">No Período 1, 209 doentes adultos com nr-AxSpA ativa (18 a 49 anos de idade), definidos como aqueles doentes que cumpriam os critérios de classificação da </w:t>
      </w:r>
      <w:r>
        <w:rPr>
          <w:i/>
          <w:iCs/>
          <w:sz w:val="22"/>
          <w:szCs w:val="22"/>
        </w:rPr>
        <w:t xml:space="preserve">Assessment of SpondyloArthritis International Society </w:t>
      </w:r>
      <w:r>
        <w:rPr>
          <w:sz w:val="22"/>
          <w:szCs w:val="22"/>
        </w:rPr>
        <w:t xml:space="preserve">(ASAS) de espondiloartrite axial (mas que não cumpriam os critérios </w:t>
      </w:r>
      <w:r>
        <w:rPr>
          <w:i/>
          <w:iCs/>
          <w:sz w:val="22"/>
          <w:szCs w:val="22"/>
        </w:rPr>
        <w:t>New York</w:t>
      </w:r>
      <w:r>
        <w:rPr>
          <w:sz w:val="22"/>
          <w:szCs w:val="22"/>
        </w:rPr>
        <w:t xml:space="preserve"> modificados para EA), com resultados positivos por RM (inflamação ativa na RM altamente sugestiva de sacroileíte associada a SpA) e/ou PCR-us positiva (definida como proteína C reativa ultrassensível [PCR-us] &gt; 3 mg/l) e sintomas ativos definidos por um </w:t>
      </w:r>
      <w:bookmarkStart w:id="9" w:name="_Hlk65084355"/>
      <w:r>
        <w:rPr>
          <w:sz w:val="22"/>
          <w:szCs w:val="22"/>
        </w:rPr>
        <w:t xml:space="preserve">ASDAS-PCR </w:t>
      </w:r>
      <w:bookmarkEnd w:id="9"/>
      <w:r>
        <w:rPr>
          <w:sz w:val="22"/>
          <w:szCs w:val="22"/>
        </w:rPr>
        <w:t xml:space="preserve">superior ou igual a 2,1 na consulta de seleção receberam 50 mg de Enbrel por semana em regime aberto mais AINE de fundo com dose estável na dosagem anti-inflamatória melhor tolerada durante 24 semanas. Os doentes também tinham de ter uma resposta inadequada ou intolerância a dois ou mais AINEs. Na Semana 24, 119 (57%) dos doentes alcançaram doença inativa e entraram no Período 2, uma fase de suspensão de 40 semanas, na qual os participantes descontinuaram o etanercept, mantendo o AINE de fundo. A medida da eficácia primária era a ocorrência de uma exacerbação (definida como </w:t>
      </w:r>
      <w:bookmarkStart w:id="10" w:name="_Hlk65084498"/>
      <w:r>
        <w:rPr>
          <w:sz w:val="22"/>
          <w:szCs w:val="22"/>
        </w:rPr>
        <w:t>um ASDAS-VS [velocidade de sedimentação]</w:t>
      </w:r>
      <w:bookmarkEnd w:id="10"/>
      <w:r>
        <w:rPr>
          <w:sz w:val="22"/>
          <w:szCs w:val="22"/>
        </w:rPr>
        <w:t xml:space="preserve"> superior ou igual a 2,1) nas 40 semanas a seguir à suspensão de Enbrel. Os doentes com exacerbação repetiram o tratamento com 50 mg de Enbrel por semana durante 12 semanas (Período 3).</w:t>
      </w:r>
    </w:p>
    <w:p w14:paraId="4A476732" w14:textId="77777777" w:rsidR="001E4205" w:rsidRDefault="001E4205" w:rsidP="00B15980">
      <w:pPr>
        <w:pStyle w:val="EndnoteText"/>
        <w:rPr>
          <w:sz w:val="22"/>
          <w:szCs w:val="22"/>
        </w:rPr>
      </w:pPr>
    </w:p>
    <w:p w14:paraId="304ECADF" w14:textId="77777777" w:rsidR="001E4205" w:rsidRDefault="001E4205" w:rsidP="00B15980">
      <w:pPr>
        <w:pStyle w:val="EndnoteText"/>
        <w:rPr>
          <w:sz w:val="22"/>
          <w:szCs w:val="22"/>
        </w:rPr>
      </w:pPr>
      <w:r>
        <w:rPr>
          <w:sz w:val="22"/>
          <w:szCs w:val="22"/>
        </w:rPr>
        <w:lastRenderedPageBreak/>
        <w:t xml:space="preserve">No Período 2, a proporção de doentes que tiveram um número de exacerbações ≥1 aumentou de 22% (25/112) na semana 4 para 67% (77/115) na semana 40. No geral, 75% (86/115) doentes tiveram uma exacerbação a qualquer momento das 40 semanas após a suspensão de Enbrel. </w:t>
      </w:r>
    </w:p>
    <w:p w14:paraId="59C9A174" w14:textId="77777777" w:rsidR="001E4205" w:rsidRDefault="001E4205" w:rsidP="00B15980">
      <w:pPr>
        <w:pStyle w:val="EndnoteText"/>
        <w:rPr>
          <w:sz w:val="22"/>
          <w:szCs w:val="22"/>
        </w:rPr>
      </w:pPr>
    </w:p>
    <w:p w14:paraId="2743D42E" w14:textId="77777777" w:rsidR="001E4205" w:rsidRDefault="001E4205" w:rsidP="00B15980">
      <w:pPr>
        <w:pStyle w:val="EndnoteText"/>
        <w:rPr>
          <w:sz w:val="22"/>
          <w:szCs w:val="22"/>
        </w:rPr>
      </w:pPr>
      <w:r>
        <w:rPr>
          <w:sz w:val="22"/>
          <w:szCs w:val="22"/>
        </w:rPr>
        <w:t xml:space="preserve">O </w:t>
      </w:r>
      <w:bookmarkStart w:id="11" w:name="_Hlk65086366"/>
      <w:r>
        <w:rPr>
          <w:sz w:val="22"/>
          <w:szCs w:val="22"/>
        </w:rPr>
        <w:t>principal</w:t>
      </w:r>
      <w:bookmarkEnd w:id="11"/>
      <w:r>
        <w:rPr>
          <w:sz w:val="22"/>
          <w:szCs w:val="22"/>
        </w:rPr>
        <w:t xml:space="preserve"> objetivo secundário do Estudo 2 era calcular o tempo até à exacerbação após a suspensão de Enbrel e, adicionalmente, comparar o tempo até à exacerbação com os doentes do Estudo 1 que cumpriam os requisitos de entrada na fase de suspensão do Estudo 2 e que continuaram com a terapêutica de Enbrel.</w:t>
      </w:r>
    </w:p>
    <w:p w14:paraId="702FB7E8" w14:textId="77777777" w:rsidR="001E4205" w:rsidRDefault="001E4205" w:rsidP="00B15980">
      <w:pPr>
        <w:pStyle w:val="EndnoteText"/>
        <w:rPr>
          <w:sz w:val="22"/>
          <w:szCs w:val="22"/>
        </w:rPr>
      </w:pPr>
    </w:p>
    <w:p w14:paraId="71AF3F42" w14:textId="77777777" w:rsidR="001E4205" w:rsidRDefault="001E4205" w:rsidP="00B15980">
      <w:pPr>
        <w:pStyle w:val="EndnoteText"/>
        <w:rPr>
          <w:sz w:val="22"/>
          <w:szCs w:val="22"/>
        </w:rPr>
      </w:pPr>
      <w:r>
        <w:rPr>
          <w:sz w:val="22"/>
          <w:szCs w:val="22"/>
        </w:rPr>
        <w:t xml:space="preserve">A mediana do tempo até à exacerbação após a suspensão do Enbrel foi de 16 semanas (IC 95%: 13­24 semanas). Menos de 25% dos doentes do Estudo 1 que não suspenderam o tratamento tiveram uma exacerbação durante as 40 semanas equivalentes, tal como no Período 2 do Estudo 2. O tempo até à exacerbação foi significativamente mais curto do ponto de vista estatístico nos participantes que descontinuaram o tratamento com Enbrel (Estudo 2) comparativamente aos participantes que receberam tratamento contínuo com etanercept (Estudo 1), </w:t>
      </w:r>
      <w:r>
        <w:rPr>
          <w:i/>
          <w:iCs/>
          <w:sz w:val="22"/>
          <w:szCs w:val="22"/>
        </w:rPr>
        <w:t>p</w:t>
      </w:r>
      <w:r>
        <w:rPr>
          <w:sz w:val="22"/>
          <w:szCs w:val="22"/>
        </w:rPr>
        <w:t> &lt; 0,0001.</w:t>
      </w:r>
    </w:p>
    <w:p w14:paraId="6B1AAA1B" w14:textId="77777777" w:rsidR="001E4205" w:rsidRDefault="001E4205" w:rsidP="00B15980">
      <w:pPr>
        <w:pStyle w:val="EndnoteText"/>
        <w:rPr>
          <w:sz w:val="22"/>
          <w:szCs w:val="22"/>
        </w:rPr>
      </w:pPr>
    </w:p>
    <w:p w14:paraId="78FCB3A2" w14:textId="453258BD" w:rsidR="001E4205" w:rsidRDefault="001E4205" w:rsidP="00B15980">
      <w:pPr>
        <w:pStyle w:val="EndnoteText"/>
        <w:rPr>
          <w:sz w:val="22"/>
          <w:szCs w:val="22"/>
        </w:rPr>
      </w:pPr>
      <w:r>
        <w:rPr>
          <w:sz w:val="22"/>
          <w:szCs w:val="22"/>
        </w:rPr>
        <w:t>Dos 87 doentes que entraram no Período 3 e que repetiram o tratamento com 50 mg de Enbrel por semana durante 12 semanas, 62% (54/87) voltaram a alcançar doença inativa, com 50% desses doentes a alcançarem doença inativa em 5 semanas (IC 95%: 4-8 semanas).</w:t>
      </w:r>
    </w:p>
    <w:p w14:paraId="1184485D" w14:textId="77777777" w:rsidR="001E4205" w:rsidRDefault="001E4205" w:rsidP="00B15980">
      <w:pPr>
        <w:pStyle w:val="EndnoteText"/>
        <w:rPr>
          <w:sz w:val="22"/>
          <w:szCs w:val="22"/>
        </w:rPr>
      </w:pPr>
    </w:p>
    <w:p w14:paraId="1AD8CAAA" w14:textId="77777777" w:rsidR="001E4205" w:rsidRDefault="001E4205" w:rsidP="00B15980">
      <w:pPr>
        <w:pStyle w:val="EndnoteText"/>
        <w:rPr>
          <w:i/>
          <w:sz w:val="22"/>
          <w:szCs w:val="22"/>
        </w:rPr>
      </w:pPr>
      <w:r>
        <w:rPr>
          <w:i/>
          <w:sz w:val="22"/>
          <w:szCs w:val="22"/>
        </w:rPr>
        <w:t>Doentes adultos com psoríase em placas</w:t>
      </w:r>
    </w:p>
    <w:p w14:paraId="09E39C0D" w14:textId="77777777" w:rsidR="001E4205" w:rsidRDefault="001E4205" w:rsidP="00B15980">
      <w:pPr>
        <w:pStyle w:val="EndnoteText"/>
        <w:rPr>
          <w:sz w:val="22"/>
          <w:szCs w:val="22"/>
        </w:rPr>
      </w:pPr>
      <w:r>
        <w:rPr>
          <w:sz w:val="22"/>
          <w:szCs w:val="22"/>
        </w:rPr>
        <w:t>Recomenda-se a utilização de Enbrel nestes doentes, tal como descrito na secção 4.1. Doentes “refratários a” na população alvo define-se como apresentando resposta insuficiente (PASI&lt;50 ou PGA inferior a bom) ou agravamento da doença no decurso do tratamento, tendo sido tratados com uma dose adequada e durante um período suficientemente longo para avaliação da resposta, com pelo menos uma das três principais terapêuticas sistémicas disponíveis.</w:t>
      </w:r>
    </w:p>
    <w:p w14:paraId="7BE64C5A" w14:textId="77777777" w:rsidR="001E4205" w:rsidRDefault="001E4205" w:rsidP="00B15980">
      <w:pPr>
        <w:pStyle w:val="EndnoteText"/>
        <w:rPr>
          <w:sz w:val="22"/>
          <w:szCs w:val="22"/>
        </w:rPr>
      </w:pPr>
    </w:p>
    <w:p w14:paraId="4D0C0A49" w14:textId="77777777" w:rsidR="001E4205" w:rsidRDefault="001E4205" w:rsidP="00B15980">
      <w:pPr>
        <w:pStyle w:val="EndnoteText"/>
        <w:rPr>
          <w:sz w:val="22"/>
          <w:szCs w:val="22"/>
        </w:rPr>
      </w:pPr>
      <w:r>
        <w:rPr>
          <w:sz w:val="22"/>
          <w:szCs w:val="22"/>
        </w:rPr>
        <w:t xml:space="preserve">A eficácia de Enbrel </w:t>
      </w:r>
      <w:r>
        <w:rPr>
          <w:i/>
          <w:iCs/>
          <w:sz w:val="22"/>
          <w:szCs w:val="22"/>
        </w:rPr>
        <w:t>versus</w:t>
      </w:r>
      <w:r>
        <w:rPr>
          <w:sz w:val="22"/>
          <w:szCs w:val="22"/>
        </w:rPr>
        <w:t xml:space="preserve"> outras terapêuticas sistémicas em doentes com psoríase moderada a grave (que respondam a outras terapêuticas sistémicas) não foi avaliada em estudos comparativos de Enbrel com outras terapêuticas sistémicas. A eficácia e segurança de Enbrel foram avaliadas em quatro ensaios aleatorizados, com dupla ocultação, controlados com placebo. O objetivo primário de eficácia em todos os quatro estudos foi a percentagem de doentes em cada grupo de tratamento que atingiram o PASI 75 (i.e., uma melhoria de, pelo menos, 75% na pontuação do Índice de Gravidade e Área da Psoríase a partir dos valores iniciais) após 12 semanas.</w:t>
      </w:r>
    </w:p>
    <w:p w14:paraId="61F37A71" w14:textId="77777777" w:rsidR="001E4205" w:rsidRDefault="001E4205" w:rsidP="00B15980">
      <w:pPr>
        <w:pStyle w:val="EndnoteText"/>
        <w:rPr>
          <w:sz w:val="22"/>
          <w:szCs w:val="22"/>
        </w:rPr>
      </w:pPr>
    </w:p>
    <w:p w14:paraId="54AD3EC8" w14:textId="77777777" w:rsidR="001E4205" w:rsidRDefault="001E4205" w:rsidP="00B15980">
      <w:pPr>
        <w:pStyle w:val="EndnoteText"/>
        <w:rPr>
          <w:sz w:val="22"/>
          <w:szCs w:val="22"/>
        </w:rPr>
      </w:pPr>
      <w:r>
        <w:rPr>
          <w:sz w:val="22"/>
          <w:szCs w:val="22"/>
        </w:rPr>
        <w:t>O estudo 1 foi um estudo de Fase II em doentes de idade ≥ 18 anos com psoríase em placas ativa mas clinicamente estável com envolvimento ≥ 10% da área corporal. Cento e doze (112) doentes foram distribuídos aleatoriamente para tratamento com 25 mg de Enbrel (n=57) ou placebo (n=55) duas vezes por semana durante 24 semanas.</w:t>
      </w:r>
    </w:p>
    <w:p w14:paraId="154E508E" w14:textId="77777777" w:rsidR="001E4205" w:rsidRDefault="001E4205" w:rsidP="00B15980">
      <w:pPr>
        <w:pStyle w:val="EndnoteText"/>
        <w:rPr>
          <w:sz w:val="22"/>
          <w:szCs w:val="22"/>
        </w:rPr>
      </w:pPr>
    </w:p>
    <w:p w14:paraId="78751F84" w14:textId="77777777" w:rsidR="001E4205" w:rsidRDefault="001E4205" w:rsidP="00B15980">
      <w:pPr>
        <w:pStyle w:val="EndnoteText"/>
        <w:rPr>
          <w:sz w:val="22"/>
          <w:szCs w:val="22"/>
        </w:rPr>
      </w:pPr>
      <w:r>
        <w:rPr>
          <w:sz w:val="22"/>
          <w:szCs w:val="22"/>
        </w:rPr>
        <w:t>O estudo 2 avaliou 652 doentes com psoríase em placas crónica utilizando os mesmos critérios de inclusão que o estudo 1, acrescentando um índice de gravidade e área da psoríase (PASI) mínimo de 10 durante a seleção. O Enbrel foi administrado nas doses de 25 mg uma vez por semana, 25 mg duas vezes por semana ou 50 mg duas vezes por semana durante 6 meses consecutivos. Durante as primeiras 12 semanas do período de tratamento com dupla ocultação, os doentes receberam placebo ou uma das três doses de Enbrel acima referidas. Após 12 semanas de tratamento, os doentes do grupo placebo iniciaram o tratamento com Enbrel em anonimato (25 mg duas vezes por semana); os doentes dos grupos de tratamento ativo continuaram com a mesma dose até às 24 semanas.</w:t>
      </w:r>
    </w:p>
    <w:p w14:paraId="4046F32E" w14:textId="77777777" w:rsidR="001E4205" w:rsidRDefault="001E4205" w:rsidP="00B15980">
      <w:pPr>
        <w:pStyle w:val="EndnoteText"/>
        <w:rPr>
          <w:sz w:val="22"/>
          <w:szCs w:val="22"/>
        </w:rPr>
      </w:pPr>
    </w:p>
    <w:p w14:paraId="7CEBF8A9" w14:textId="77777777" w:rsidR="001E4205" w:rsidRDefault="001E4205" w:rsidP="00B15980">
      <w:pPr>
        <w:rPr>
          <w:szCs w:val="22"/>
        </w:rPr>
      </w:pPr>
      <w:r>
        <w:rPr>
          <w:szCs w:val="22"/>
        </w:rPr>
        <w:t>O estudo 3 avaliou 583 doentes e utilizou os mesmos critérios de inclusão que o estudo 2. Neste estudo administrou-se a este grupo de doentes uma dose de 25 mg ou 50 mg de Enbrel ou placebo duas vezes por semana, durante 12 semanas, e depois todos os doentes receberam, em ensaio aberto, 25 mg de Enbrel duas vezes por semana durante mais 24 semanas.</w:t>
      </w:r>
    </w:p>
    <w:p w14:paraId="03AF5A24" w14:textId="77777777" w:rsidR="001E4205" w:rsidRDefault="001E4205" w:rsidP="00B15980">
      <w:pPr>
        <w:rPr>
          <w:szCs w:val="22"/>
        </w:rPr>
      </w:pPr>
    </w:p>
    <w:p w14:paraId="7921DC89" w14:textId="77777777" w:rsidR="001E4205" w:rsidRDefault="001E4205" w:rsidP="00B15980">
      <w:pPr>
        <w:rPr>
          <w:szCs w:val="22"/>
        </w:rPr>
      </w:pPr>
      <w:r>
        <w:rPr>
          <w:szCs w:val="22"/>
        </w:rPr>
        <w:t xml:space="preserve">O estudo 4 avaliou 142 doentes e utilizou critérios de inclusão semelhantes aos dos estudos 2 e 3. Neste estudo os doentes receberam uma dose de 50 mg de Enbrel ou placebo uma vez por semana, </w:t>
      </w:r>
      <w:r>
        <w:rPr>
          <w:szCs w:val="22"/>
        </w:rPr>
        <w:lastRenderedPageBreak/>
        <w:t>durante 12 semanas, e depois todos os doentes receberam, em ensaio aberto, 50 mg de Enbrel uma vez por semana durante mais 12 semanas.</w:t>
      </w:r>
    </w:p>
    <w:p w14:paraId="23165C39" w14:textId="77777777" w:rsidR="001E4205" w:rsidRDefault="001E4205" w:rsidP="00B15980">
      <w:pPr>
        <w:rPr>
          <w:szCs w:val="22"/>
        </w:rPr>
      </w:pPr>
    </w:p>
    <w:p w14:paraId="2BDCB247" w14:textId="77777777" w:rsidR="001E4205" w:rsidRDefault="001E4205" w:rsidP="00B15980">
      <w:pPr>
        <w:rPr>
          <w:szCs w:val="22"/>
        </w:rPr>
      </w:pPr>
      <w:r>
        <w:rPr>
          <w:szCs w:val="22"/>
        </w:rPr>
        <w:t>No estudo 1, o grupo tratado com Enbrel apresentou uma percentagem significativamente superior de doentes com uma resposta PASI 75 à 12ª semana (30%) comparativamente ao grupo tratado com placebo (2%) (p &lt; 0,0001). À 24.ª semana 56% dos doentes no grupo tratado com Enbrel tinham atingido o PASI 75 comparativamente a 5% dos doentes tratados com placebo. Os principais resultados dos estudos 2, 3 e 4 são apresentados na tabela seguinte.</w:t>
      </w:r>
      <w:r>
        <w:t xml:space="preserve"> </w:t>
      </w:r>
    </w:p>
    <w:p w14:paraId="4CB010C7" w14:textId="77777777" w:rsidR="001E4205" w:rsidRDefault="001E4205" w:rsidP="00B15980">
      <w:pPr>
        <w:rPr>
          <w:szCs w:val="22"/>
        </w:rPr>
      </w:pPr>
    </w:p>
    <w:tbl>
      <w:tblPr>
        <w:tblW w:w="9540" w:type="dxa"/>
        <w:jc w:val="center"/>
        <w:tblLook w:val="0000" w:firstRow="0" w:lastRow="0" w:firstColumn="0" w:lastColumn="0" w:noHBand="0" w:noVBand="0"/>
      </w:tblPr>
      <w:tblGrid>
        <w:gridCol w:w="986"/>
        <w:gridCol w:w="886"/>
        <w:gridCol w:w="602"/>
        <w:gridCol w:w="602"/>
        <w:gridCol w:w="602"/>
        <w:gridCol w:w="602"/>
        <w:gridCol w:w="886"/>
        <w:gridCol w:w="868"/>
        <w:gridCol w:w="868"/>
        <w:gridCol w:w="886"/>
        <w:gridCol w:w="868"/>
        <w:gridCol w:w="799"/>
        <w:gridCol w:w="85"/>
      </w:tblGrid>
      <w:tr w:rsidR="001E4205" w14:paraId="73601C6A" w14:textId="77777777" w:rsidTr="00520F62">
        <w:trPr>
          <w:gridAfter w:val="1"/>
          <w:wAfter w:w="85" w:type="dxa"/>
          <w:jc w:val="center"/>
        </w:trPr>
        <w:tc>
          <w:tcPr>
            <w:tcW w:w="9455" w:type="dxa"/>
            <w:gridSpan w:val="12"/>
            <w:tcBorders>
              <w:top w:val="nil"/>
              <w:left w:val="nil"/>
              <w:bottom w:val="single" w:sz="4" w:space="0" w:color="auto"/>
              <w:right w:val="nil"/>
            </w:tcBorders>
          </w:tcPr>
          <w:p w14:paraId="19808AF8" w14:textId="77777777" w:rsidR="001E4205" w:rsidRDefault="001E4205" w:rsidP="00892968">
            <w:pPr>
              <w:pStyle w:val="TOC5"/>
            </w:pPr>
            <w:r>
              <w:t>Respostas dos Doentes com Psoríase nos Estudos 2, 3 e 4</w:t>
            </w:r>
          </w:p>
        </w:tc>
      </w:tr>
      <w:tr w:rsidR="001E4205" w14:paraId="593DB65A" w14:textId="77777777" w:rsidTr="00520F62">
        <w:tblPrEx>
          <w:jc w:val="left"/>
        </w:tblPrEx>
        <w:trPr>
          <w:cantSplit/>
          <w:trHeight w:val="264"/>
        </w:trPr>
        <w:tc>
          <w:tcPr>
            <w:tcW w:w="986" w:type="dxa"/>
            <w:vMerge w:val="restart"/>
            <w:tcBorders>
              <w:top w:val="single" w:sz="4" w:space="0" w:color="auto"/>
              <w:left w:val="single" w:sz="4" w:space="0" w:color="auto"/>
              <w:right w:val="single" w:sz="4" w:space="0" w:color="auto"/>
            </w:tcBorders>
            <w:vAlign w:val="bottom"/>
          </w:tcPr>
          <w:p w14:paraId="492F03EC"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Resposta (%)</w:t>
            </w:r>
          </w:p>
        </w:tc>
        <w:tc>
          <w:tcPr>
            <w:tcW w:w="3294" w:type="dxa"/>
            <w:gridSpan w:val="5"/>
            <w:tcBorders>
              <w:top w:val="single" w:sz="4" w:space="0" w:color="auto"/>
              <w:left w:val="single" w:sz="4" w:space="0" w:color="auto"/>
              <w:bottom w:val="single" w:sz="4" w:space="0" w:color="auto"/>
              <w:right w:val="single" w:sz="4" w:space="0" w:color="auto"/>
            </w:tcBorders>
          </w:tcPr>
          <w:p w14:paraId="2BB6407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Estudo 2</w:t>
            </w:r>
          </w:p>
        </w:tc>
        <w:tc>
          <w:tcPr>
            <w:tcW w:w="2622" w:type="dxa"/>
            <w:gridSpan w:val="3"/>
            <w:tcBorders>
              <w:top w:val="single" w:sz="4" w:space="0" w:color="auto"/>
              <w:bottom w:val="single" w:sz="4" w:space="0" w:color="auto"/>
              <w:right w:val="single" w:sz="4" w:space="0" w:color="auto"/>
            </w:tcBorders>
          </w:tcPr>
          <w:p w14:paraId="09D4C76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Estudo 3</w:t>
            </w:r>
          </w:p>
        </w:tc>
        <w:tc>
          <w:tcPr>
            <w:tcW w:w="2638" w:type="dxa"/>
            <w:gridSpan w:val="4"/>
            <w:tcBorders>
              <w:top w:val="single" w:sz="4" w:space="0" w:color="auto"/>
              <w:left w:val="single" w:sz="4" w:space="0" w:color="auto"/>
              <w:bottom w:val="single" w:sz="4" w:space="0" w:color="auto"/>
            </w:tcBorders>
          </w:tcPr>
          <w:p w14:paraId="42F201D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Estudo 4</w:t>
            </w:r>
          </w:p>
        </w:tc>
      </w:tr>
      <w:tr w:rsidR="001E4205" w14:paraId="7544EFC4" w14:textId="77777777" w:rsidTr="00520F62">
        <w:tblPrEx>
          <w:jc w:val="left"/>
        </w:tblPrEx>
        <w:trPr>
          <w:cantSplit/>
          <w:trHeight w:val="145"/>
        </w:trPr>
        <w:tc>
          <w:tcPr>
            <w:tcW w:w="986" w:type="dxa"/>
            <w:vMerge/>
            <w:tcBorders>
              <w:left w:val="single" w:sz="4" w:space="0" w:color="auto"/>
              <w:right w:val="single" w:sz="4" w:space="0" w:color="auto"/>
            </w:tcBorders>
          </w:tcPr>
          <w:p w14:paraId="2F897057" w14:textId="77777777" w:rsidR="001E4205" w:rsidRDefault="001E4205" w:rsidP="00B15980">
            <w:pPr>
              <w:pStyle w:val="Times10"/>
              <w:tabs>
                <w:tab w:val="left" w:pos="567"/>
              </w:tabs>
              <w:rPr>
                <w:spacing w:val="-6"/>
                <w:sz w:val="22"/>
                <w:szCs w:val="22"/>
                <w:lang w:val="pt-PT"/>
              </w:rPr>
            </w:pPr>
          </w:p>
        </w:tc>
        <w:tc>
          <w:tcPr>
            <w:tcW w:w="886" w:type="dxa"/>
            <w:vMerge w:val="restart"/>
            <w:tcBorders>
              <w:left w:val="single" w:sz="4" w:space="0" w:color="auto"/>
              <w:right w:val="single" w:sz="4" w:space="0" w:color="auto"/>
            </w:tcBorders>
            <w:vAlign w:val="bottom"/>
          </w:tcPr>
          <w:p w14:paraId="46A784A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Placebo</w:t>
            </w:r>
          </w:p>
        </w:tc>
        <w:tc>
          <w:tcPr>
            <w:tcW w:w="2408" w:type="dxa"/>
            <w:gridSpan w:val="4"/>
            <w:tcBorders>
              <w:left w:val="single" w:sz="4" w:space="0" w:color="auto"/>
              <w:right w:val="single" w:sz="4" w:space="0" w:color="auto"/>
            </w:tcBorders>
          </w:tcPr>
          <w:p w14:paraId="239A079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----------Enbrel--------------</w:t>
            </w:r>
          </w:p>
        </w:tc>
        <w:tc>
          <w:tcPr>
            <w:tcW w:w="886" w:type="dxa"/>
            <w:vMerge w:val="restart"/>
            <w:tcBorders>
              <w:left w:val="single" w:sz="4" w:space="0" w:color="auto"/>
              <w:right w:val="single" w:sz="4" w:space="0" w:color="auto"/>
            </w:tcBorders>
            <w:vAlign w:val="bottom"/>
          </w:tcPr>
          <w:p w14:paraId="6720FEE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Placebo</w:t>
            </w:r>
          </w:p>
        </w:tc>
        <w:tc>
          <w:tcPr>
            <w:tcW w:w="1736" w:type="dxa"/>
            <w:gridSpan w:val="2"/>
            <w:tcBorders>
              <w:left w:val="single" w:sz="4" w:space="0" w:color="auto"/>
              <w:right w:val="single" w:sz="4" w:space="0" w:color="auto"/>
            </w:tcBorders>
          </w:tcPr>
          <w:p w14:paraId="77E074E1" w14:textId="77777777" w:rsidR="001E4205" w:rsidRDefault="001E4205" w:rsidP="005A1B0C">
            <w:pPr>
              <w:pStyle w:val="Times10"/>
              <w:tabs>
                <w:tab w:val="left" w:pos="567"/>
              </w:tabs>
              <w:jc w:val="center"/>
              <w:rPr>
                <w:spacing w:val="-6"/>
                <w:sz w:val="22"/>
                <w:szCs w:val="22"/>
                <w:lang w:val="pt-PT"/>
              </w:rPr>
            </w:pPr>
            <w:r>
              <w:rPr>
                <w:spacing w:val="-6"/>
                <w:sz w:val="22"/>
                <w:szCs w:val="22"/>
                <w:lang w:val="pt-PT"/>
              </w:rPr>
              <w:t>--------Enbrel------</w:t>
            </w:r>
          </w:p>
        </w:tc>
        <w:tc>
          <w:tcPr>
            <w:tcW w:w="886" w:type="dxa"/>
            <w:vMerge w:val="restart"/>
            <w:tcBorders>
              <w:left w:val="single" w:sz="4" w:space="0" w:color="auto"/>
              <w:right w:val="single" w:sz="4" w:space="0" w:color="auto"/>
            </w:tcBorders>
            <w:vAlign w:val="bottom"/>
          </w:tcPr>
          <w:p w14:paraId="78F0D113"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Placebo</w:t>
            </w:r>
          </w:p>
        </w:tc>
        <w:tc>
          <w:tcPr>
            <w:tcW w:w="1752" w:type="dxa"/>
            <w:gridSpan w:val="3"/>
            <w:tcBorders>
              <w:left w:val="single" w:sz="4" w:space="0" w:color="auto"/>
              <w:right w:val="single" w:sz="4" w:space="0" w:color="auto"/>
            </w:tcBorders>
          </w:tcPr>
          <w:p w14:paraId="4991B12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-------Enbrel-------</w:t>
            </w:r>
          </w:p>
        </w:tc>
      </w:tr>
      <w:tr w:rsidR="001E4205" w14:paraId="45C3A7BF" w14:textId="77777777" w:rsidTr="00520F62">
        <w:tblPrEx>
          <w:jc w:val="left"/>
        </w:tblPrEx>
        <w:trPr>
          <w:cantSplit/>
          <w:trHeight w:val="145"/>
        </w:trPr>
        <w:tc>
          <w:tcPr>
            <w:tcW w:w="986" w:type="dxa"/>
            <w:vMerge/>
            <w:tcBorders>
              <w:left w:val="single" w:sz="4" w:space="0" w:color="auto"/>
              <w:right w:val="single" w:sz="4" w:space="0" w:color="auto"/>
            </w:tcBorders>
          </w:tcPr>
          <w:p w14:paraId="70AF158E" w14:textId="77777777" w:rsidR="001E4205" w:rsidRDefault="001E4205" w:rsidP="00B15980">
            <w:pPr>
              <w:pStyle w:val="Times10"/>
              <w:tabs>
                <w:tab w:val="left" w:pos="567"/>
              </w:tabs>
              <w:rPr>
                <w:spacing w:val="-6"/>
                <w:sz w:val="22"/>
                <w:szCs w:val="22"/>
                <w:lang w:val="pt-PT"/>
              </w:rPr>
            </w:pPr>
          </w:p>
        </w:tc>
        <w:tc>
          <w:tcPr>
            <w:tcW w:w="886" w:type="dxa"/>
            <w:vMerge/>
            <w:tcBorders>
              <w:left w:val="single" w:sz="4" w:space="0" w:color="auto"/>
              <w:right w:val="single" w:sz="4" w:space="0" w:color="auto"/>
            </w:tcBorders>
            <w:vAlign w:val="bottom"/>
          </w:tcPr>
          <w:p w14:paraId="07DAE366" w14:textId="77777777" w:rsidR="001E4205" w:rsidRDefault="001E4205" w:rsidP="00B15980">
            <w:pPr>
              <w:pStyle w:val="Times10"/>
              <w:tabs>
                <w:tab w:val="left" w:pos="567"/>
              </w:tabs>
              <w:jc w:val="center"/>
              <w:rPr>
                <w:spacing w:val="-6"/>
                <w:sz w:val="22"/>
                <w:szCs w:val="22"/>
                <w:lang w:val="pt-PT"/>
              </w:rPr>
            </w:pPr>
          </w:p>
        </w:tc>
        <w:tc>
          <w:tcPr>
            <w:tcW w:w="1204" w:type="dxa"/>
            <w:gridSpan w:val="2"/>
            <w:tcBorders>
              <w:left w:val="single" w:sz="4" w:space="0" w:color="auto"/>
            </w:tcBorders>
            <w:vAlign w:val="bottom"/>
          </w:tcPr>
          <w:p w14:paraId="7352687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 xml:space="preserve">25 mg </w:t>
            </w:r>
          </w:p>
          <w:p w14:paraId="3B7D8D38" w14:textId="77777777" w:rsidR="001E4205" w:rsidRDefault="001E4205" w:rsidP="00B15980">
            <w:pPr>
              <w:pStyle w:val="Times10"/>
              <w:tabs>
                <w:tab w:val="left" w:pos="567"/>
              </w:tabs>
              <w:jc w:val="center"/>
              <w:rPr>
                <w:spacing w:val="-6"/>
                <w:sz w:val="22"/>
                <w:szCs w:val="22"/>
                <w:vertAlign w:val="superscript"/>
                <w:lang w:val="pt-PT"/>
              </w:rPr>
            </w:pPr>
            <w:r>
              <w:rPr>
                <w:spacing w:val="-6"/>
                <w:sz w:val="22"/>
                <w:szCs w:val="22"/>
                <w:lang w:val="pt-PT"/>
              </w:rPr>
              <w:t>2 vezes por semana</w:t>
            </w:r>
          </w:p>
        </w:tc>
        <w:tc>
          <w:tcPr>
            <w:tcW w:w="1204" w:type="dxa"/>
            <w:gridSpan w:val="2"/>
            <w:tcBorders>
              <w:right w:val="single" w:sz="4" w:space="0" w:color="auto"/>
            </w:tcBorders>
            <w:vAlign w:val="bottom"/>
          </w:tcPr>
          <w:p w14:paraId="5A9F72FC"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 xml:space="preserve">50 mg </w:t>
            </w:r>
          </w:p>
          <w:p w14:paraId="320B1EF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2 vezes por semana</w:t>
            </w:r>
          </w:p>
        </w:tc>
        <w:tc>
          <w:tcPr>
            <w:tcW w:w="886" w:type="dxa"/>
            <w:vMerge/>
            <w:tcBorders>
              <w:left w:val="single" w:sz="4" w:space="0" w:color="auto"/>
              <w:right w:val="single" w:sz="4" w:space="0" w:color="auto"/>
            </w:tcBorders>
            <w:vAlign w:val="bottom"/>
          </w:tcPr>
          <w:p w14:paraId="6FB0A9E5" w14:textId="77777777" w:rsidR="001E4205" w:rsidRDefault="001E4205" w:rsidP="00B15980">
            <w:pPr>
              <w:pStyle w:val="Times10"/>
              <w:tabs>
                <w:tab w:val="left" w:pos="567"/>
              </w:tabs>
              <w:jc w:val="center"/>
              <w:rPr>
                <w:spacing w:val="-6"/>
                <w:sz w:val="22"/>
                <w:szCs w:val="22"/>
                <w:lang w:val="pt-PT"/>
              </w:rPr>
            </w:pPr>
          </w:p>
        </w:tc>
        <w:tc>
          <w:tcPr>
            <w:tcW w:w="868" w:type="dxa"/>
            <w:tcBorders>
              <w:left w:val="single" w:sz="4" w:space="0" w:color="auto"/>
            </w:tcBorders>
            <w:vAlign w:val="bottom"/>
          </w:tcPr>
          <w:p w14:paraId="6772BC2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25 mg</w:t>
            </w:r>
          </w:p>
          <w:p w14:paraId="37A96868" w14:textId="77777777" w:rsidR="001E4205" w:rsidRDefault="001E4205" w:rsidP="00B15980">
            <w:pPr>
              <w:pStyle w:val="Times10"/>
              <w:tabs>
                <w:tab w:val="left" w:pos="567"/>
              </w:tabs>
              <w:jc w:val="center"/>
              <w:rPr>
                <w:spacing w:val="-6"/>
                <w:sz w:val="22"/>
                <w:szCs w:val="22"/>
                <w:vertAlign w:val="superscript"/>
                <w:lang w:val="pt-PT"/>
              </w:rPr>
            </w:pPr>
            <w:r>
              <w:rPr>
                <w:spacing w:val="-6"/>
                <w:sz w:val="22"/>
                <w:szCs w:val="22"/>
                <w:lang w:val="pt-PT"/>
              </w:rPr>
              <w:t>2 vezes por semana</w:t>
            </w:r>
          </w:p>
        </w:tc>
        <w:tc>
          <w:tcPr>
            <w:tcW w:w="868" w:type="dxa"/>
            <w:tcBorders>
              <w:right w:val="single" w:sz="4" w:space="0" w:color="auto"/>
            </w:tcBorders>
            <w:vAlign w:val="bottom"/>
          </w:tcPr>
          <w:p w14:paraId="79172CC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50 mg</w:t>
            </w:r>
          </w:p>
          <w:p w14:paraId="091CD33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2 vezes por semana</w:t>
            </w:r>
          </w:p>
        </w:tc>
        <w:tc>
          <w:tcPr>
            <w:tcW w:w="886" w:type="dxa"/>
            <w:vMerge/>
            <w:tcBorders>
              <w:left w:val="single" w:sz="4" w:space="0" w:color="auto"/>
              <w:right w:val="single" w:sz="4" w:space="0" w:color="auto"/>
            </w:tcBorders>
            <w:vAlign w:val="bottom"/>
          </w:tcPr>
          <w:p w14:paraId="31DEA1A5" w14:textId="77777777" w:rsidR="001E4205" w:rsidRDefault="001E4205" w:rsidP="00B15980">
            <w:pPr>
              <w:pStyle w:val="Times10"/>
              <w:tabs>
                <w:tab w:val="left" w:pos="567"/>
              </w:tabs>
              <w:jc w:val="center"/>
              <w:rPr>
                <w:spacing w:val="-6"/>
                <w:sz w:val="22"/>
                <w:szCs w:val="22"/>
                <w:lang w:val="pt-PT"/>
              </w:rPr>
            </w:pPr>
          </w:p>
        </w:tc>
        <w:tc>
          <w:tcPr>
            <w:tcW w:w="868" w:type="dxa"/>
            <w:tcBorders>
              <w:left w:val="single" w:sz="4" w:space="0" w:color="auto"/>
            </w:tcBorders>
            <w:vAlign w:val="bottom"/>
          </w:tcPr>
          <w:p w14:paraId="44EBFC2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50 mg 1 vez por semana</w:t>
            </w:r>
          </w:p>
        </w:tc>
        <w:tc>
          <w:tcPr>
            <w:tcW w:w="884" w:type="dxa"/>
            <w:gridSpan w:val="2"/>
            <w:tcBorders>
              <w:right w:val="single" w:sz="4" w:space="0" w:color="auto"/>
            </w:tcBorders>
            <w:vAlign w:val="bottom"/>
          </w:tcPr>
          <w:p w14:paraId="2C361DE5"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50 mg</w:t>
            </w:r>
          </w:p>
          <w:p w14:paraId="3325A1F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1 vez por semana</w:t>
            </w:r>
          </w:p>
        </w:tc>
      </w:tr>
      <w:tr w:rsidR="001E4205" w14:paraId="14F4F8C6" w14:textId="77777777" w:rsidTr="00520F62">
        <w:tblPrEx>
          <w:jc w:val="left"/>
        </w:tblPrEx>
        <w:trPr>
          <w:cantSplit/>
          <w:trHeight w:val="1031"/>
        </w:trPr>
        <w:tc>
          <w:tcPr>
            <w:tcW w:w="986" w:type="dxa"/>
            <w:vMerge/>
            <w:tcBorders>
              <w:left w:val="single" w:sz="4" w:space="0" w:color="auto"/>
              <w:bottom w:val="single" w:sz="4" w:space="0" w:color="auto"/>
              <w:right w:val="single" w:sz="4" w:space="0" w:color="auto"/>
            </w:tcBorders>
          </w:tcPr>
          <w:p w14:paraId="7E071F80" w14:textId="77777777" w:rsidR="001E4205" w:rsidRDefault="001E4205" w:rsidP="00B15980">
            <w:pPr>
              <w:pStyle w:val="Times10"/>
              <w:tabs>
                <w:tab w:val="left" w:pos="567"/>
              </w:tabs>
              <w:rPr>
                <w:spacing w:val="-6"/>
                <w:sz w:val="22"/>
                <w:szCs w:val="22"/>
                <w:lang w:val="pt-PT"/>
              </w:rPr>
            </w:pPr>
          </w:p>
        </w:tc>
        <w:tc>
          <w:tcPr>
            <w:tcW w:w="886" w:type="dxa"/>
            <w:tcBorders>
              <w:left w:val="single" w:sz="4" w:space="0" w:color="auto"/>
              <w:bottom w:val="single" w:sz="4" w:space="0" w:color="auto"/>
              <w:right w:val="single" w:sz="4" w:space="0" w:color="auto"/>
            </w:tcBorders>
          </w:tcPr>
          <w:p w14:paraId="72507EE3"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166</w:t>
            </w:r>
          </w:p>
          <w:p w14:paraId="1520C16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semana (sem.) 12</w:t>
            </w:r>
          </w:p>
        </w:tc>
        <w:tc>
          <w:tcPr>
            <w:tcW w:w="602" w:type="dxa"/>
            <w:tcBorders>
              <w:left w:val="single" w:sz="4" w:space="0" w:color="auto"/>
              <w:bottom w:val="single" w:sz="4" w:space="0" w:color="auto"/>
            </w:tcBorders>
          </w:tcPr>
          <w:p w14:paraId="24A763E8"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162</w:t>
            </w:r>
          </w:p>
          <w:p w14:paraId="44B0819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602" w:type="dxa"/>
            <w:tcBorders>
              <w:bottom w:val="single" w:sz="4" w:space="0" w:color="auto"/>
            </w:tcBorders>
          </w:tcPr>
          <w:p w14:paraId="426759B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162</w:t>
            </w:r>
          </w:p>
          <w:p w14:paraId="11E88FC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w:t>
            </w:r>
          </w:p>
          <w:p w14:paraId="21DF9849" w14:textId="77777777" w:rsidR="001E4205" w:rsidRDefault="001E4205" w:rsidP="00B15980">
            <w:pPr>
              <w:pStyle w:val="Times10"/>
              <w:tabs>
                <w:tab w:val="left" w:pos="567"/>
              </w:tabs>
              <w:jc w:val="center"/>
              <w:rPr>
                <w:spacing w:val="-6"/>
                <w:sz w:val="22"/>
                <w:szCs w:val="22"/>
                <w:vertAlign w:val="superscript"/>
                <w:lang w:val="pt-PT"/>
              </w:rPr>
            </w:pPr>
            <w:r>
              <w:rPr>
                <w:spacing w:val="-6"/>
                <w:sz w:val="22"/>
                <w:szCs w:val="22"/>
                <w:lang w:val="pt-PT"/>
              </w:rPr>
              <w:t>24</w:t>
            </w:r>
            <w:r>
              <w:rPr>
                <w:spacing w:val="-6"/>
                <w:sz w:val="22"/>
                <w:szCs w:val="22"/>
                <w:vertAlign w:val="superscript"/>
                <w:lang w:val="pt-PT"/>
              </w:rPr>
              <w:t>a</w:t>
            </w:r>
          </w:p>
        </w:tc>
        <w:tc>
          <w:tcPr>
            <w:tcW w:w="602" w:type="dxa"/>
            <w:tcBorders>
              <w:bottom w:val="single" w:sz="4" w:space="0" w:color="auto"/>
            </w:tcBorders>
          </w:tcPr>
          <w:p w14:paraId="19E1F2B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164</w:t>
            </w:r>
          </w:p>
          <w:p w14:paraId="0C28902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602" w:type="dxa"/>
            <w:tcBorders>
              <w:bottom w:val="single" w:sz="4" w:space="0" w:color="auto"/>
              <w:right w:val="single" w:sz="4" w:space="0" w:color="auto"/>
            </w:tcBorders>
          </w:tcPr>
          <w:p w14:paraId="0B2DDFF7"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164</w:t>
            </w:r>
          </w:p>
          <w:p w14:paraId="79F5AD04" w14:textId="77777777" w:rsidR="001E4205" w:rsidRDefault="001E4205" w:rsidP="00B15980">
            <w:pPr>
              <w:pStyle w:val="Times10"/>
              <w:tabs>
                <w:tab w:val="left" w:pos="567"/>
              </w:tabs>
              <w:jc w:val="center"/>
              <w:rPr>
                <w:spacing w:val="-6"/>
                <w:sz w:val="22"/>
                <w:szCs w:val="22"/>
                <w:vertAlign w:val="superscript"/>
                <w:lang w:val="pt-PT"/>
              </w:rPr>
            </w:pPr>
            <w:r>
              <w:rPr>
                <w:spacing w:val="-6"/>
                <w:sz w:val="22"/>
                <w:szCs w:val="22"/>
                <w:lang w:val="pt-PT"/>
              </w:rPr>
              <w:t>sem. 24</w:t>
            </w:r>
            <w:r>
              <w:rPr>
                <w:spacing w:val="-6"/>
                <w:sz w:val="22"/>
                <w:szCs w:val="22"/>
                <w:vertAlign w:val="superscript"/>
                <w:lang w:val="pt-PT"/>
              </w:rPr>
              <w:t>a</w:t>
            </w:r>
          </w:p>
        </w:tc>
        <w:tc>
          <w:tcPr>
            <w:tcW w:w="886" w:type="dxa"/>
            <w:tcBorders>
              <w:left w:val="single" w:sz="4" w:space="0" w:color="auto"/>
              <w:bottom w:val="single" w:sz="4" w:space="0" w:color="auto"/>
              <w:right w:val="single" w:sz="4" w:space="0" w:color="auto"/>
            </w:tcBorders>
          </w:tcPr>
          <w:p w14:paraId="60FB6BA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193</w:t>
            </w:r>
          </w:p>
          <w:p w14:paraId="285F14E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868" w:type="dxa"/>
            <w:tcBorders>
              <w:left w:val="single" w:sz="4" w:space="0" w:color="auto"/>
              <w:bottom w:val="single" w:sz="4" w:space="0" w:color="auto"/>
            </w:tcBorders>
          </w:tcPr>
          <w:p w14:paraId="62B0E2B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196</w:t>
            </w:r>
          </w:p>
          <w:p w14:paraId="36F569CE"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868" w:type="dxa"/>
            <w:tcBorders>
              <w:bottom w:val="single" w:sz="4" w:space="0" w:color="auto"/>
              <w:right w:val="single" w:sz="4" w:space="0" w:color="auto"/>
            </w:tcBorders>
          </w:tcPr>
          <w:p w14:paraId="7FE8E4F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196</w:t>
            </w:r>
          </w:p>
          <w:p w14:paraId="24A3DAFA"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886" w:type="dxa"/>
            <w:tcBorders>
              <w:left w:val="single" w:sz="4" w:space="0" w:color="auto"/>
              <w:bottom w:val="single" w:sz="4" w:space="0" w:color="auto"/>
              <w:right w:val="single" w:sz="4" w:space="0" w:color="auto"/>
            </w:tcBorders>
          </w:tcPr>
          <w:p w14:paraId="3D14722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46</w:t>
            </w:r>
          </w:p>
          <w:p w14:paraId="546CFB8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868" w:type="dxa"/>
            <w:tcBorders>
              <w:left w:val="single" w:sz="4" w:space="0" w:color="auto"/>
              <w:bottom w:val="single" w:sz="4" w:space="0" w:color="auto"/>
            </w:tcBorders>
          </w:tcPr>
          <w:p w14:paraId="73F9E89E"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96</w:t>
            </w:r>
          </w:p>
          <w:p w14:paraId="555DE44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884" w:type="dxa"/>
            <w:gridSpan w:val="2"/>
            <w:tcBorders>
              <w:bottom w:val="single" w:sz="4" w:space="0" w:color="auto"/>
              <w:right w:val="single" w:sz="4" w:space="0" w:color="auto"/>
            </w:tcBorders>
          </w:tcPr>
          <w:p w14:paraId="0E0BE47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90</w:t>
            </w:r>
          </w:p>
          <w:p w14:paraId="7949880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24</w:t>
            </w:r>
            <w:r>
              <w:rPr>
                <w:spacing w:val="-6"/>
                <w:sz w:val="22"/>
                <w:szCs w:val="22"/>
                <w:vertAlign w:val="superscript"/>
                <w:lang w:val="pt-PT"/>
              </w:rPr>
              <w:t>a</w:t>
            </w:r>
          </w:p>
        </w:tc>
      </w:tr>
      <w:tr w:rsidR="001E4205" w14:paraId="320400B3" w14:textId="77777777" w:rsidTr="00520F62">
        <w:tblPrEx>
          <w:jc w:val="left"/>
        </w:tblPrEx>
        <w:trPr>
          <w:trHeight w:val="275"/>
        </w:trPr>
        <w:tc>
          <w:tcPr>
            <w:tcW w:w="986" w:type="dxa"/>
            <w:tcBorders>
              <w:left w:val="single" w:sz="4" w:space="0" w:color="auto"/>
              <w:bottom w:val="single" w:sz="4" w:space="0" w:color="auto"/>
              <w:right w:val="single" w:sz="4" w:space="0" w:color="auto"/>
            </w:tcBorders>
          </w:tcPr>
          <w:p w14:paraId="14F87144" w14:textId="77777777" w:rsidR="001E4205" w:rsidRDefault="001E4205" w:rsidP="00B15980">
            <w:pPr>
              <w:pStyle w:val="Times10"/>
              <w:tabs>
                <w:tab w:val="left" w:pos="567"/>
              </w:tabs>
              <w:rPr>
                <w:spacing w:val="-6"/>
                <w:sz w:val="22"/>
                <w:szCs w:val="22"/>
                <w:lang w:val="pt-PT"/>
              </w:rPr>
            </w:pPr>
            <w:r>
              <w:rPr>
                <w:spacing w:val="-6"/>
                <w:sz w:val="22"/>
                <w:szCs w:val="22"/>
                <w:lang w:val="pt-PT"/>
              </w:rPr>
              <w:t>PASI 50</w:t>
            </w:r>
          </w:p>
        </w:tc>
        <w:tc>
          <w:tcPr>
            <w:tcW w:w="886" w:type="dxa"/>
            <w:tcBorders>
              <w:left w:val="single" w:sz="4" w:space="0" w:color="auto"/>
              <w:bottom w:val="single" w:sz="4" w:space="0" w:color="auto"/>
              <w:right w:val="single" w:sz="4" w:space="0" w:color="auto"/>
            </w:tcBorders>
          </w:tcPr>
          <w:p w14:paraId="1A1DED0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14</w:t>
            </w:r>
          </w:p>
        </w:tc>
        <w:tc>
          <w:tcPr>
            <w:tcW w:w="602" w:type="dxa"/>
            <w:tcBorders>
              <w:left w:val="single" w:sz="4" w:space="0" w:color="auto"/>
              <w:bottom w:val="single" w:sz="4" w:space="0" w:color="auto"/>
            </w:tcBorders>
          </w:tcPr>
          <w:p w14:paraId="091C2A8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58*</w:t>
            </w:r>
          </w:p>
        </w:tc>
        <w:tc>
          <w:tcPr>
            <w:tcW w:w="602" w:type="dxa"/>
            <w:tcBorders>
              <w:bottom w:val="single" w:sz="4" w:space="0" w:color="auto"/>
            </w:tcBorders>
          </w:tcPr>
          <w:p w14:paraId="1897200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70</w:t>
            </w:r>
          </w:p>
        </w:tc>
        <w:tc>
          <w:tcPr>
            <w:tcW w:w="602" w:type="dxa"/>
            <w:tcBorders>
              <w:bottom w:val="single" w:sz="4" w:space="0" w:color="auto"/>
            </w:tcBorders>
          </w:tcPr>
          <w:p w14:paraId="78B3A658"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74*</w:t>
            </w:r>
          </w:p>
        </w:tc>
        <w:tc>
          <w:tcPr>
            <w:tcW w:w="602" w:type="dxa"/>
            <w:tcBorders>
              <w:bottom w:val="single" w:sz="4" w:space="0" w:color="auto"/>
              <w:right w:val="single" w:sz="4" w:space="0" w:color="auto"/>
            </w:tcBorders>
          </w:tcPr>
          <w:p w14:paraId="1F0171F6"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77</w:t>
            </w:r>
          </w:p>
        </w:tc>
        <w:tc>
          <w:tcPr>
            <w:tcW w:w="886" w:type="dxa"/>
            <w:tcBorders>
              <w:left w:val="single" w:sz="4" w:space="0" w:color="auto"/>
              <w:bottom w:val="single" w:sz="4" w:space="0" w:color="auto"/>
              <w:right w:val="single" w:sz="4" w:space="0" w:color="auto"/>
            </w:tcBorders>
          </w:tcPr>
          <w:p w14:paraId="157DA4B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9</w:t>
            </w:r>
          </w:p>
        </w:tc>
        <w:tc>
          <w:tcPr>
            <w:tcW w:w="868" w:type="dxa"/>
            <w:tcBorders>
              <w:left w:val="single" w:sz="4" w:space="0" w:color="auto"/>
              <w:bottom w:val="single" w:sz="4" w:space="0" w:color="auto"/>
            </w:tcBorders>
          </w:tcPr>
          <w:p w14:paraId="1025AD3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64*</w:t>
            </w:r>
          </w:p>
        </w:tc>
        <w:tc>
          <w:tcPr>
            <w:tcW w:w="868" w:type="dxa"/>
            <w:tcBorders>
              <w:bottom w:val="single" w:sz="4" w:space="0" w:color="auto"/>
              <w:right w:val="single" w:sz="4" w:space="0" w:color="auto"/>
            </w:tcBorders>
          </w:tcPr>
          <w:p w14:paraId="1074016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77*</w:t>
            </w:r>
          </w:p>
        </w:tc>
        <w:tc>
          <w:tcPr>
            <w:tcW w:w="886" w:type="dxa"/>
            <w:tcBorders>
              <w:left w:val="single" w:sz="4" w:space="0" w:color="auto"/>
              <w:bottom w:val="single" w:sz="4" w:space="0" w:color="auto"/>
              <w:right w:val="single" w:sz="4" w:space="0" w:color="auto"/>
            </w:tcBorders>
          </w:tcPr>
          <w:p w14:paraId="4D66E37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9</w:t>
            </w:r>
          </w:p>
        </w:tc>
        <w:tc>
          <w:tcPr>
            <w:tcW w:w="868" w:type="dxa"/>
            <w:tcBorders>
              <w:left w:val="single" w:sz="4" w:space="0" w:color="auto"/>
              <w:bottom w:val="single" w:sz="4" w:space="0" w:color="auto"/>
            </w:tcBorders>
          </w:tcPr>
          <w:p w14:paraId="7F3179FC"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69*</w:t>
            </w:r>
          </w:p>
        </w:tc>
        <w:tc>
          <w:tcPr>
            <w:tcW w:w="884" w:type="dxa"/>
            <w:gridSpan w:val="2"/>
            <w:tcBorders>
              <w:bottom w:val="single" w:sz="4" w:space="0" w:color="auto"/>
              <w:right w:val="single" w:sz="4" w:space="0" w:color="auto"/>
            </w:tcBorders>
          </w:tcPr>
          <w:p w14:paraId="2821C15E"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83</w:t>
            </w:r>
          </w:p>
        </w:tc>
      </w:tr>
      <w:tr w:rsidR="001E4205" w14:paraId="03F2AB9D" w14:textId="77777777" w:rsidTr="00520F62">
        <w:tblPrEx>
          <w:jc w:val="left"/>
        </w:tblPrEx>
        <w:trPr>
          <w:trHeight w:val="275"/>
        </w:trPr>
        <w:tc>
          <w:tcPr>
            <w:tcW w:w="986" w:type="dxa"/>
            <w:tcBorders>
              <w:top w:val="single" w:sz="4" w:space="0" w:color="auto"/>
              <w:left w:val="single" w:sz="4" w:space="0" w:color="auto"/>
              <w:bottom w:val="single" w:sz="4" w:space="0" w:color="auto"/>
              <w:right w:val="single" w:sz="4" w:space="0" w:color="auto"/>
            </w:tcBorders>
          </w:tcPr>
          <w:p w14:paraId="5E9BACCA" w14:textId="77777777" w:rsidR="001E4205" w:rsidRDefault="001E4205" w:rsidP="00B15980">
            <w:pPr>
              <w:pStyle w:val="Times10"/>
              <w:tabs>
                <w:tab w:val="left" w:pos="567"/>
              </w:tabs>
              <w:rPr>
                <w:spacing w:val="-6"/>
                <w:sz w:val="22"/>
                <w:szCs w:val="22"/>
                <w:lang w:val="pt-PT"/>
              </w:rPr>
            </w:pPr>
            <w:r>
              <w:rPr>
                <w:spacing w:val="-6"/>
                <w:sz w:val="22"/>
                <w:szCs w:val="22"/>
                <w:lang w:val="pt-PT"/>
              </w:rPr>
              <w:t>PASI 75</w:t>
            </w:r>
          </w:p>
        </w:tc>
        <w:tc>
          <w:tcPr>
            <w:tcW w:w="886" w:type="dxa"/>
            <w:tcBorders>
              <w:top w:val="single" w:sz="4" w:space="0" w:color="auto"/>
              <w:left w:val="single" w:sz="4" w:space="0" w:color="auto"/>
              <w:bottom w:val="single" w:sz="4" w:space="0" w:color="auto"/>
              <w:right w:val="single" w:sz="4" w:space="0" w:color="auto"/>
            </w:tcBorders>
          </w:tcPr>
          <w:p w14:paraId="1540B27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w:t>
            </w:r>
          </w:p>
        </w:tc>
        <w:tc>
          <w:tcPr>
            <w:tcW w:w="602" w:type="dxa"/>
            <w:tcBorders>
              <w:top w:val="single" w:sz="4" w:space="0" w:color="auto"/>
              <w:left w:val="single" w:sz="4" w:space="0" w:color="auto"/>
              <w:bottom w:val="single" w:sz="4" w:space="0" w:color="auto"/>
            </w:tcBorders>
          </w:tcPr>
          <w:p w14:paraId="6E0AC34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34*</w:t>
            </w:r>
          </w:p>
        </w:tc>
        <w:tc>
          <w:tcPr>
            <w:tcW w:w="602" w:type="dxa"/>
            <w:tcBorders>
              <w:top w:val="single" w:sz="4" w:space="0" w:color="auto"/>
              <w:bottom w:val="single" w:sz="4" w:space="0" w:color="auto"/>
            </w:tcBorders>
          </w:tcPr>
          <w:p w14:paraId="2DF2BBBC"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44</w:t>
            </w:r>
          </w:p>
        </w:tc>
        <w:tc>
          <w:tcPr>
            <w:tcW w:w="602" w:type="dxa"/>
            <w:tcBorders>
              <w:top w:val="single" w:sz="4" w:space="0" w:color="auto"/>
              <w:bottom w:val="single" w:sz="4" w:space="0" w:color="auto"/>
            </w:tcBorders>
          </w:tcPr>
          <w:p w14:paraId="5418EAA5"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49*</w:t>
            </w:r>
          </w:p>
        </w:tc>
        <w:tc>
          <w:tcPr>
            <w:tcW w:w="602" w:type="dxa"/>
            <w:tcBorders>
              <w:top w:val="single" w:sz="4" w:space="0" w:color="auto"/>
              <w:bottom w:val="single" w:sz="4" w:space="0" w:color="auto"/>
              <w:right w:val="single" w:sz="4" w:space="0" w:color="auto"/>
            </w:tcBorders>
          </w:tcPr>
          <w:p w14:paraId="5AEEA37E"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59</w:t>
            </w:r>
          </w:p>
        </w:tc>
        <w:tc>
          <w:tcPr>
            <w:tcW w:w="886" w:type="dxa"/>
            <w:tcBorders>
              <w:top w:val="single" w:sz="4" w:space="0" w:color="auto"/>
              <w:left w:val="single" w:sz="4" w:space="0" w:color="auto"/>
              <w:bottom w:val="single" w:sz="4" w:space="0" w:color="auto"/>
              <w:right w:val="single" w:sz="4" w:space="0" w:color="auto"/>
            </w:tcBorders>
          </w:tcPr>
          <w:p w14:paraId="1002F3AA"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w:t>
            </w:r>
          </w:p>
        </w:tc>
        <w:tc>
          <w:tcPr>
            <w:tcW w:w="868" w:type="dxa"/>
            <w:tcBorders>
              <w:top w:val="single" w:sz="4" w:space="0" w:color="auto"/>
              <w:left w:val="single" w:sz="4" w:space="0" w:color="auto"/>
              <w:bottom w:val="single" w:sz="4" w:space="0" w:color="auto"/>
            </w:tcBorders>
          </w:tcPr>
          <w:p w14:paraId="5C4A80E5"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34*</w:t>
            </w:r>
          </w:p>
        </w:tc>
        <w:tc>
          <w:tcPr>
            <w:tcW w:w="868" w:type="dxa"/>
            <w:tcBorders>
              <w:top w:val="single" w:sz="4" w:space="0" w:color="auto"/>
              <w:bottom w:val="single" w:sz="4" w:space="0" w:color="auto"/>
              <w:right w:val="single" w:sz="4" w:space="0" w:color="auto"/>
            </w:tcBorders>
          </w:tcPr>
          <w:p w14:paraId="313FBD9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49*</w:t>
            </w:r>
          </w:p>
        </w:tc>
        <w:tc>
          <w:tcPr>
            <w:tcW w:w="886" w:type="dxa"/>
            <w:tcBorders>
              <w:top w:val="single" w:sz="4" w:space="0" w:color="auto"/>
              <w:left w:val="single" w:sz="4" w:space="0" w:color="auto"/>
              <w:bottom w:val="single" w:sz="4" w:space="0" w:color="auto"/>
              <w:right w:val="single" w:sz="4" w:space="0" w:color="auto"/>
            </w:tcBorders>
          </w:tcPr>
          <w:p w14:paraId="755A038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2</w:t>
            </w:r>
          </w:p>
        </w:tc>
        <w:tc>
          <w:tcPr>
            <w:tcW w:w="868" w:type="dxa"/>
            <w:tcBorders>
              <w:top w:val="single" w:sz="4" w:space="0" w:color="auto"/>
              <w:left w:val="single" w:sz="4" w:space="0" w:color="auto"/>
              <w:bottom w:val="single" w:sz="4" w:space="0" w:color="auto"/>
            </w:tcBorders>
          </w:tcPr>
          <w:p w14:paraId="1945530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38*</w:t>
            </w:r>
          </w:p>
        </w:tc>
        <w:tc>
          <w:tcPr>
            <w:tcW w:w="884" w:type="dxa"/>
            <w:gridSpan w:val="2"/>
            <w:tcBorders>
              <w:top w:val="single" w:sz="4" w:space="0" w:color="auto"/>
              <w:bottom w:val="single" w:sz="4" w:space="0" w:color="auto"/>
              <w:right w:val="single" w:sz="4" w:space="0" w:color="auto"/>
            </w:tcBorders>
          </w:tcPr>
          <w:p w14:paraId="138F851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71</w:t>
            </w:r>
          </w:p>
        </w:tc>
      </w:tr>
      <w:tr w:rsidR="001E4205" w14:paraId="5081608F" w14:textId="77777777" w:rsidTr="00520F62">
        <w:tblPrEx>
          <w:jc w:val="left"/>
        </w:tblPrEx>
        <w:trPr>
          <w:trHeight w:val="1058"/>
        </w:trPr>
        <w:tc>
          <w:tcPr>
            <w:tcW w:w="986" w:type="dxa"/>
            <w:tcBorders>
              <w:left w:val="single" w:sz="4" w:space="0" w:color="auto"/>
              <w:bottom w:val="single" w:sz="4" w:space="0" w:color="auto"/>
              <w:right w:val="single" w:sz="4" w:space="0" w:color="auto"/>
            </w:tcBorders>
            <w:vAlign w:val="bottom"/>
          </w:tcPr>
          <w:p w14:paraId="0FAE661A" w14:textId="77777777" w:rsidR="001E4205" w:rsidRDefault="001E4205" w:rsidP="00B15980">
            <w:pPr>
              <w:pStyle w:val="Times10"/>
              <w:tabs>
                <w:tab w:val="left" w:pos="567"/>
              </w:tabs>
              <w:rPr>
                <w:spacing w:val="-6"/>
                <w:sz w:val="22"/>
                <w:szCs w:val="22"/>
                <w:lang w:val="pt-PT"/>
              </w:rPr>
            </w:pPr>
            <w:r>
              <w:rPr>
                <w:sz w:val="22"/>
                <w:szCs w:val="22"/>
                <w:lang w:val="pt-PT"/>
              </w:rPr>
              <w:t>DSGA</w:t>
            </w:r>
            <w:r>
              <w:rPr>
                <w:sz w:val="22"/>
                <w:szCs w:val="22"/>
                <w:vertAlign w:val="superscript"/>
                <w:lang w:val="pt-PT"/>
              </w:rPr>
              <w:t xml:space="preserve"> b</w:t>
            </w:r>
            <w:r>
              <w:rPr>
                <w:sz w:val="22"/>
                <w:szCs w:val="22"/>
                <w:lang w:val="pt-PT"/>
              </w:rPr>
              <w:t>, limpo ou quase limpo</w:t>
            </w:r>
          </w:p>
        </w:tc>
        <w:tc>
          <w:tcPr>
            <w:tcW w:w="886" w:type="dxa"/>
            <w:tcBorders>
              <w:left w:val="single" w:sz="4" w:space="0" w:color="auto"/>
              <w:bottom w:val="single" w:sz="4" w:space="0" w:color="auto"/>
              <w:right w:val="single" w:sz="4" w:space="0" w:color="auto"/>
            </w:tcBorders>
            <w:vAlign w:val="bottom"/>
          </w:tcPr>
          <w:p w14:paraId="308FB28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w:t>
            </w:r>
          </w:p>
        </w:tc>
        <w:tc>
          <w:tcPr>
            <w:tcW w:w="602" w:type="dxa"/>
            <w:tcBorders>
              <w:left w:val="single" w:sz="4" w:space="0" w:color="auto"/>
              <w:bottom w:val="single" w:sz="4" w:space="0" w:color="auto"/>
            </w:tcBorders>
            <w:vAlign w:val="bottom"/>
          </w:tcPr>
          <w:p w14:paraId="13C1095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34*</w:t>
            </w:r>
          </w:p>
        </w:tc>
        <w:tc>
          <w:tcPr>
            <w:tcW w:w="602" w:type="dxa"/>
            <w:tcBorders>
              <w:bottom w:val="single" w:sz="4" w:space="0" w:color="auto"/>
            </w:tcBorders>
            <w:vAlign w:val="bottom"/>
          </w:tcPr>
          <w:p w14:paraId="6F90F53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39</w:t>
            </w:r>
          </w:p>
        </w:tc>
        <w:tc>
          <w:tcPr>
            <w:tcW w:w="602" w:type="dxa"/>
            <w:tcBorders>
              <w:bottom w:val="single" w:sz="4" w:space="0" w:color="auto"/>
            </w:tcBorders>
            <w:vAlign w:val="bottom"/>
          </w:tcPr>
          <w:p w14:paraId="271C6DA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49*</w:t>
            </w:r>
          </w:p>
        </w:tc>
        <w:tc>
          <w:tcPr>
            <w:tcW w:w="602" w:type="dxa"/>
            <w:tcBorders>
              <w:bottom w:val="single" w:sz="4" w:space="0" w:color="auto"/>
              <w:right w:val="single" w:sz="4" w:space="0" w:color="auto"/>
            </w:tcBorders>
            <w:vAlign w:val="bottom"/>
          </w:tcPr>
          <w:p w14:paraId="08A6EFA5"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55</w:t>
            </w:r>
          </w:p>
        </w:tc>
        <w:tc>
          <w:tcPr>
            <w:tcW w:w="886" w:type="dxa"/>
            <w:tcBorders>
              <w:left w:val="single" w:sz="4" w:space="0" w:color="auto"/>
              <w:bottom w:val="single" w:sz="4" w:space="0" w:color="auto"/>
              <w:right w:val="single" w:sz="4" w:space="0" w:color="auto"/>
            </w:tcBorders>
            <w:vAlign w:val="bottom"/>
          </w:tcPr>
          <w:p w14:paraId="07442FD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w:t>
            </w:r>
          </w:p>
        </w:tc>
        <w:tc>
          <w:tcPr>
            <w:tcW w:w="868" w:type="dxa"/>
            <w:tcBorders>
              <w:left w:val="single" w:sz="4" w:space="0" w:color="auto"/>
              <w:bottom w:val="single" w:sz="4" w:space="0" w:color="auto"/>
            </w:tcBorders>
            <w:vAlign w:val="bottom"/>
          </w:tcPr>
          <w:p w14:paraId="5DECD71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39*</w:t>
            </w:r>
          </w:p>
        </w:tc>
        <w:tc>
          <w:tcPr>
            <w:tcW w:w="868" w:type="dxa"/>
            <w:tcBorders>
              <w:bottom w:val="single" w:sz="4" w:space="0" w:color="auto"/>
              <w:right w:val="single" w:sz="4" w:space="0" w:color="auto"/>
            </w:tcBorders>
            <w:vAlign w:val="bottom"/>
          </w:tcPr>
          <w:p w14:paraId="6205B60C"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57*</w:t>
            </w:r>
          </w:p>
        </w:tc>
        <w:tc>
          <w:tcPr>
            <w:tcW w:w="886" w:type="dxa"/>
            <w:tcBorders>
              <w:left w:val="single" w:sz="4" w:space="0" w:color="auto"/>
              <w:bottom w:val="single" w:sz="4" w:space="0" w:color="auto"/>
              <w:right w:val="single" w:sz="4" w:space="0" w:color="auto"/>
            </w:tcBorders>
            <w:vAlign w:val="bottom"/>
          </w:tcPr>
          <w:p w14:paraId="1025D8E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w:t>
            </w:r>
          </w:p>
        </w:tc>
        <w:tc>
          <w:tcPr>
            <w:tcW w:w="868" w:type="dxa"/>
            <w:tcBorders>
              <w:left w:val="single" w:sz="4" w:space="0" w:color="auto"/>
              <w:bottom w:val="single" w:sz="4" w:space="0" w:color="auto"/>
            </w:tcBorders>
            <w:vAlign w:val="bottom"/>
          </w:tcPr>
          <w:p w14:paraId="16FE068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39*</w:t>
            </w:r>
          </w:p>
        </w:tc>
        <w:tc>
          <w:tcPr>
            <w:tcW w:w="884" w:type="dxa"/>
            <w:gridSpan w:val="2"/>
            <w:tcBorders>
              <w:bottom w:val="single" w:sz="4" w:space="0" w:color="auto"/>
              <w:right w:val="single" w:sz="4" w:space="0" w:color="auto"/>
            </w:tcBorders>
            <w:vAlign w:val="bottom"/>
          </w:tcPr>
          <w:p w14:paraId="2A4C69BE"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64</w:t>
            </w:r>
          </w:p>
        </w:tc>
      </w:tr>
      <w:tr w:rsidR="001E4205" w14:paraId="1A38F0B4" w14:textId="77777777">
        <w:tblPrEx>
          <w:jc w:val="left"/>
        </w:tblPrEx>
        <w:trPr>
          <w:cantSplit/>
          <w:trHeight w:val="692"/>
        </w:trPr>
        <w:tc>
          <w:tcPr>
            <w:tcW w:w="9540" w:type="dxa"/>
            <w:gridSpan w:val="13"/>
            <w:tcBorders>
              <w:top w:val="single" w:sz="4" w:space="0" w:color="auto"/>
              <w:bottom w:val="nil"/>
            </w:tcBorders>
          </w:tcPr>
          <w:p w14:paraId="0E62332E" w14:textId="77777777" w:rsidR="001E4205" w:rsidRDefault="001E4205" w:rsidP="00B15980">
            <w:pPr>
              <w:pStyle w:val="Times10"/>
              <w:rPr>
                <w:sz w:val="22"/>
                <w:szCs w:val="22"/>
                <w:lang w:val="pt-PT"/>
              </w:rPr>
            </w:pPr>
            <w:r>
              <w:rPr>
                <w:sz w:val="22"/>
                <w:szCs w:val="22"/>
                <w:lang w:val="pt-PT"/>
              </w:rPr>
              <w:t>*p≤ 0,0001 comparativamente ao placebo</w:t>
            </w:r>
          </w:p>
          <w:p w14:paraId="68522E65" w14:textId="77777777" w:rsidR="001E4205" w:rsidRDefault="001E4205" w:rsidP="00387A8E">
            <w:pPr>
              <w:pStyle w:val="Times10"/>
              <w:numPr>
                <w:ilvl w:val="0"/>
                <w:numId w:val="17"/>
              </w:numPr>
              <w:tabs>
                <w:tab w:val="clear" w:pos="360"/>
                <w:tab w:val="num" w:pos="423"/>
              </w:tabs>
              <w:ind w:left="423" w:hanging="342"/>
              <w:rPr>
                <w:sz w:val="22"/>
                <w:szCs w:val="22"/>
                <w:lang w:val="pt-PT"/>
              </w:rPr>
            </w:pPr>
            <w:r>
              <w:rPr>
                <w:sz w:val="22"/>
                <w:szCs w:val="22"/>
                <w:lang w:val="pt-PT"/>
              </w:rPr>
              <w:t>Não foram efetuadas comparações estatísticas relativamente ao placebo na semana 24 nos estudos 2 e 4 porque o grupo placebo original iniciou o tratamento com Enbrel 25 mg duas vezes por semana, ou 50 mg uma vez por semana, desde a semana 13 à semana 24.</w:t>
            </w:r>
          </w:p>
          <w:p w14:paraId="33CACBDB" w14:textId="77777777" w:rsidR="001E4205" w:rsidRDefault="001E4205" w:rsidP="00B15980">
            <w:pPr>
              <w:pStyle w:val="Times10"/>
              <w:tabs>
                <w:tab w:val="clear" w:pos="360"/>
                <w:tab w:val="num" w:pos="423"/>
                <w:tab w:val="left" w:pos="765"/>
              </w:tabs>
              <w:ind w:left="423" w:hanging="342"/>
              <w:rPr>
                <w:sz w:val="22"/>
                <w:szCs w:val="22"/>
                <w:lang w:val="pt-PT"/>
              </w:rPr>
            </w:pPr>
            <w:r>
              <w:rPr>
                <w:sz w:val="22"/>
                <w:szCs w:val="22"/>
                <w:lang w:val="en-GB"/>
              </w:rPr>
              <w:t>b.</w:t>
            </w:r>
            <w:r>
              <w:rPr>
                <w:sz w:val="22"/>
                <w:szCs w:val="22"/>
                <w:lang w:val="en-GB"/>
              </w:rPr>
              <w:tab/>
            </w:r>
            <w:r>
              <w:rPr>
                <w:i/>
                <w:iCs/>
                <w:sz w:val="22"/>
                <w:szCs w:val="22"/>
                <w:lang w:val="en-GB"/>
              </w:rPr>
              <w:t>Dermatologist Static Global Assessment</w:t>
            </w:r>
            <w:r>
              <w:rPr>
                <w:sz w:val="22"/>
                <w:szCs w:val="22"/>
                <w:lang w:val="en-GB"/>
              </w:rPr>
              <w:t xml:space="preserve">. </w:t>
            </w:r>
            <w:r>
              <w:rPr>
                <w:sz w:val="22"/>
                <w:szCs w:val="22"/>
                <w:lang w:val="pt-PT"/>
              </w:rPr>
              <w:t>Limpo ou quase limpo definido por 0 ou 1 numa escala de</w:t>
            </w:r>
            <w:r>
              <w:rPr>
                <w:sz w:val="22"/>
                <w:szCs w:val="22"/>
                <w:lang w:val="pt-PT"/>
              </w:rPr>
              <w:br/>
              <w:t>0 a 5.</w:t>
            </w:r>
          </w:p>
          <w:p w14:paraId="05FB715F" w14:textId="77777777" w:rsidR="001E4205" w:rsidRDefault="001E4205" w:rsidP="00B15980">
            <w:pPr>
              <w:pStyle w:val="Times10"/>
              <w:tabs>
                <w:tab w:val="clear" w:pos="360"/>
                <w:tab w:val="left" w:pos="262"/>
                <w:tab w:val="left" w:pos="567"/>
              </w:tabs>
              <w:ind w:left="262" w:hanging="262"/>
              <w:rPr>
                <w:sz w:val="22"/>
                <w:szCs w:val="22"/>
                <w:lang w:val="pt-PT"/>
              </w:rPr>
            </w:pPr>
          </w:p>
        </w:tc>
      </w:tr>
    </w:tbl>
    <w:p w14:paraId="1576DCCB" w14:textId="77777777" w:rsidR="001E4205" w:rsidRDefault="001E4205" w:rsidP="00B15980">
      <w:pPr>
        <w:rPr>
          <w:szCs w:val="22"/>
        </w:rPr>
      </w:pPr>
      <w:r>
        <w:rPr>
          <w:szCs w:val="22"/>
        </w:rPr>
        <w:t>Os doentes com psoríase em placas a quem se administrou Enbrel apresentaram respostas significativas, relativamente ao placebo, na primeira visita (2 semanas) as quais se mantiveram ao longo das 24 semanas de tratamento.</w:t>
      </w:r>
    </w:p>
    <w:p w14:paraId="0C012274" w14:textId="77777777" w:rsidR="001E4205" w:rsidRDefault="001E4205" w:rsidP="00B15980">
      <w:pPr>
        <w:rPr>
          <w:szCs w:val="22"/>
        </w:rPr>
      </w:pPr>
    </w:p>
    <w:p w14:paraId="2293734A" w14:textId="77777777" w:rsidR="001E4205" w:rsidRDefault="001E4205" w:rsidP="00B15980">
      <w:pPr>
        <w:rPr>
          <w:szCs w:val="22"/>
        </w:rPr>
      </w:pPr>
      <w:r>
        <w:rPr>
          <w:szCs w:val="22"/>
        </w:rPr>
        <w:t xml:space="preserve">O estudo 2 também teve um período de interrupção do fármaco durante o qual os doentes que atingissem uma melhoria do PASI de, pelo menos, 50% à 24.ª semana paravam o tratamento. Os doentes fora de tratamento eram observados relativamente ao aparecimento de recorrência </w:t>
      </w:r>
    </w:p>
    <w:p w14:paraId="0DBAABBD" w14:textId="77777777" w:rsidR="001E4205" w:rsidRDefault="001E4205" w:rsidP="00B15980">
      <w:pPr>
        <w:rPr>
          <w:szCs w:val="22"/>
        </w:rPr>
      </w:pPr>
      <w:r>
        <w:rPr>
          <w:szCs w:val="22"/>
        </w:rPr>
        <w:t>(PASI ≥ 150%) e ao tempo de recaída (definida como a perda de, pelo menos, metade da melhoria obtida entre a avaliação inicial e a 24.ª semana). Durante o período de interrupção os sintomas de psoríase reapareceram gradualmente, com uma duração mediana até à recaída de 3 meses. Não se observou um exacerbamento da recorrência da doença nem acontecimentos adversos graves relacionados com a psoríase. Há algumas evidências que confirmam um benefício no reinício do tratamento com Enbrel em doentes que inicialmente responderam ao tratamento.</w:t>
      </w:r>
    </w:p>
    <w:p w14:paraId="4D5B1A92" w14:textId="77777777" w:rsidR="001E4205" w:rsidRDefault="001E4205" w:rsidP="00B15980">
      <w:pPr>
        <w:rPr>
          <w:szCs w:val="22"/>
        </w:rPr>
      </w:pPr>
    </w:p>
    <w:p w14:paraId="3B17339F" w14:textId="77777777" w:rsidR="001E4205" w:rsidRDefault="001E4205" w:rsidP="00B15980">
      <w:pPr>
        <w:rPr>
          <w:szCs w:val="22"/>
        </w:rPr>
      </w:pPr>
      <w:r>
        <w:rPr>
          <w:szCs w:val="22"/>
        </w:rPr>
        <w:t>No estudo 3 a maioria dos doentes (77%) que foram inicialmente aleatorizados para tomar 50 mg duas vezes por semana, seguido de redução da dose à 12.ª semana para 25 mg duas vezes por semana, mantiveram a resposta PASI 75 até à 36.ª semana. Nos doentes que receberam 25 mg duas vezes por semana ao longo do estudo a resposta PASI 75 continuou a melhorar entre a 12.ª e a 36.ª semanas.</w:t>
      </w:r>
    </w:p>
    <w:p w14:paraId="042439C6" w14:textId="77777777" w:rsidR="001E4205" w:rsidRDefault="001E4205" w:rsidP="00B15980">
      <w:pPr>
        <w:pStyle w:val="EndnoteText"/>
        <w:rPr>
          <w:sz w:val="22"/>
          <w:szCs w:val="22"/>
        </w:rPr>
      </w:pPr>
    </w:p>
    <w:p w14:paraId="7CC920B1" w14:textId="77777777" w:rsidR="001E4205" w:rsidRDefault="001E4205" w:rsidP="0010649D">
      <w:pPr>
        <w:pStyle w:val="EndnoteText"/>
        <w:rPr>
          <w:sz w:val="22"/>
          <w:szCs w:val="22"/>
        </w:rPr>
      </w:pPr>
      <w:r>
        <w:rPr>
          <w:sz w:val="22"/>
          <w:szCs w:val="22"/>
        </w:rPr>
        <w:t>No estudo 4 o grupo tratado com Enbrel teve uma proporção mais elevada de doentes com PASI 75 na 12ª semana (38%) comparativamente com o grupo tratado com placebo (2%) (p &lt; 0,0001). Nos doentes que, ao longo do estudo, receberam 50 mg uma vez por semana, verificou-se uma melhoria contínua das respostas de eficácia tendo 71% atingido um PASI 75 na 24ª semana.</w:t>
      </w:r>
    </w:p>
    <w:p w14:paraId="4AF8163E" w14:textId="77777777" w:rsidR="001E4205" w:rsidRDefault="001E4205" w:rsidP="00245ECB"/>
    <w:p w14:paraId="2A7A30C0" w14:textId="77777777" w:rsidR="001E4205" w:rsidRDefault="001E4205" w:rsidP="0010649D">
      <w:pPr>
        <w:rPr>
          <w:szCs w:val="22"/>
        </w:rPr>
      </w:pPr>
      <w:r>
        <w:rPr>
          <w:szCs w:val="22"/>
        </w:rPr>
        <w:t xml:space="preserve">Em estudos abertos a longo prazo (até 34 meses), nos quais Enbrel foi administrado sem interrupção, as respostas clínicas foram sustentadas e a segurança foi comparável à dos estudos de curta duração. </w:t>
      </w:r>
    </w:p>
    <w:p w14:paraId="2CAD02A1" w14:textId="77777777" w:rsidR="001E4205" w:rsidRDefault="001E4205" w:rsidP="0010649D">
      <w:pPr>
        <w:rPr>
          <w:szCs w:val="22"/>
        </w:rPr>
      </w:pPr>
    </w:p>
    <w:p w14:paraId="044A9BE8" w14:textId="77777777" w:rsidR="001E4205" w:rsidRDefault="001E4205" w:rsidP="0010649D">
      <w:pPr>
        <w:rPr>
          <w:szCs w:val="22"/>
        </w:rPr>
      </w:pPr>
      <w:r>
        <w:rPr>
          <w:szCs w:val="22"/>
        </w:rPr>
        <w:t xml:space="preserve">Uma análise dos dados dos ensaios clínicos não revelou qualquer característica de base da doença que permitisse auxiliar os médicos na seleção da opção posológica mais apropriada (intermitente ou contínua). Como consequência, a escolha da terapêutica intermitente ou contínua deverá basear-se no julgamento do médico e necessidades individuais do doente. </w:t>
      </w:r>
    </w:p>
    <w:p w14:paraId="3D4BB659" w14:textId="77777777" w:rsidR="001E4205" w:rsidRDefault="001E4205" w:rsidP="0010649D">
      <w:pPr>
        <w:pStyle w:val="EndnoteText"/>
        <w:rPr>
          <w:bCs/>
          <w:i/>
          <w:sz w:val="22"/>
          <w:szCs w:val="22"/>
        </w:rPr>
      </w:pPr>
    </w:p>
    <w:p w14:paraId="1C9F4E79" w14:textId="77777777" w:rsidR="001E4205" w:rsidRDefault="001E4205" w:rsidP="00245ECB">
      <w:pPr>
        <w:rPr>
          <w:i/>
          <w:iCs/>
        </w:rPr>
      </w:pPr>
      <w:r>
        <w:rPr>
          <w:i/>
          <w:iCs/>
        </w:rPr>
        <w:t>Anticorpos contra o Enbrel</w:t>
      </w:r>
    </w:p>
    <w:p w14:paraId="26923F24" w14:textId="77777777" w:rsidR="001E4205" w:rsidRDefault="001E4205" w:rsidP="0010649D">
      <w:pPr>
        <w:pStyle w:val="EndnoteText"/>
        <w:rPr>
          <w:sz w:val="22"/>
          <w:szCs w:val="22"/>
        </w:rPr>
      </w:pPr>
      <w:r>
        <w:rPr>
          <w:sz w:val="22"/>
          <w:szCs w:val="22"/>
        </w:rPr>
        <w:t>Têm sido detetados anticorpos contra o etanercept no soro de alguns doentes tratados com etanercept. Estes anticorpos têm sido todos não neutralizantes e são geralmente transitórios. Parece não haver correlação entre o desenvolvimento de anticorpos e a resposta clínica ou acontecimentos adversos.</w:t>
      </w:r>
    </w:p>
    <w:p w14:paraId="538D10FC" w14:textId="77777777" w:rsidR="001E4205" w:rsidRDefault="001E4205" w:rsidP="0010649D">
      <w:pPr>
        <w:pStyle w:val="EndnoteText"/>
        <w:rPr>
          <w:sz w:val="22"/>
          <w:szCs w:val="22"/>
        </w:rPr>
      </w:pPr>
    </w:p>
    <w:p w14:paraId="65D16345" w14:textId="77777777" w:rsidR="001E4205" w:rsidRDefault="001E4205" w:rsidP="0010649D">
      <w:pPr>
        <w:pStyle w:val="EndnoteText"/>
        <w:rPr>
          <w:sz w:val="22"/>
          <w:szCs w:val="22"/>
        </w:rPr>
      </w:pPr>
      <w:r>
        <w:rPr>
          <w:sz w:val="22"/>
          <w:szCs w:val="22"/>
        </w:rPr>
        <w:t>Em indivíduos tratados com doses aprovadas de etanercept em ensaios clínicos até 12 meses, as taxas cumulativas de anticorpos antietanercept foram de aproximadamente 6% em indivíduos com artrite reumatoide, 7,5% em indivíduos com artrite psoriática, 2% em indivíduos com espondilite anquilosante, 7% em indivíduos com psoríase, 9,7% em indivíduos com psoríase pediátrica e 4,8% em indivíduos com artrite idiopática juvenil.</w:t>
      </w:r>
    </w:p>
    <w:p w14:paraId="2CDA3219" w14:textId="77777777" w:rsidR="001E4205" w:rsidRDefault="001E4205" w:rsidP="0010649D">
      <w:pPr>
        <w:pStyle w:val="EndnoteText"/>
        <w:rPr>
          <w:sz w:val="22"/>
          <w:szCs w:val="22"/>
        </w:rPr>
      </w:pPr>
    </w:p>
    <w:p w14:paraId="49C0AF5D" w14:textId="77777777" w:rsidR="001E4205" w:rsidRDefault="001E4205" w:rsidP="0010649D">
      <w:pPr>
        <w:pStyle w:val="EndnoteText"/>
        <w:rPr>
          <w:sz w:val="22"/>
          <w:szCs w:val="22"/>
        </w:rPr>
      </w:pPr>
      <w:r>
        <w:rPr>
          <w:sz w:val="22"/>
          <w:szCs w:val="22"/>
        </w:rPr>
        <w:t>A proporção de indivíduos que desenvolveram anticorpos contra o etanercept em ensaios clínicos a longo prazo (até 3,5 anos) aumentou ao longo do tempo, conforme esperado. Contudo, devido à sua natureza transitória, a incidência de anticorpos detetados em cada ponto de avaliação foi tipicamente inferior a 7% em indivíduos com artrite reumatoide e indivíduos com psoríase.</w:t>
      </w:r>
    </w:p>
    <w:p w14:paraId="00146B2A" w14:textId="77777777" w:rsidR="001E4205" w:rsidRDefault="001E4205" w:rsidP="0010649D">
      <w:pPr>
        <w:pStyle w:val="EndnoteText"/>
        <w:rPr>
          <w:sz w:val="22"/>
          <w:szCs w:val="22"/>
        </w:rPr>
      </w:pPr>
    </w:p>
    <w:p w14:paraId="2A5FDEB6" w14:textId="77777777" w:rsidR="001E4205" w:rsidRDefault="001E4205" w:rsidP="0010649D">
      <w:pPr>
        <w:tabs>
          <w:tab w:val="left" w:pos="567"/>
        </w:tabs>
        <w:rPr>
          <w:szCs w:val="22"/>
        </w:rPr>
      </w:pPr>
      <w:r>
        <w:rPr>
          <w:szCs w:val="22"/>
        </w:rPr>
        <w:t>Num estudo a longo prazo na psoríase em que os doentes receberam 50 mg duas vezes por semana durante 96 semanas, a incidência de anticorpos observados em cada ponto de avaliação foi de até aproximadamente 9%.</w:t>
      </w:r>
    </w:p>
    <w:p w14:paraId="3AEFA54A" w14:textId="77777777" w:rsidR="001E4205" w:rsidRDefault="001E4205" w:rsidP="0010649D">
      <w:pPr>
        <w:rPr>
          <w:szCs w:val="22"/>
        </w:rPr>
      </w:pPr>
    </w:p>
    <w:p w14:paraId="16A4DFB4" w14:textId="77777777" w:rsidR="001E4205" w:rsidRDefault="001E4205" w:rsidP="0010649D">
      <w:pPr>
        <w:rPr>
          <w:szCs w:val="22"/>
          <w:u w:val="single"/>
        </w:rPr>
      </w:pPr>
      <w:r>
        <w:rPr>
          <w:szCs w:val="22"/>
          <w:u w:val="single"/>
        </w:rPr>
        <w:t>População pediátrica</w:t>
      </w:r>
    </w:p>
    <w:p w14:paraId="4E26AB5F" w14:textId="77777777" w:rsidR="001E4205" w:rsidRDefault="001E4205" w:rsidP="0010649D">
      <w:pPr>
        <w:pStyle w:val="EndnoteText"/>
        <w:rPr>
          <w:bCs/>
          <w:i/>
          <w:sz w:val="22"/>
          <w:szCs w:val="22"/>
        </w:rPr>
      </w:pPr>
    </w:p>
    <w:p w14:paraId="3C893115" w14:textId="77777777" w:rsidR="001E4205" w:rsidRDefault="001E4205" w:rsidP="0010649D">
      <w:pPr>
        <w:pStyle w:val="EndnoteText"/>
        <w:rPr>
          <w:bCs/>
          <w:i/>
          <w:sz w:val="22"/>
          <w:szCs w:val="22"/>
        </w:rPr>
      </w:pPr>
      <w:r>
        <w:rPr>
          <w:bCs/>
          <w:i/>
          <w:sz w:val="22"/>
          <w:szCs w:val="22"/>
        </w:rPr>
        <w:t>Doentes pediátricos com artrite idiopática juvenil</w:t>
      </w:r>
    </w:p>
    <w:p w14:paraId="762CB6BC" w14:textId="37831B5C" w:rsidR="001E4205" w:rsidRDefault="001E4205" w:rsidP="0010649D">
      <w:pPr>
        <w:pStyle w:val="EndnoteText"/>
        <w:rPr>
          <w:sz w:val="22"/>
          <w:szCs w:val="22"/>
        </w:rPr>
      </w:pPr>
      <w:r>
        <w:rPr>
          <w:sz w:val="22"/>
          <w:szCs w:val="22"/>
        </w:rPr>
        <w:t>A eficácia e segurança do Enbrel foram avaliadas num estudo com duas fases em 69 crianças com artrite idiopática juvenil com progressão poliarticular, que apresentavam uma diversidade de formas iniciais de artrite idiopática juvenil (inicío poliarticular, pauciarticular, sistémico). Foram recrutados doentes com idades compreendidas entre os 4 e os 17 anos com artrite idiopática juvenil com progressão poliarticular ativa moderada a grave e refratária ou com intolerância ao metotrexato; os doentes mantiveram uma dose fixa de um único anti-inflamatório não esteroide e/ou prednisona (</w:t>
      </w:r>
      <w:r>
        <w:rPr>
          <w:sz w:val="22"/>
          <w:szCs w:val="22"/>
        </w:rPr>
        <w:sym w:font="Symbol" w:char="F03C"/>
      </w:r>
      <w:r>
        <w:rPr>
          <w:sz w:val="22"/>
          <w:szCs w:val="22"/>
        </w:rPr>
        <w:t xml:space="preserve"> 0,2 mg/kg/dia ou 10 mg no máximo). Na fase 1, todos os doentes tomaram 0,4 mg/kg (25 mg por dose no máximo) de Enbrel por via subcutânea duas vezes por semana. Na fase 2, os doentes com uma resposta clínica no dia 90 foram distribuídos aleatoriamente para continuar a tomar Enbrel ou tomar placebo durante 4 meses e avaliados relativamente ao agravamento da doença. As respostas foram medidas utilizando o ACR Pedi 30, definida como melhoria </w:t>
      </w:r>
      <w:r>
        <w:rPr>
          <w:sz w:val="22"/>
          <w:szCs w:val="22"/>
        </w:rPr>
        <w:sym w:font="Symbol" w:char="F0B3"/>
      </w:r>
      <w:r>
        <w:rPr>
          <w:sz w:val="22"/>
          <w:szCs w:val="22"/>
        </w:rPr>
        <w:t xml:space="preserve"> 30% em pelo menos três de seis e agravamento </w:t>
      </w:r>
      <w:r>
        <w:rPr>
          <w:sz w:val="22"/>
          <w:szCs w:val="22"/>
        </w:rPr>
        <w:sym w:font="Symbol" w:char="F0B3"/>
      </w:r>
      <w:r>
        <w:rPr>
          <w:sz w:val="22"/>
          <w:szCs w:val="22"/>
        </w:rPr>
        <w:t xml:space="preserve"> 30% em não mais que um de seis critérios nucleares da ARJ, incluindo a contagem de articulações ativas, limitação da mobilidade, avaliação global pelo médico e pelo doente/pais, avaliação funcional e velocidade de sedimentação (VS) dos eritrócitos. O agravamento da doença foi definido como agravamento </w:t>
      </w:r>
      <w:r>
        <w:rPr>
          <w:sz w:val="22"/>
          <w:szCs w:val="22"/>
        </w:rPr>
        <w:sym w:font="Symbol" w:char="F0B3"/>
      </w:r>
      <w:r>
        <w:rPr>
          <w:sz w:val="22"/>
          <w:szCs w:val="22"/>
        </w:rPr>
        <w:t xml:space="preserve"> 30% em três de seis critérios nucleares da ARJ, melhoria </w:t>
      </w:r>
      <w:r>
        <w:rPr>
          <w:sz w:val="22"/>
          <w:szCs w:val="22"/>
        </w:rPr>
        <w:sym w:font="Symbol" w:char="F0B3"/>
      </w:r>
      <w:r>
        <w:rPr>
          <w:sz w:val="22"/>
          <w:szCs w:val="22"/>
        </w:rPr>
        <w:t> 30% em não mais que um de seis critérios nucleares da ARJ e no mínimo duas articulações ativas.</w:t>
      </w:r>
    </w:p>
    <w:p w14:paraId="2C6B4EC6" w14:textId="77777777" w:rsidR="001E4205" w:rsidRDefault="001E4205" w:rsidP="0010649D">
      <w:pPr>
        <w:pStyle w:val="EndnoteText"/>
        <w:rPr>
          <w:sz w:val="22"/>
          <w:szCs w:val="22"/>
        </w:rPr>
      </w:pPr>
    </w:p>
    <w:p w14:paraId="2BB9BACD" w14:textId="77777777" w:rsidR="001E4205" w:rsidRDefault="001E4205" w:rsidP="0010649D">
      <w:pPr>
        <w:pStyle w:val="EndnoteText"/>
        <w:rPr>
          <w:sz w:val="22"/>
          <w:szCs w:val="22"/>
        </w:rPr>
      </w:pPr>
      <w:r>
        <w:rPr>
          <w:sz w:val="22"/>
          <w:szCs w:val="22"/>
        </w:rPr>
        <w:t xml:space="preserve">Na fase 1 do estudo, 51 dos 69 (74%) doentes apresentaram uma resposta clínica e participaram na fase 2. Na parte 2, 6 dos 25 (24%) doentes que continuaram com Enbrel tiveram um agravamento da doença em comparação com 20 dos 26 (77%) doentes que tomaram placebo (p=0,007). Desde o início da fase 2, o tempo médio para o agravamento foi </w:t>
      </w:r>
      <w:r>
        <w:rPr>
          <w:sz w:val="22"/>
          <w:szCs w:val="22"/>
        </w:rPr>
        <w:sym w:font="Symbol" w:char="F0B3"/>
      </w:r>
      <w:r>
        <w:rPr>
          <w:sz w:val="22"/>
          <w:szCs w:val="22"/>
        </w:rPr>
        <w:t xml:space="preserve"> 116 dias para os doentes que tomaram Enbrel e 28 dias para os que tomaram placebo. De entre os doentes que apresentaram uma resposta clínica ao fim dos 90 dias e que entraram na fase 2 do estudo, alguns dos doentes que permaneceram a tomar Enbrel continuaram a melhorar do 3º até ao 7º mês, enquanto que aqueles que tomaram placebo não melhoraram. </w:t>
      </w:r>
    </w:p>
    <w:p w14:paraId="0F401F25" w14:textId="77777777" w:rsidR="001E4205" w:rsidRDefault="001E4205" w:rsidP="0010649D">
      <w:pPr>
        <w:pStyle w:val="EndnoteText"/>
        <w:rPr>
          <w:sz w:val="22"/>
          <w:szCs w:val="22"/>
        </w:rPr>
      </w:pPr>
    </w:p>
    <w:p w14:paraId="29F78BA9" w14:textId="77777777" w:rsidR="001E4205" w:rsidRDefault="001E4205" w:rsidP="0010649D">
      <w:pPr>
        <w:pStyle w:val="EndnoteText"/>
        <w:rPr>
          <w:sz w:val="22"/>
          <w:szCs w:val="22"/>
        </w:rPr>
      </w:pPr>
      <w:r>
        <w:rPr>
          <w:sz w:val="22"/>
          <w:szCs w:val="22"/>
        </w:rPr>
        <w:t>Num estudo de extensão aberto de segurança, 58 doentes pediátricos do estudo acima (com idades de 4 anos na altura do recrutamento) continuaram a receber Enbrel até 10 anos. As taxas de acontecimentos adversos graves e infeções graves não aumentaram com a exposição a longo prazo.</w:t>
      </w:r>
    </w:p>
    <w:p w14:paraId="18B5953C" w14:textId="77777777" w:rsidR="001E4205" w:rsidRDefault="001E4205" w:rsidP="0010649D">
      <w:pPr>
        <w:pStyle w:val="EndnoteText"/>
        <w:rPr>
          <w:sz w:val="22"/>
          <w:szCs w:val="22"/>
        </w:rPr>
      </w:pPr>
    </w:p>
    <w:p w14:paraId="092AD32D" w14:textId="77777777" w:rsidR="001E4205" w:rsidRDefault="001E4205" w:rsidP="0010649D">
      <w:pPr>
        <w:pStyle w:val="EndnoteText"/>
        <w:rPr>
          <w:sz w:val="22"/>
          <w:szCs w:val="22"/>
        </w:rPr>
      </w:pPr>
      <w:r>
        <w:rPr>
          <w:sz w:val="22"/>
          <w:szCs w:val="22"/>
        </w:rPr>
        <w:t xml:space="preserve">A segurança a longo prazo de Enbrel em monoterapia (n=103), Enbrel em associação com metotrexato (n=294), ou metotrexato em monoterapia (n=197) foi avaliada até 3 anos, num registo de 594 crianças com idades compreendidas entre os 2 e os 18 anos com artrite idiopática juvenil, 39 das quais com 2 e 3 anos de idade. No geral, as infeções foram mais frequentemente notificadas em doentes tratados com etanercept comparativamente ao metotrexato em monoterapia (3,8% </w:t>
      </w:r>
      <w:r>
        <w:rPr>
          <w:i/>
          <w:sz w:val="22"/>
          <w:szCs w:val="22"/>
        </w:rPr>
        <w:t>versus</w:t>
      </w:r>
      <w:r>
        <w:rPr>
          <w:sz w:val="22"/>
          <w:szCs w:val="22"/>
        </w:rPr>
        <w:t xml:space="preserve"> 2%), e as infeções associadas à utilização de etanercept foram de natureza mais grave.</w:t>
      </w:r>
    </w:p>
    <w:p w14:paraId="4AF4178D" w14:textId="77777777" w:rsidR="001E4205" w:rsidRDefault="001E4205" w:rsidP="0010649D">
      <w:pPr>
        <w:pStyle w:val="EndnoteText"/>
        <w:rPr>
          <w:sz w:val="22"/>
          <w:szCs w:val="22"/>
        </w:rPr>
      </w:pPr>
    </w:p>
    <w:p w14:paraId="11384A87" w14:textId="77777777" w:rsidR="001E4205" w:rsidRDefault="001E4205" w:rsidP="0010649D">
      <w:pPr>
        <w:pStyle w:val="EndnoteText"/>
        <w:rPr>
          <w:sz w:val="22"/>
          <w:szCs w:val="22"/>
        </w:rPr>
      </w:pPr>
      <w:r>
        <w:rPr>
          <w:sz w:val="22"/>
          <w:szCs w:val="22"/>
        </w:rPr>
        <w:t>Noutro estudo aberto de braço simples (n = 127), 60 doentes com oligoartrite estendida (OE) (15 doentes com idades compreendidas entre os 2 e os 4 anos, 23 doentes com idades compreendidas entre os 5 e os 11 anos, 22 doentes com idades compreendidas entre os 12 e os 17 anos), 38 doentes com artrite relacionada com entesite (12 a 17 anos de idade), e 29 doentes com artrite psoriática (12 a 17 anos de idade) foram tratados com Enbrel com uma dose de 0,8 mg/kg (até um máximo de 50 mg por dose) administrada semanalmente durante 12 semanas. Em cada subtipo da AIJ, a maioria dos doentes atingiu o critério ACR Pedi 30 e demonstrou melhorias clínicas em parâmetros de avaliação secundários tais como o número de articulações com dor e avaliação médica global. O perfil de segurança foi consistente com o observado em outros estudos da AIJ.</w:t>
      </w:r>
    </w:p>
    <w:p w14:paraId="378FC967" w14:textId="77777777" w:rsidR="001E4205" w:rsidRDefault="001E4205" w:rsidP="0010649D">
      <w:pPr>
        <w:pStyle w:val="EndnoteText"/>
        <w:rPr>
          <w:sz w:val="22"/>
          <w:szCs w:val="22"/>
        </w:rPr>
      </w:pPr>
    </w:p>
    <w:p w14:paraId="222E3C47" w14:textId="77777777" w:rsidR="001E4205" w:rsidRDefault="001E4205" w:rsidP="0010649D">
      <w:pPr>
        <w:pStyle w:val="EndnoteText"/>
        <w:rPr>
          <w:sz w:val="22"/>
          <w:szCs w:val="22"/>
        </w:rPr>
      </w:pPr>
      <w:r>
        <w:rPr>
          <w:sz w:val="22"/>
          <w:szCs w:val="22"/>
        </w:rPr>
        <w:t xml:space="preserve">Dos 127 doentes do estudo principal, 109 participaram no estudo de extensão aberto e foram seguidos durante 8 anos adicionais, perfazendo um total de até 10 anos. No fim do período de extensão, 84/109 (77%) dos doentes tinham concluído o estudo; 27 (25%) enquanto estavam a tomar Enbrel ativamente, 7 (6%) tinham suspendido o tratamento devido a doença ligeira/inativa, 5 (5%) tinham reiniciado o Enbrel após uma suspensão anterior do tratamento e 45 (41%) tinham parado de tomar Enbrel (mas permaneciam sob observação); 25/109 (23%) dos doentes descontinuaram o estudo permanentemente. As melhorias no estado clínico alcançadas no estudo principal foram, de um modo geral, mantidas para todos os parâmetros de avaliação da eficácia durante todo o período de seguimento. Os doentes a tomar Enbrel ativamente podiam entrar num período de </w:t>
      </w:r>
      <w:r>
        <w:rPr>
          <w:sz w:val="22"/>
          <w:szCs w:val="22"/>
          <w:lang w:val="pt-BR"/>
        </w:rPr>
        <w:t xml:space="preserve">suspensão e repetição do tratamento uma vez durante o estudo de extensão com base na avaliação do investigador da resposta clínica. 30 doentes entraram no período de suspensão. Em 17 doentes foi notificada uma exacerbação (definida como </w:t>
      </w:r>
      <w:r>
        <w:rPr>
          <w:sz w:val="22"/>
          <w:szCs w:val="22"/>
        </w:rPr>
        <w:t>≥ 30% de a</w:t>
      </w:r>
      <w:r>
        <w:rPr>
          <w:sz w:val="22"/>
          <w:szCs w:val="22"/>
          <w:lang w:val="pt-BR"/>
        </w:rPr>
        <w:t xml:space="preserve">gravamento em, pelo menos, 3 dos 6 componentes do ACR Pedi com </w:t>
      </w:r>
      <w:r>
        <w:rPr>
          <w:sz w:val="22"/>
          <w:szCs w:val="22"/>
        </w:rPr>
        <w:t>≥ 30% de melhoria em não mais do que 1 dos restantes 6 componentes e um mínimo de 2 articulações ativas); a mediana do tempo até à exacerbação após a suspensão do Enbrel foi de 190 dias. 13 doentes repetiram o tratamento e a mediana do tempo desde a suspensão até à repetição do tratamento foi calculado como sendo de 274 dias. Devido ao pequeno número de pontos temporais, estes resultados devem ser interpretados com precaução.</w:t>
      </w:r>
    </w:p>
    <w:p w14:paraId="62CB2AAF" w14:textId="77777777" w:rsidR="001E4205" w:rsidRDefault="001E4205" w:rsidP="0010649D">
      <w:pPr>
        <w:pStyle w:val="EndnoteText"/>
        <w:rPr>
          <w:sz w:val="22"/>
          <w:szCs w:val="22"/>
        </w:rPr>
      </w:pPr>
    </w:p>
    <w:p w14:paraId="273172F0" w14:textId="77777777" w:rsidR="001E4205" w:rsidRDefault="001E4205" w:rsidP="0010649D">
      <w:pPr>
        <w:pStyle w:val="EndnoteText"/>
        <w:rPr>
          <w:sz w:val="22"/>
          <w:szCs w:val="22"/>
        </w:rPr>
      </w:pPr>
      <w:r>
        <w:rPr>
          <w:sz w:val="22"/>
          <w:szCs w:val="22"/>
        </w:rPr>
        <w:t>O perfil de segurança foi consistente com o observado no estudo principal.</w:t>
      </w:r>
    </w:p>
    <w:p w14:paraId="2F13223A" w14:textId="77777777" w:rsidR="001E4205" w:rsidRDefault="001E4205" w:rsidP="0010649D">
      <w:pPr>
        <w:pStyle w:val="EndnoteText"/>
        <w:rPr>
          <w:sz w:val="22"/>
          <w:szCs w:val="22"/>
        </w:rPr>
      </w:pPr>
    </w:p>
    <w:p w14:paraId="0C14D806" w14:textId="77777777" w:rsidR="001E4205" w:rsidRDefault="001E4205" w:rsidP="0010649D">
      <w:pPr>
        <w:pStyle w:val="EndnoteText"/>
        <w:rPr>
          <w:sz w:val="22"/>
          <w:szCs w:val="22"/>
        </w:rPr>
      </w:pPr>
      <w:r>
        <w:rPr>
          <w:sz w:val="22"/>
          <w:szCs w:val="22"/>
        </w:rPr>
        <w:t>Não foram efetuados estudos em doentes com artrite idiopática juvenil para avaliar os efeitos da terapêutica contínua com Enbrel, em doentes que não responderam durante os 3 meses do início da terapêutica com Enbrel. Adicionalmente, não foram realizados estudos para avaliar os efeitos da redução da dose recomendada de Enbrel, após a sua utilização a longo prazo, nos doentes com AIJ.</w:t>
      </w:r>
    </w:p>
    <w:p w14:paraId="16B02690" w14:textId="77777777" w:rsidR="001E4205" w:rsidRDefault="001E4205" w:rsidP="0010649D">
      <w:pPr>
        <w:rPr>
          <w:szCs w:val="22"/>
        </w:rPr>
      </w:pPr>
    </w:p>
    <w:p w14:paraId="7EC4279E" w14:textId="77777777" w:rsidR="001E4205" w:rsidRDefault="001E4205" w:rsidP="00245ECB">
      <w:pPr>
        <w:rPr>
          <w:i/>
          <w:iCs/>
        </w:rPr>
      </w:pPr>
      <w:r>
        <w:rPr>
          <w:i/>
          <w:iCs/>
        </w:rPr>
        <w:t>Doentes pediátricos com psoríase em placas</w:t>
      </w:r>
    </w:p>
    <w:p w14:paraId="4630D946" w14:textId="77777777" w:rsidR="001E4205" w:rsidRDefault="001E4205" w:rsidP="0010649D">
      <w:pPr>
        <w:pStyle w:val="BodyText"/>
        <w:spacing w:line="240" w:lineRule="auto"/>
        <w:rPr>
          <w:sz w:val="22"/>
          <w:szCs w:val="22"/>
        </w:rPr>
      </w:pPr>
      <w:r>
        <w:rPr>
          <w:sz w:val="22"/>
          <w:szCs w:val="22"/>
        </w:rPr>
        <w:t>A eficácia de Enbrel foi avaliada num estudo aleatorizado, com dupla ocultação, controlado com placebo realizado em 211 doentes pediátricos com idades compreendidas entre os 4 e os 17 anos com psoríase em placas moderada a grave (definida por uma pontuação sPGA ≥ 3, com envolvimento de ≥ 10% de BSA e PASI ≥ 12). Os doentes elegíveis tinham antecedentes de tratamento com fototerapia ou terapia sistémica, ou estavam controlados inadequadamente com terapia tópica.</w:t>
      </w:r>
    </w:p>
    <w:p w14:paraId="5B0C3C74" w14:textId="77777777" w:rsidR="001E4205" w:rsidRDefault="001E4205" w:rsidP="00B15980">
      <w:pPr>
        <w:pStyle w:val="BodyText"/>
        <w:spacing w:line="240" w:lineRule="auto"/>
        <w:rPr>
          <w:sz w:val="22"/>
          <w:szCs w:val="22"/>
        </w:rPr>
      </w:pPr>
    </w:p>
    <w:p w14:paraId="7F7808CD" w14:textId="77777777" w:rsidR="001E4205" w:rsidRDefault="001E4205" w:rsidP="00B15980">
      <w:pPr>
        <w:pStyle w:val="BodyText"/>
        <w:spacing w:line="240" w:lineRule="auto"/>
        <w:rPr>
          <w:sz w:val="22"/>
          <w:szCs w:val="22"/>
        </w:rPr>
      </w:pPr>
      <w:r>
        <w:rPr>
          <w:sz w:val="22"/>
          <w:szCs w:val="22"/>
        </w:rPr>
        <w:t xml:space="preserve">Os doentes receberam 0,8 mg/kg (até 50 mg) de Enbrel ou placebo uma vez por semana durante 12 semanas. Na semana 12, um número superior de doentes aleatorizados para tomar Enbrel </w:t>
      </w:r>
      <w:r>
        <w:rPr>
          <w:sz w:val="22"/>
          <w:szCs w:val="22"/>
        </w:rPr>
        <w:lastRenderedPageBreak/>
        <w:t>apresentava respostas positivas de eficácia (por ex., PASI 75) comparativamente com os doentes, aleatorizados para tomar placebo.</w:t>
      </w:r>
    </w:p>
    <w:p w14:paraId="3AF6986F" w14:textId="77777777" w:rsidR="001E4205" w:rsidRDefault="001E4205" w:rsidP="00B15980">
      <w:pPr>
        <w:pStyle w:val="BodyText"/>
        <w:spacing w:line="240" w:lineRule="auto"/>
        <w:rPr>
          <w:sz w:val="22"/>
          <w:szCs w:val="22"/>
        </w:rPr>
      </w:pPr>
    </w:p>
    <w:tbl>
      <w:tblPr>
        <w:tblW w:w="0" w:type="auto"/>
        <w:tblInd w:w="288" w:type="dxa"/>
        <w:tblLook w:val="01E0" w:firstRow="1" w:lastRow="1" w:firstColumn="1" w:lastColumn="1" w:noHBand="0" w:noVBand="0"/>
      </w:tblPr>
      <w:tblGrid>
        <w:gridCol w:w="4140"/>
        <w:gridCol w:w="2160"/>
        <w:gridCol w:w="1980"/>
      </w:tblGrid>
      <w:tr w:rsidR="001E4205" w14:paraId="15ECCD9B" w14:textId="77777777">
        <w:tc>
          <w:tcPr>
            <w:tcW w:w="8280" w:type="dxa"/>
            <w:gridSpan w:val="3"/>
            <w:tcBorders>
              <w:bottom w:val="single" w:sz="4" w:space="0" w:color="auto"/>
            </w:tcBorders>
          </w:tcPr>
          <w:p w14:paraId="2142ACD3" w14:textId="77777777" w:rsidR="001E4205" w:rsidRDefault="001E4205" w:rsidP="004A6760">
            <w:pPr>
              <w:keepNext/>
              <w:keepLines/>
              <w:jc w:val="center"/>
              <w:rPr>
                <w:b/>
                <w:bCs/>
              </w:rPr>
            </w:pPr>
            <w:r>
              <w:rPr>
                <w:b/>
                <w:bCs/>
              </w:rPr>
              <w:t>Resultados às 12 Semanas na Psoríase em Placas em Pediatria</w:t>
            </w:r>
          </w:p>
        </w:tc>
      </w:tr>
      <w:tr w:rsidR="001E4205" w14:paraId="060B8AA8" w14:textId="77777777">
        <w:tc>
          <w:tcPr>
            <w:tcW w:w="4140" w:type="dxa"/>
            <w:tcBorders>
              <w:top w:val="single" w:sz="4" w:space="0" w:color="auto"/>
              <w:bottom w:val="single" w:sz="4" w:space="0" w:color="auto"/>
            </w:tcBorders>
          </w:tcPr>
          <w:p w14:paraId="38987A91" w14:textId="77777777" w:rsidR="001E4205" w:rsidRDefault="001E4205" w:rsidP="00B15980">
            <w:pPr>
              <w:pStyle w:val="TNR10-pt"/>
              <w:keepNext/>
              <w:rPr>
                <w:b/>
                <w:sz w:val="22"/>
                <w:szCs w:val="22"/>
                <w:lang w:val="pt-PT"/>
              </w:rPr>
            </w:pPr>
          </w:p>
        </w:tc>
        <w:tc>
          <w:tcPr>
            <w:tcW w:w="2160" w:type="dxa"/>
            <w:tcBorders>
              <w:top w:val="single" w:sz="4" w:space="0" w:color="auto"/>
              <w:bottom w:val="single" w:sz="4" w:space="0" w:color="auto"/>
            </w:tcBorders>
          </w:tcPr>
          <w:p w14:paraId="4CA2DC8D" w14:textId="77777777" w:rsidR="001E4205" w:rsidRDefault="001E4205" w:rsidP="00B15980">
            <w:pPr>
              <w:pStyle w:val="TNR10-pt"/>
              <w:keepNext/>
              <w:jc w:val="center"/>
              <w:rPr>
                <w:b/>
                <w:sz w:val="22"/>
                <w:szCs w:val="22"/>
                <w:lang w:val="pt-PT"/>
              </w:rPr>
            </w:pPr>
            <w:r>
              <w:rPr>
                <w:b/>
                <w:sz w:val="22"/>
                <w:szCs w:val="22"/>
                <w:lang w:val="pt-PT"/>
              </w:rPr>
              <w:t>Enbrel</w:t>
            </w:r>
          </w:p>
          <w:p w14:paraId="1EF3D8D4" w14:textId="77777777" w:rsidR="001E4205" w:rsidRDefault="001E4205" w:rsidP="00B15980">
            <w:pPr>
              <w:pStyle w:val="TNR10-pt"/>
              <w:keepNext/>
              <w:jc w:val="center"/>
              <w:rPr>
                <w:b/>
                <w:sz w:val="22"/>
                <w:szCs w:val="22"/>
                <w:lang w:val="pt-PT"/>
              </w:rPr>
            </w:pPr>
            <w:r>
              <w:rPr>
                <w:b/>
                <w:sz w:val="22"/>
                <w:szCs w:val="22"/>
                <w:lang w:val="pt-PT"/>
              </w:rPr>
              <w:t>0,8 mg/kg Uma Vez por Semana</w:t>
            </w:r>
          </w:p>
          <w:p w14:paraId="0BD1FB0F" w14:textId="77777777" w:rsidR="001E4205" w:rsidRDefault="001E4205" w:rsidP="00B15980">
            <w:pPr>
              <w:pStyle w:val="TNR10-pt"/>
              <w:keepNext/>
              <w:jc w:val="center"/>
              <w:rPr>
                <w:b/>
                <w:sz w:val="22"/>
                <w:szCs w:val="22"/>
                <w:lang w:val="pt-PT"/>
              </w:rPr>
            </w:pPr>
            <w:r>
              <w:rPr>
                <w:b/>
                <w:sz w:val="22"/>
                <w:szCs w:val="22"/>
                <w:lang w:val="pt-PT"/>
              </w:rPr>
              <w:t>(N = 106)</w:t>
            </w:r>
          </w:p>
        </w:tc>
        <w:tc>
          <w:tcPr>
            <w:tcW w:w="1980" w:type="dxa"/>
            <w:tcBorders>
              <w:top w:val="single" w:sz="4" w:space="0" w:color="auto"/>
              <w:bottom w:val="single" w:sz="4" w:space="0" w:color="auto"/>
            </w:tcBorders>
            <w:vAlign w:val="bottom"/>
          </w:tcPr>
          <w:p w14:paraId="11993137" w14:textId="77777777" w:rsidR="001E4205" w:rsidRDefault="001E4205" w:rsidP="00B15980">
            <w:pPr>
              <w:pStyle w:val="TNR10-pt"/>
              <w:keepNext/>
              <w:jc w:val="center"/>
              <w:rPr>
                <w:b/>
                <w:sz w:val="22"/>
                <w:szCs w:val="22"/>
                <w:lang w:val="pt-PT"/>
              </w:rPr>
            </w:pPr>
            <w:r>
              <w:rPr>
                <w:b/>
                <w:sz w:val="22"/>
                <w:szCs w:val="22"/>
                <w:lang w:val="pt-PT"/>
              </w:rPr>
              <w:t>Placebo</w:t>
            </w:r>
          </w:p>
          <w:p w14:paraId="3D01B863" w14:textId="77777777" w:rsidR="001E4205" w:rsidRDefault="001E4205" w:rsidP="00B15980">
            <w:pPr>
              <w:pStyle w:val="TNR10-pt"/>
              <w:keepNext/>
              <w:jc w:val="center"/>
              <w:rPr>
                <w:b/>
                <w:sz w:val="22"/>
                <w:szCs w:val="22"/>
                <w:lang w:val="pt-PT"/>
              </w:rPr>
            </w:pPr>
            <w:r>
              <w:rPr>
                <w:b/>
                <w:sz w:val="22"/>
                <w:szCs w:val="22"/>
                <w:lang w:val="pt-PT"/>
              </w:rPr>
              <w:t>(N = 105)</w:t>
            </w:r>
          </w:p>
        </w:tc>
      </w:tr>
      <w:tr w:rsidR="001E4205" w14:paraId="600207E6" w14:textId="77777777">
        <w:tc>
          <w:tcPr>
            <w:tcW w:w="4140" w:type="dxa"/>
            <w:tcBorders>
              <w:top w:val="single" w:sz="4" w:space="0" w:color="auto"/>
            </w:tcBorders>
          </w:tcPr>
          <w:p w14:paraId="03D2F699" w14:textId="77777777" w:rsidR="001E4205" w:rsidRDefault="001E4205" w:rsidP="00B15980">
            <w:pPr>
              <w:pStyle w:val="TNR10-pt"/>
              <w:keepNext/>
              <w:rPr>
                <w:sz w:val="22"/>
                <w:szCs w:val="22"/>
                <w:lang w:val="pt-PT"/>
              </w:rPr>
            </w:pPr>
            <w:r>
              <w:rPr>
                <w:sz w:val="22"/>
                <w:szCs w:val="22"/>
                <w:lang w:val="pt-PT"/>
              </w:rPr>
              <w:t>PASI 75, n (%)</w:t>
            </w:r>
          </w:p>
        </w:tc>
        <w:tc>
          <w:tcPr>
            <w:tcW w:w="2160" w:type="dxa"/>
            <w:tcBorders>
              <w:top w:val="single" w:sz="4" w:space="0" w:color="auto"/>
            </w:tcBorders>
          </w:tcPr>
          <w:p w14:paraId="4F4AFB76" w14:textId="77777777" w:rsidR="001E4205" w:rsidRDefault="001E4205" w:rsidP="00B15980">
            <w:pPr>
              <w:pStyle w:val="TNR10-pt"/>
              <w:keepNext/>
              <w:jc w:val="center"/>
              <w:rPr>
                <w:sz w:val="22"/>
                <w:szCs w:val="22"/>
                <w:lang w:val="pt-PT"/>
              </w:rPr>
            </w:pPr>
            <w:r>
              <w:rPr>
                <w:sz w:val="22"/>
                <w:szCs w:val="22"/>
                <w:lang w:val="pt-PT"/>
              </w:rPr>
              <w:t>60 (57%)</w:t>
            </w:r>
            <w:r>
              <w:rPr>
                <w:sz w:val="22"/>
                <w:szCs w:val="22"/>
                <w:vertAlign w:val="superscript"/>
                <w:lang w:val="pt-PT"/>
              </w:rPr>
              <w:t>a</w:t>
            </w:r>
          </w:p>
        </w:tc>
        <w:tc>
          <w:tcPr>
            <w:tcW w:w="1980" w:type="dxa"/>
            <w:tcBorders>
              <w:top w:val="single" w:sz="4" w:space="0" w:color="auto"/>
            </w:tcBorders>
          </w:tcPr>
          <w:p w14:paraId="0A9DBA55" w14:textId="77777777" w:rsidR="001E4205" w:rsidRDefault="001E4205" w:rsidP="00B15980">
            <w:pPr>
              <w:pStyle w:val="TNR10-pt"/>
              <w:keepNext/>
              <w:jc w:val="center"/>
              <w:rPr>
                <w:sz w:val="22"/>
                <w:szCs w:val="22"/>
                <w:lang w:val="pt-PT"/>
              </w:rPr>
            </w:pPr>
            <w:r>
              <w:rPr>
                <w:sz w:val="22"/>
                <w:szCs w:val="22"/>
                <w:lang w:val="pt-PT"/>
              </w:rPr>
              <w:t>12 (11%)</w:t>
            </w:r>
          </w:p>
        </w:tc>
      </w:tr>
      <w:tr w:rsidR="001E4205" w14:paraId="3C49194C" w14:textId="77777777">
        <w:trPr>
          <w:trHeight w:val="422"/>
        </w:trPr>
        <w:tc>
          <w:tcPr>
            <w:tcW w:w="4140" w:type="dxa"/>
          </w:tcPr>
          <w:p w14:paraId="48F5E529" w14:textId="77777777" w:rsidR="001E4205" w:rsidRDefault="001E4205" w:rsidP="00B15980">
            <w:pPr>
              <w:pStyle w:val="TNR10-pt"/>
              <w:keepNext/>
              <w:rPr>
                <w:sz w:val="22"/>
                <w:szCs w:val="22"/>
                <w:lang w:val="pt-PT"/>
              </w:rPr>
            </w:pPr>
            <w:r>
              <w:rPr>
                <w:sz w:val="22"/>
                <w:szCs w:val="22"/>
                <w:lang w:val="pt-PT"/>
              </w:rPr>
              <w:t>PASI 50, n (%)</w:t>
            </w:r>
          </w:p>
        </w:tc>
        <w:tc>
          <w:tcPr>
            <w:tcW w:w="2160" w:type="dxa"/>
          </w:tcPr>
          <w:p w14:paraId="1C65313C" w14:textId="77777777" w:rsidR="001E4205" w:rsidRDefault="001E4205" w:rsidP="00B15980">
            <w:pPr>
              <w:pStyle w:val="TNR10-pt"/>
              <w:keepNext/>
              <w:jc w:val="center"/>
              <w:rPr>
                <w:sz w:val="22"/>
                <w:szCs w:val="22"/>
                <w:lang w:val="pt-PT"/>
              </w:rPr>
            </w:pPr>
            <w:r>
              <w:rPr>
                <w:sz w:val="22"/>
                <w:szCs w:val="22"/>
                <w:lang w:val="pt-PT"/>
              </w:rPr>
              <w:t>79 (75%)</w:t>
            </w:r>
            <w:r>
              <w:rPr>
                <w:sz w:val="22"/>
                <w:szCs w:val="22"/>
                <w:vertAlign w:val="superscript"/>
                <w:lang w:val="pt-PT"/>
              </w:rPr>
              <w:t>a</w:t>
            </w:r>
          </w:p>
        </w:tc>
        <w:tc>
          <w:tcPr>
            <w:tcW w:w="1980" w:type="dxa"/>
          </w:tcPr>
          <w:p w14:paraId="711E8E61" w14:textId="77777777" w:rsidR="001E4205" w:rsidRDefault="001E4205" w:rsidP="00B15980">
            <w:pPr>
              <w:pStyle w:val="TNR10-pt"/>
              <w:keepNext/>
              <w:jc w:val="center"/>
              <w:rPr>
                <w:sz w:val="22"/>
                <w:szCs w:val="22"/>
                <w:lang w:val="pt-PT"/>
              </w:rPr>
            </w:pPr>
            <w:r>
              <w:rPr>
                <w:sz w:val="22"/>
                <w:szCs w:val="22"/>
                <w:lang w:val="pt-PT"/>
              </w:rPr>
              <w:t>24 (23%)</w:t>
            </w:r>
          </w:p>
        </w:tc>
      </w:tr>
      <w:tr w:rsidR="001E4205" w14:paraId="6614C4F8" w14:textId="77777777">
        <w:tc>
          <w:tcPr>
            <w:tcW w:w="4140" w:type="dxa"/>
            <w:tcBorders>
              <w:bottom w:val="single" w:sz="4" w:space="0" w:color="auto"/>
            </w:tcBorders>
          </w:tcPr>
          <w:p w14:paraId="5B5C4E67" w14:textId="77777777" w:rsidR="001E4205" w:rsidRDefault="001E4205" w:rsidP="00B15980">
            <w:pPr>
              <w:pStyle w:val="TNR10-pt"/>
              <w:keepNext/>
              <w:rPr>
                <w:sz w:val="22"/>
                <w:szCs w:val="22"/>
                <w:lang w:val="pt-PT"/>
              </w:rPr>
            </w:pPr>
            <w:r>
              <w:rPr>
                <w:sz w:val="22"/>
                <w:szCs w:val="22"/>
                <w:lang w:val="pt-PT"/>
              </w:rPr>
              <w:t>sPGA “limpo” ou “mínimo”, n (%)</w:t>
            </w:r>
          </w:p>
        </w:tc>
        <w:tc>
          <w:tcPr>
            <w:tcW w:w="2160" w:type="dxa"/>
            <w:tcBorders>
              <w:bottom w:val="single" w:sz="4" w:space="0" w:color="auto"/>
            </w:tcBorders>
          </w:tcPr>
          <w:p w14:paraId="7F389E6E" w14:textId="77777777" w:rsidR="001E4205" w:rsidRDefault="001E4205" w:rsidP="00B15980">
            <w:pPr>
              <w:pStyle w:val="TNR10-pt"/>
              <w:keepNext/>
              <w:jc w:val="center"/>
              <w:rPr>
                <w:sz w:val="22"/>
                <w:szCs w:val="22"/>
                <w:lang w:val="pt-PT"/>
              </w:rPr>
            </w:pPr>
            <w:r>
              <w:rPr>
                <w:sz w:val="22"/>
                <w:szCs w:val="22"/>
                <w:lang w:val="pt-PT"/>
              </w:rPr>
              <w:t>56 (53%)</w:t>
            </w:r>
            <w:r>
              <w:rPr>
                <w:sz w:val="22"/>
                <w:szCs w:val="22"/>
                <w:vertAlign w:val="superscript"/>
                <w:lang w:val="pt-PT"/>
              </w:rPr>
              <w:t>a</w:t>
            </w:r>
          </w:p>
        </w:tc>
        <w:tc>
          <w:tcPr>
            <w:tcW w:w="1980" w:type="dxa"/>
            <w:tcBorders>
              <w:bottom w:val="single" w:sz="4" w:space="0" w:color="auto"/>
            </w:tcBorders>
          </w:tcPr>
          <w:p w14:paraId="3A22DA12" w14:textId="77777777" w:rsidR="001E4205" w:rsidRDefault="001E4205" w:rsidP="00B15980">
            <w:pPr>
              <w:pStyle w:val="TNR10-pt"/>
              <w:keepNext/>
              <w:jc w:val="center"/>
              <w:rPr>
                <w:sz w:val="22"/>
                <w:szCs w:val="22"/>
                <w:lang w:val="pt-PT"/>
              </w:rPr>
            </w:pPr>
            <w:r>
              <w:rPr>
                <w:sz w:val="22"/>
                <w:szCs w:val="22"/>
                <w:lang w:val="pt-PT"/>
              </w:rPr>
              <w:t>14 (13%)</w:t>
            </w:r>
          </w:p>
        </w:tc>
      </w:tr>
      <w:tr w:rsidR="001E4205" w14:paraId="2BC6CB5D" w14:textId="77777777">
        <w:tc>
          <w:tcPr>
            <w:tcW w:w="8280" w:type="dxa"/>
            <w:gridSpan w:val="3"/>
            <w:tcBorders>
              <w:top w:val="single" w:sz="4" w:space="0" w:color="auto"/>
            </w:tcBorders>
          </w:tcPr>
          <w:p w14:paraId="45D55588" w14:textId="77777777" w:rsidR="001E4205" w:rsidRDefault="001E4205" w:rsidP="00B15980">
            <w:pPr>
              <w:pStyle w:val="TableAnnotationText"/>
              <w:keepNext/>
              <w:keepLines w:val="0"/>
              <w:rPr>
                <w:i/>
                <w:sz w:val="22"/>
                <w:szCs w:val="22"/>
                <w:lang w:val="pt-PT"/>
              </w:rPr>
            </w:pPr>
            <w:r>
              <w:rPr>
                <w:sz w:val="22"/>
                <w:szCs w:val="22"/>
                <w:lang w:val="pt-PT"/>
              </w:rPr>
              <w:t>Abreviatura: sPGA-</w:t>
            </w:r>
            <w:r>
              <w:rPr>
                <w:i/>
                <w:sz w:val="22"/>
                <w:szCs w:val="22"/>
                <w:lang w:val="pt-PT"/>
              </w:rPr>
              <w:t>static Physician Global Assessment</w:t>
            </w:r>
          </w:p>
          <w:p w14:paraId="243F0A6A" w14:textId="77777777" w:rsidR="001E4205" w:rsidRDefault="001E4205" w:rsidP="00B15980">
            <w:pPr>
              <w:pStyle w:val="TableAnnotationText"/>
              <w:keepNext/>
              <w:keepLines w:val="0"/>
              <w:rPr>
                <w:sz w:val="22"/>
                <w:szCs w:val="22"/>
                <w:lang w:val="pt-PT"/>
              </w:rPr>
            </w:pPr>
            <w:r>
              <w:rPr>
                <w:sz w:val="22"/>
                <w:szCs w:val="22"/>
                <w:lang w:val="pt-PT"/>
              </w:rPr>
              <w:t>a:</w:t>
            </w:r>
            <w:r>
              <w:rPr>
                <w:sz w:val="22"/>
                <w:szCs w:val="22"/>
                <w:lang w:val="pt-PT"/>
              </w:rPr>
              <w:tab/>
              <w:t>p &lt; 0,0001 comparativamente com placebo.</w:t>
            </w:r>
          </w:p>
          <w:p w14:paraId="217F4D57" w14:textId="77777777" w:rsidR="001E4205" w:rsidRDefault="001E4205" w:rsidP="00B15980">
            <w:pPr>
              <w:pStyle w:val="TableAnnotationText"/>
              <w:keepNext/>
              <w:keepLines w:val="0"/>
              <w:rPr>
                <w:sz w:val="22"/>
                <w:szCs w:val="22"/>
                <w:lang w:val="pt-PT"/>
              </w:rPr>
            </w:pPr>
          </w:p>
        </w:tc>
      </w:tr>
    </w:tbl>
    <w:p w14:paraId="04747093" w14:textId="77777777" w:rsidR="001E4205" w:rsidRDefault="001E4205" w:rsidP="00B15980">
      <w:pPr>
        <w:pStyle w:val="BodyText"/>
        <w:spacing w:line="240" w:lineRule="auto"/>
        <w:rPr>
          <w:sz w:val="22"/>
          <w:szCs w:val="22"/>
        </w:rPr>
      </w:pPr>
    </w:p>
    <w:p w14:paraId="020F7D51" w14:textId="77777777" w:rsidR="001E4205" w:rsidRDefault="001E4205" w:rsidP="00B15980">
      <w:pPr>
        <w:pStyle w:val="BodyText"/>
        <w:spacing w:line="240" w:lineRule="auto"/>
        <w:rPr>
          <w:sz w:val="22"/>
          <w:szCs w:val="22"/>
        </w:rPr>
      </w:pPr>
      <w:r>
        <w:rPr>
          <w:sz w:val="22"/>
          <w:szCs w:val="22"/>
        </w:rPr>
        <w:t>Após o período de tratamento de 12 semanas em dupla ocultação, todos os doentes receberam Enbrel 0,8 mg/kg (até 50 mg) uma vez por semana, durante um período adicional de 24 semanas. As respostas observadas durante o período aberto do estudo foram semelhantes às observadas no período de dupla ocultação.</w:t>
      </w:r>
    </w:p>
    <w:p w14:paraId="27472B99" w14:textId="77777777" w:rsidR="001E4205" w:rsidRDefault="001E4205" w:rsidP="00B15980">
      <w:pPr>
        <w:pStyle w:val="BodyText"/>
        <w:spacing w:line="240" w:lineRule="auto"/>
        <w:rPr>
          <w:b/>
          <w:i/>
          <w:sz w:val="22"/>
          <w:szCs w:val="22"/>
        </w:rPr>
      </w:pPr>
    </w:p>
    <w:p w14:paraId="706055A3" w14:textId="77777777" w:rsidR="001E4205" w:rsidRDefault="001E4205" w:rsidP="00B15980">
      <w:pPr>
        <w:rPr>
          <w:szCs w:val="22"/>
        </w:rPr>
      </w:pPr>
      <w:r>
        <w:rPr>
          <w:szCs w:val="22"/>
        </w:rPr>
        <w:t>Durante o período de interrupção do tratamento efetuado com distribuição aleatória, um grupo significativamente maior de doentes redistribuídos aleatoriamente para placebo teve uma recaída da doença (perda de resposta PASI 75), comparativamente com os doentes redistribuídos aleatoriamente para Enbrel. Com a terapêutica continuada, as respostas foram mantidas até 48 semanas.</w:t>
      </w:r>
    </w:p>
    <w:p w14:paraId="3AC242E1" w14:textId="77777777" w:rsidR="001E4205" w:rsidRDefault="001E4205" w:rsidP="00B15980">
      <w:pPr>
        <w:rPr>
          <w:szCs w:val="22"/>
        </w:rPr>
      </w:pPr>
    </w:p>
    <w:p w14:paraId="498C8489" w14:textId="77777777" w:rsidR="001E4205" w:rsidRDefault="001E4205" w:rsidP="003A7FD2">
      <w:pPr>
        <w:tabs>
          <w:tab w:val="left" w:pos="567"/>
        </w:tabs>
        <w:rPr>
          <w:szCs w:val="22"/>
        </w:rPr>
      </w:pPr>
      <w:r>
        <w:rPr>
          <w:szCs w:val="22"/>
        </w:rPr>
        <w:t>Além do estudo acima descrito de 48 semanas, a segurança e efetividade a longo prazo de Enbrel 0,8 mg/kg (até 50 mg) uma vez por semana, foram avaliadas num estudo de extensão aberto com 181 indivíduos pediátricos até aos 2 anos, com psoríase em placas. A experiência a longo prazo com Enbrel foi na generalidade comparável ao estudo original de 48 semanas e não revelou quaisquer novas informações de segurança.</w:t>
      </w:r>
    </w:p>
    <w:p w14:paraId="2EC54A98" w14:textId="77777777" w:rsidR="001E4205" w:rsidRDefault="001E4205" w:rsidP="00B15980">
      <w:pPr>
        <w:pStyle w:val="EndnoteText"/>
        <w:rPr>
          <w:sz w:val="22"/>
          <w:szCs w:val="22"/>
        </w:rPr>
      </w:pPr>
    </w:p>
    <w:p w14:paraId="61CB865A" w14:textId="77777777" w:rsidR="001E4205" w:rsidRDefault="001E4205" w:rsidP="00B15980">
      <w:pPr>
        <w:keepNext/>
        <w:tabs>
          <w:tab w:val="left" w:pos="567"/>
        </w:tabs>
        <w:suppressAutoHyphens/>
        <w:ind w:left="567" w:right="11" w:hanging="567"/>
        <w:rPr>
          <w:b/>
          <w:szCs w:val="22"/>
        </w:rPr>
      </w:pPr>
      <w:r>
        <w:rPr>
          <w:b/>
          <w:szCs w:val="22"/>
        </w:rPr>
        <w:t>5.2</w:t>
      </w:r>
      <w:r>
        <w:rPr>
          <w:b/>
          <w:szCs w:val="22"/>
        </w:rPr>
        <w:tab/>
        <w:t>Propriedades farmacocinéticas</w:t>
      </w:r>
    </w:p>
    <w:p w14:paraId="57EE226E" w14:textId="77777777" w:rsidR="001E4205" w:rsidRDefault="001E4205" w:rsidP="00B15980">
      <w:pPr>
        <w:keepNext/>
        <w:tabs>
          <w:tab w:val="left" w:pos="567"/>
        </w:tabs>
        <w:rPr>
          <w:szCs w:val="22"/>
        </w:rPr>
      </w:pPr>
    </w:p>
    <w:p w14:paraId="65ABB9D7" w14:textId="77777777" w:rsidR="001E4205" w:rsidRDefault="001E4205" w:rsidP="00B15980">
      <w:pPr>
        <w:keepNext/>
        <w:tabs>
          <w:tab w:val="left" w:pos="567"/>
        </w:tabs>
        <w:rPr>
          <w:szCs w:val="22"/>
        </w:rPr>
      </w:pPr>
      <w:r>
        <w:rPr>
          <w:szCs w:val="22"/>
        </w:rPr>
        <w:t>Os valores séricos de etanercept foram determinados por um método de imunoabsorção enzimática (ELISA) que pode determinar produtos de degradação reativos ao ELISA, tal como o composto que lhes deu origem.</w:t>
      </w:r>
    </w:p>
    <w:p w14:paraId="08054BD2" w14:textId="77777777" w:rsidR="001E4205" w:rsidRDefault="001E4205" w:rsidP="00B15980">
      <w:pPr>
        <w:tabs>
          <w:tab w:val="left" w:pos="567"/>
        </w:tabs>
        <w:rPr>
          <w:szCs w:val="22"/>
        </w:rPr>
      </w:pPr>
    </w:p>
    <w:p w14:paraId="4E3A5B2E" w14:textId="77777777" w:rsidR="001E4205" w:rsidRDefault="001E4205" w:rsidP="00B15980">
      <w:pPr>
        <w:tabs>
          <w:tab w:val="left" w:pos="567"/>
        </w:tabs>
        <w:rPr>
          <w:szCs w:val="22"/>
          <w:u w:val="single"/>
        </w:rPr>
      </w:pPr>
      <w:r>
        <w:rPr>
          <w:szCs w:val="22"/>
          <w:u w:val="single"/>
        </w:rPr>
        <w:t>Absorção</w:t>
      </w:r>
    </w:p>
    <w:p w14:paraId="2FC8CDC7" w14:textId="77777777" w:rsidR="001E4205" w:rsidRDefault="001E4205" w:rsidP="00B15980">
      <w:pPr>
        <w:tabs>
          <w:tab w:val="left" w:pos="567"/>
        </w:tabs>
        <w:rPr>
          <w:szCs w:val="22"/>
        </w:rPr>
      </w:pPr>
    </w:p>
    <w:p w14:paraId="458B0B82" w14:textId="77777777" w:rsidR="001E4205" w:rsidRDefault="001E4205" w:rsidP="00B15980">
      <w:pPr>
        <w:tabs>
          <w:tab w:val="left" w:pos="567"/>
        </w:tabs>
        <w:rPr>
          <w:szCs w:val="22"/>
        </w:rPr>
      </w:pPr>
      <w:r>
        <w:rPr>
          <w:szCs w:val="22"/>
        </w:rPr>
        <w:t>O etanercept é lentamente absorvido a partir do local de injeção por via subcutânea, atingindo a concentração máxima aproximadamente 48 horas após uma dose única. A biodisponibilidade absoluta é de 76%. Com duas doses semanais, é esperado que as concentrações no estado estacionário sejam aproximadamente o dobro das observadas após doses únicas. Após uma dose única de 25 mg de Enbrel por via subcutânea, a média da concentração sérica máxima observada em voluntários saudáveis foi de 1,65 </w:t>
      </w:r>
      <w:r>
        <w:rPr>
          <w:szCs w:val="22"/>
        </w:rPr>
        <w:sym w:font="Symbol" w:char="F0B1"/>
      </w:r>
      <w:r>
        <w:rPr>
          <w:szCs w:val="22"/>
        </w:rPr>
        <w:t> 0,66 </w:t>
      </w:r>
      <w:r>
        <w:rPr>
          <w:szCs w:val="22"/>
        </w:rPr>
        <w:sym w:font="Symbol" w:char="F06D"/>
      </w:r>
      <w:r>
        <w:rPr>
          <w:szCs w:val="22"/>
        </w:rPr>
        <w:t>g/ml e os resultados da área sob a curva foram 235 </w:t>
      </w:r>
      <w:r>
        <w:rPr>
          <w:szCs w:val="22"/>
        </w:rPr>
        <w:sym w:font="Symbol" w:char="F0B1"/>
      </w:r>
      <w:r>
        <w:rPr>
          <w:szCs w:val="22"/>
        </w:rPr>
        <w:t> 96,6 </w:t>
      </w:r>
      <w:r>
        <w:rPr>
          <w:szCs w:val="22"/>
        </w:rPr>
        <w:sym w:font="Symbol" w:char="F06D"/>
      </w:r>
      <w:r>
        <w:rPr>
          <w:szCs w:val="22"/>
        </w:rPr>
        <w:t>g</w:t>
      </w:r>
      <w:r>
        <w:rPr>
          <w:szCs w:val="22"/>
        </w:rPr>
        <w:sym w:font="Symbol" w:char="F0B7"/>
      </w:r>
      <w:r>
        <w:rPr>
          <w:szCs w:val="22"/>
        </w:rPr>
        <w:t>h/ml</w:t>
      </w:r>
    </w:p>
    <w:p w14:paraId="02454742" w14:textId="77777777" w:rsidR="001E4205" w:rsidRDefault="001E4205" w:rsidP="00B15980">
      <w:pPr>
        <w:tabs>
          <w:tab w:val="left" w:pos="567"/>
        </w:tabs>
        <w:rPr>
          <w:szCs w:val="22"/>
        </w:rPr>
      </w:pPr>
    </w:p>
    <w:p w14:paraId="36CB57F7" w14:textId="77777777" w:rsidR="001E4205" w:rsidRDefault="001E4205" w:rsidP="00B15980">
      <w:pPr>
        <w:tabs>
          <w:tab w:val="left" w:pos="567"/>
        </w:tabs>
        <w:rPr>
          <w:szCs w:val="22"/>
        </w:rPr>
      </w:pPr>
      <w:r>
        <w:rPr>
          <w:szCs w:val="22"/>
        </w:rPr>
        <w:t>Os perfis das médias das concentrações séricas no estado estacionário em doentes com AR foram C</w:t>
      </w:r>
      <w:r>
        <w:rPr>
          <w:szCs w:val="22"/>
          <w:vertAlign w:val="subscript"/>
        </w:rPr>
        <w:t>máx</w:t>
      </w:r>
      <w:r>
        <w:rPr>
          <w:szCs w:val="22"/>
        </w:rPr>
        <w:t xml:space="preserve"> de 2,4 mg/l </w:t>
      </w:r>
      <w:r>
        <w:rPr>
          <w:i/>
          <w:iCs/>
          <w:szCs w:val="22"/>
        </w:rPr>
        <w:t>vs</w:t>
      </w:r>
      <w:r>
        <w:rPr>
          <w:szCs w:val="22"/>
        </w:rPr>
        <w:t xml:space="preserve"> 2,6 mg/l, C</w:t>
      </w:r>
      <w:r>
        <w:rPr>
          <w:szCs w:val="22"/>
          <w:vertAlign w:val="subscript"/>
        </w:rPr>
        <w:t>min</w:t>
      </w:r>
      <w:r>
        <w:rPr>
          <w:szCs w:val="22"/>
        </w:rPr>
        <w:t xml:space="preserve"> de 1,2 mg/l </w:t>
      </w:r>
      <w:r>
        <w:rPr>
          <w:i/>
          <w:iCs/>
          <w:szCs w:val="22"/>
        </w:rPr>
        <w:t>vs</w:t>
      </w:r>
      <w:r>
        <w:rPr>
          <w:szCs w:val="22"/>
        </w:rPr>
        <w:t xml:space="preserve"> 1,4 mg/l e AUC parcial de 297 mg.h/l </w:t>
      </w:r>
      <w:r>
        <w:rPr>
          <w:i/>
          <w:iCs/>
          <w:szCs w:val="22"/>
        </w:rPr>
        <w:t>vs</w:t>
      </w:r>
      <w:r>
        <w:rPr>
          <w:szCs w:val="22"/>
        </w:rPr>
        <w:t xml:space="preserve"> 316 mg.h/l para 50 mg de Enbrel uma vez por semana (n=21) </w:t>
      </w:r>
      <w:r>
        <w:rPr>
          <w:i/>
          <w:iCs/>
          <w:szCs w:val="22"/>
        </w:rPr>
        <w:t>vs</w:t>
      </w:r>
      <w:r>
        <w:rPr>
          <w:szCs w:val="22"/>
        </w:rPr>
        <w:t xml:space="preserve"> 25 mg de Enbrel duas vezes por semana (n=16), respetivamente. Num ensaio aberto, cruzado, de dose única, com dois tratamentos, em voluntários saudáveis, verificou</w:t>
      </w:r>
      <w:r>
        <w:rPr>
          <w:szCs w:val="22"/>
        </w:rPr>
        <w:noBreakHyphen/>
        <w:t>se que o etanercept administrado como injeção de dose única de 50 mg/ml é bioequivalente a duas injeções simultâneas de 25 mg/ml.</w:t>
      </w:r>
    </w:p>
    <w:p w14:paraId="31FA5FEC" w14:textId="77777777" w:rsidR="001E4205" w:rsidRDefault="001E4205" w:rsidP="00B15980">
      <w:pPr>
        <w:tabs>
          <w:tab w:val="left" w:pos="567"/>
        </w:tabs>
        <w:rPr>
          <w:szCs w:val="22"/>
        </w:rPr>
      </w:pPr>
    </w:p>
    <w:p w14:paraId="6D3EAC42" w14:textId="77777777" w:rsidR="001E4205" w:rsidRDefault="001E4205" w:rsidP="00B15980">
      <w:pPr>
        <w:tabs>
          <w:tab w:val="left" w:pos="567"/>
        </w:tabs>
        <w:rPr>
          <w:szCs w:val="22"/>
        </w:rPr>
      </w:pPr>
      <w:r>
        <w:rPr>
          <w:szCs w:val="22"/>
        </w:rPr>
        <w:t>Na análise farmacocinética de uma população de doentes com espondilite anquilosante, as AUCs do etanercept no estado estacionário foram de 466 µg</w:t>
      </w:r>
      <w:r>
        <w:rPr>
          <w:szCs w:val="22"/>
        </w:rPr>
        <w:sym w:font="Symbol" w:char="F0B7"/>
      </w:r>
      <w:r>
        <w:rPr>
          <w:szCs w:val="22"/>
        </w:rPr>
        <w:t>h/ml e de 474 µg</w:t>
      </w:r>
      <w:r>
        <w:rPr>
          <w:szCs w:val="22"/>
        </w:rPr>
        <w:sym w:font="Symbol" w:char="F0B7"/>
      </w:r>
      <w:r>
        <w:rPr>
          <w:szCs w:val="22"/>
        </w:rPr>
        <w:t>h/ml para 50 mg de Enbrel uma vez por semana (n=154) e 25 mg duas vezes por semana (n=148), respetivamente.</w:t>
      </w:r>
    </w:p>
    <w:p w14:paraId="186363C7" w14:textId="77777777" w:rsidR="001E4205" w:rsidRDefault="001E4205" w:rsidP="00B15980">
      <w:pPr>
        <w:tabs>
          <w:tab w:val="left" w:pos="567"/>
        </w:tabs>
        <w:rPr>
          <w:szCs w:val="22"/>
        </w:rPr>
      </w:pPr>
    </w:p>
    <w:p w14:paraId="37F79040" w14:textId="77777777" w:rsidR="001E4205" w:rsidRDefault="001E4205" w:rsidP="00B15980">
      <w:pPr>
        <w:keepNext/>
        <w:tabs>
          <w:tab w:val="left" w:pos="567"/>
        </w:tabs>
        <w:rPr>
          <w:szCs w:val="22"/>
          <w:u w:val="single"/>
        </w:rPr>
      </w:pPr>
      <w:r>
        <w:rPr>
          <w:szCs w:val="22"/>
          <w:u w:val="single"/>
        </w:rPr>
        <w:t>Distribuição</w:t>
      </w:r>
    </w:p>
    <w:p w14:paraId="2F65C19D" w14:textId="77777777" w:rsidR="001E4205" w:rsidRDefault="001E4205" w:rsidP="00B15980">
      <w:pPr>
        <w:keepNext/>
        <w:tabs>
          <w:tab w:val="left" w:pos="567"/>
        </w:tabs>
        <w:rPr>
          <w:szCs w:val="22"/>
        </w:rPr>
      </w:pPr>
    </w:p>
    <w:p w14:paraId="6DC1801F" w14:textId="3BBD63F3" w:rsidR="001E4205" w:rsidRDefault="001E4205" w:rsidP="00B15980">
      <w:pPr>
        <w:keepNext/>
        <w:tabs>
          <w:tab w:val="left" w:pos="567"/>
        </w:tabs>
        <w:rPr>
          <w:szCs w:val="22"/>
        </w:rPr>
      </w:pPr>
      <w:r>
        <w:rPr>
          <w:szCs w:val="22"/>
        </w:rPr>
        <w:t>É necessári</w:t>
      </w:r>
      <w:r w:rsidR="009B02E4">
        <w:rPr>
          <w:szCs w:val="22"/>
        </w:rPr>
        <w:t>a</w:t>
      </w:r>
      <w:r>
        <w:rPr>
          <w:szCs w:val="22"/>
        </w:rPr>
        <w:t xml:space="preserve"> uma curva biexponencial para descrever a curva de concentração </w:t>
      </w:r>
      <w:r>
        <w:rPr>
          <w:i/>
          <w:iCs/>
          <w:szCs w:val="22"/>
        </w:rPr>
        <w:t>vs</w:t>
      </w:r>
      <w:r>
        <w:rPr>
          <w:szCs w:val="22"/>
        </w:rPr>
        <w:t xml:space="preserve"> tempo do etanercept. O volume de distribuição do etanercept no compartimento central é de 7,6 l, enquanto o volume de distribuição no estado estacionário é de 10,4 l. </w:t>
      </w:r>
    </w:p>
    <w:p w14:paraId="335D082B" w14:textId="77777777" w:rsidR="001E4205" w:rsidRDefault="001E4205" w:rsidP="00B15980">
      <w:pPr>
        <w:tabs>
          <w:tab w:val="left" w:pos="567"/>
        </w:tabs>
        <w:rPr>
          <w:szCs w:val="22"/>
        </w:rPr>
      </w:pPr>
    </w:p>
    <w:p w14:paraId="130F2A79" w14:textId="77777777" w:rsidR="001E4205" w:rsidRDefault="001E4205" w:rsidP="00B15980">
      <w:pPr>
        <w:tabs>
          <w:tab w:val="left" w:pos="567"/>
        </w:tabs>
        <w:rPr>
          <w:szCs w:val="22"/>
          <w:u w:val="single"/>
        </w:rPr>
      </w:pPr>
      <w:r>
        <w:rPr>
          <w:szCs w:val="22"/>
          <w:u w:val="single"/>
        </w:rPr>
        <w:t>Eliminação</w:t>
      </w:r>
    </w:p>
    <w:p w14:paraId="47DD170F" w14:textId="77777777" w:rsidR="001E4205" w:rsidRDefault="001E4205" w:rsidP="00B15980">
      <w:pPr>
        <w:tabs>
          <w:tab w:val="left" w:pos="567"/>
        </w:tabs>
        <w:rPr>
          <w:szCs w:val="22"/>
        </w:rPr>
      </w:pPr>
    </w:p>
    <w:p w14:paraId="07CA6FA5" w14:textId="77777777" w:rsidR="001E4205" w:rsidRDefault="001E4205" w:rsidP="00B15980">
      <w:pPr>
        <w:tabs>
          <w:tab w:val="left" w:pos="567"/>
        </w:tabs>
        <w:rPr>
          <w:szCs w:val="22"/>
        </w:rPr>
      </w:pPr>
      <w:r>
        <w:rPr>
          <w:szCs w:val="22"/>
        </w:rPr>
        <w:t xml:space="preserve">O etanercept é eliminado lentamente do organismo. A semivida é longa, de aproximadamente 70 horas. A </w:t>
      </w:r>
      <w:r>
        <w:rPr>
          <w:i/>
          <w:szCs w:val="22"/>
        </w:rPr>
        <w:t>clearance</w:t>
      </w:r>
      <w:r>
        <w:rPr>
          <w:szCs w:val="22"/>
        </w:rPr>
        <w:t xml:space="preserve"> em doentes com artrite reumatoide é de aproximadamente 0,066 l/h, ligeiramente inferior ao valor de 0,11 l/h observado em voluntários saudáveis. A farmacocinética do Enbrel em doentes com artrite reumatoide, espondilite anquilosante e doentes com psoríase em placas é semelhante.</w:t>
      </w:r>
    </w:p>
    <w:p w14:paraId="7C29D492" w14:textId="77777777" w:rsidR="001E4205" w:rsidRDefault="001E4205" w:rsidP="00B15980">
      <w:pPr>
        <w:tabs>
          <w:tab w:val="left" w:pos="567"/>
        </w:tabs>
        <w:rPr>
          <w:szCs w:val="22"/>
        </w:rPr>
      </w:pPr>
    </w:p>
    <w:p w14:paraId="6BCCD7C0" w14:textId="77777777" w:rsidR="001E4205" w:rsidRDefault="001E4205" w:rsidP="00B15980">
      <w:pPr>
        <w:tabs>
          <w:tab w:val="left" w:pos="567"/>
        </w:tabs>
        <w:rPr>
          <w:szCs w:val="22"/>
        </w:rPr>
      </w:pPr>
      <w:r>
        <w:rPr>
          <w:szCs w:val="22"/>
        </w:rPr>
        <w:t>Não há diferenças farmacocinéticas aparentes entre o género masculino e feminino.</w:t>
      </w:r>
    </w:p>
    <w:p w14:paraId="2C7DE48D" w14:textId="77777777" w:rsidR="001E4205" w:rsidRDefault="001E4205" w:rsidP="00B15980">
      <w:pPr>
        <w:tabs>
          <w:tab w:val="left" w:pos="567"/>
        </w:tabs>
        <w:rPr>
          <w:szCs w:val="22"/>
        </w:rPr>
      </w:pPr>
    </w:p>
    <w:p w14:paraId="74B5BC2D" w14:textId="77777777" w:rsidR="001E4205" w:rsidRDefault="001E4205" w:rsidP="007F5E5F">
      <w:pPr>
        <w:keepNext/>
        <w:keepLines/>
        <w:tabs>
          <w:tab w:val="left" w:pos="567"/>
        </w:tabs>
        <w:rPr>
          <w:szCs w:val="22"/>
          <w:u w:val="single"/>
        </w:rPr>
      </w:pPr>
      <w:r>
        <w:rPr>
          <w:szCs w:val="22"/>
          <w:u w:val="single"/>
        </w:rPr>
        <w:t>Linearidade</w:t>
      </w:r>
    </w:p>
    <w:p w14:paraId="7B010B12" w14:textId="77777777" w:rsidR="001E4205" w:rsidRDefault="001E4205" w:rsidP="007F5E5F">
      <w:pPr>
        <w:keepNext/>
        <w:keepLines/>
        <w:tabs>
          <w:tab w:val="left" w:pos="567"/>
        </w:tabs>
        <w:rPr>
          <w:szCs w:val="22"/>
        </w:rPr>
      </w:pPr>
    </w:p>
    <w:p w14:paraId="7212B423" w14:textId="77777777" w:rsidR="001E4205" w:rsidRDefault="001E4205" w:rsidP="00B15980">
      <w:pPr>
        <w:tabs>
          <w:tab w:val="left" w:pos="567"/>
        </w:tabs>
        <w:rPr>
          <w:b/>
          <w:szCs w:val="22"/>
        </w:rPr>
      </w:pPr>
      <w:r>
        <w:rPr>
          <w:szCs w:val="22"/>
        </w:rPr>
        <w:t xml:space="preserve">Não foi formalmente avaliado a proporcionalidade da dose, mas não há saturação aparente da </w:t>
      </w:r>
      <w:r>
        <w:rPr>
          <w:i/>
          <w:szCs w:val="22"/>
        </w:rPr>
        <w:t>clearance</w:t>
      </w:r>
      <w:r>
        <w:rPr>
          <w:szCs w:val="22"/>
        </w:rPr>
        <w:t xml:space="preserve"> sobre o intervalo posológico.</w:t>
      </w:r>
    </w:p>
    <w:p w14:paraId="529593A2" w14:textId="77777777" w:rsidR="001E4205" w:rsidRDefault="001E4205" w:rsidP="00B15980">
      <w:pPr>
        <w:tabs>
          <w:tab w:val="left" w:pos="567"/>
        </w:tabs>
        <w:rPr>
          <w:b/>
          <w:szCs w:val="22"/>
        </w:rPr>
      </w:pPr>
    </w:p>
    <w:p w14:paraId="4F4D7D80" w14:textId="77777777" w:rsidR="001E4205" w:rsidRDefault="001E4205" w:rsidP="00B15980">
      <w:pPr>
        <w:tabs>
          <w:tab w:val="left" w:pos="567"/>
        </w:tabs>
        <w:rPr>
          <w:szCs w:val="22"/>
          <w:u w:val="single"/>
        </w:rPr>
      </w:pPr>
      <w:r>
        <w:rPr>
          <w:szCs w:val="22"/>
          <w:u w:val="single"/>
        </w:rPr>
        <w:t>Populações especiais</w:t>
      </w:r>
    </w:p>
    <w:p w14:paraId="6AD4748F" w14:textId="77777777" w:rsidR="001E4205" w:rsidRDefault="001E4205" w:rsidP="00B15980">
      <w:pPr>
        <w:tabs>
          <w:tab w:val="left" w:pos="567"/>
        </w:tabs>
        <w:rPr>
          <w:szCs w:val="22"/>
          <w:u w:val="single"/>
        </w:rPr>
      </w:pPr>
    </w:p>
    <w:p w14:paraId="738882B7" w14:textId="77777777" w:rsidR="001E4205" w:rsidRDefault="001E4205" w:rsidP="00B15980">
      <w:pPr>
        <w:tabs>
          <w:tab w:val="left" w:pos="567"/>
        </w:tabs>
        <w:rPr>
          <w:i/>
          <w:szCs w:val="22"/>
        </w:rPr>
      </w:pPr>
      <w:r>
        <w:rPr>
          <w:i/>
          <w:szCs w:val="22"/>
        </w:rPr>
        <w:t>Compromisso renal</w:t>
      </w:r>
    </w:p>
    <w:p w14:paraId="570B8E8E" w14:textId="77777777" w:rsidR="001E4205" w:rsidRDefault="001E4205" w:rsidP="00B15980">
      <w:pPr>
        <w:tabs>
          <w:tab w:val="left" w:pos="567"/>
        </w:tabs>
        <w:rPr>
          <w:szCs w:val="22"/>
        </w:rPr>
      </w:pPr>
      <w:r>
        <w:rPr>
          <w:szCs w:val="22"/>
        </w:rPr>
        <w:t>Embora haja eliminação de radioatividade na urina em doentes e voluntários após a administração de etanercept radiomarcado, não foram observadas concentrações aumentadas de etanercept em doentes com compromisso renal agudo. A existência de compromisso renal não requer ajuste posológico.</w:t>
      </w:r>
    </w:p>
    <w:p w14:paraId="7168C2F6" w14:textId="77777777" w:rsidR="001E4205" w:rsidRDefault="001E4205" w:rsidP="00B15980">
      <w:pPr>
        <w:tabs>
          <w:tab w:val="left" w:pos="567"/>
        </w:tabs>
        <w:rPr>
          <w:b/>
          <w:szCs w:val="22"/>
        </w:rPr>
      </w:pPr>
    </w:p>
    <w:p w14:paraId="5B0C4E5A" w14:textId="77777777" w:rsidR="001E4205" w:rsidRDefault="001E4205" w:rsidP="00B15980">
      <w:pPr>
        <w:tabs>
          <w:tab w:val="left" w:pos="567"/>
        </w:tabs>
        <w:rPr>
          <w:i/>
          <w:szCs w:val="22"/>
        </w:rPr>
      </w:pPr>
      <w:r>
        <w:rPr>
          <w:i/>
          <w:szCs w:val="22"/>
        </w:rPr>
        <w:t>Afeção hepática</w:t>
      </w:r>
    </w:p>
    <w:p w14:paraId="0226BD9F" w14:textId="77777777" w:rsidR="001E4205" w:rsidRDefault="001E4205" w:rsidP="00B15980">
      <w:pPr>
        <w:tabs>
          <w:tab w:val="left" w:pos="567"/>
        </w:tabs>
        <w:rPr>
          <w:szCs w:val="22"/>
        </w:rPr>
      </w:pPr>
      <w:r>
        <w:rPr>
          <w:szCs w:val="22"/>
        </w:rPr>
        <w:t>Não foram observadas concentrações aumentadas de etanercept em doentes com falência hepática. A existência de afeção hepática não requer ajuste posológico.</w:t>
      </w:r>
    </w:p>
    <w:p w14:paraId="234537F5" w14:textId="77777777" w:rsidR="001E4205" w:rsidRDefault="001E4205" w:rsidP="00B15980">
      <w:pPr>
        <w:tabs>
          <w:tab w:val="left" w:pos="567"/>
        </w:tabs>
        <w:rPr>
          <w:szCs w:val="22"/>
          <w:u w:val="single"/>
        </w:rPr>
      </w:pPr>
    </w:p>
    <w:p w14:paraId="31807884" w14:textId="77777777" w:rsidR="001E4205" w:rsidRDefault="001E4205" w:rsidP="00B15980">
      <w:pPr>
        <w:tabs>
          <w:tab w:val="left" w:pos="567"/>
        </w:tabs>
        <w:rPr>
          <w:i/>
          <w:szCs w:val="22"/>
        </w:rPr>
      </w:pPr>
      <w:r>
        <w:rPr>
          <w:i/>
          <w:szCs w:val="22"/>
        </w:rPr>
        <w:t>Idosos</w:t>
      </w:r>
    </w:p>
    <w:p w14:paraId="289C2783" w14:textId="77777777" w:rsidR="001E4205" w:rsidRDefault="001E4205" w:rsidP="00B15980">
      <w:pPr>
        <w:tabs>
          <w:tab w:val="left" w:pos="567"/>
        </w:tabs>
        <w:rPr>
          <w:szCs w:val="22"/>
        </w:rPr>
      </w:pPr>
      <w:r>
        <w:rPr>
          <w:szCs w:val="22"/>
        </w:rPr>
        <w:t xml:space="preserve">O impacto da idade avançada foi estudado na análise farmacocinética populacional das concentrações séricas do etanercept. A </w:t>
      </w:r>
      <w:r>
        <w:rPr>
          <w:i/>
          <w:szCs w:val="22"/>
        </w:rPr>
        <w:t>clearance</w:t>
      </w:r>
      <w:r>
        <w:rPr>
          <w:szCs w:val="22"/>
        </w:rPr>
        <w:t xml:space="preserve"> e o volume estimados em doentes com idades entre os 65 a 87 anos, foram semelhantes aos estimados em doentes com menos de 65 anos de idade.</w:t>
      </w:r>
    </w:p>
    <w:p w14:paraId="09A491FA" w14:textId="77777777" w:rsidR="001E4205" w:rsidRDefault="001E4205" w:rsidP="00B15980">
      <w:pPr>
        <w:tabs>
          <w:tab w:val="left" w:pos="567"/>
        </w:tabs>
        <w:rPr>
          <w:szCs w:val="22"/>
        </w:rPr>
      </w:pPr>
    </w:p>
    <w:p w14:paraId="0980DEF1" w14:textId="77777777" w:rsidR="001E4205" w:rsidRDefault="001E4205" w:rsidP="00B15980">
      <w:pPr>
        <w:tabs>
          <w:tab w:val="left" w:pos="567"/>
        </w:tabs>
        <w:rPr>
          <w:szCs w:val="22"/>
          <w:u w:val="single"/>
        </w:rPr>
      </w:pPr>
      <w:r>
        <w:rPr>
          <w:szCs w:val="22"/>
          <w:u w:val="single"/>
        </w:rPr>
        <w:t>População pediátrica</w:t>
      </w:r>
    </w:p>
    <w:p w14:paraId="2FF58317" w14:textId="77777777" w:rsidR="001E4205" w:rsidRDefault="001E4205" w:rsidP="00B15980">
      <w:pPr>
        <w:tabs>
          <w:tab w:val="left" w:pos="567"/>
        </w:tabs>
        <w:rPr>
          <w:szCs w:val="22"/>
        </w:rPr>
      </w:pPr>
    </w:p>
    <w:p w14:paraId="78B2E464" w14:textId="77777777" w:rsidR="001E4205" w:rsidRDefault="001E4205" w:rsidP="00B15980">
      <w:pPr>
        <w:tabs>
          <w:tab w:val="left" w:pos="567"/>
        </w:tabs>
        <w:rPr>
          <w:i/>
          <w:szCs w:val="22"/>
        </w:rPr>
      </w:pPr>
      <w:r>
        <w:rPr>
          <w:i/>
          <w:szCs w:val="22"/>
        </w:rPr>
        <w:t xml:space="preserve">Doentes pediátricos com artrite </w:t>
      </w:r>
      <w:r>
        <w:rPr>
          <w:bCs/>
          <w:i/>
          <w:szCs w:val="22"/>
        </w:rPr>
        <w:t>idiopática</w:t>
      </w:r>
      <w:r>
        <w:rPr>
          <w:i/>
          <w:szCs w:val="22"/>
        </w:rPr>
        <w:t xml:space="preserve"> juvenil </w:t>
      </w:r>
    </w:p>
    <w:p w14:paraId="01F0C4C5" w14:textId="77777777" w:rsidR="001E4205" w:rsidRDefault="001E4205" w:rsidP="00B15980">
      <w:pPr>
        <w:tabs>
          <w:tab w:val="left" w:pos="567"/>
        </w:tabs>
        <w:rPr>
          <w:szCs w:val="22"/>
        </w:rPr>
      </w:pPr>
      <w:r>
        <w:rPr>
          <w:szCs w:val="22"/>
        </w:rPr>
        <w:t xml:space="preserve">Num ensaio com Enbrel na artrite idiopática juvenil com progressão poliarticular foram administrados 0,4 mg/kg de Enbrel duas vezes por semana durante três meses a 69 doentes (idades dos 4 aos 17 anos). Os perfis de concentração sérica foram semelhantes aos observados em doentes adultos com artrite reumatoide. As crianças mais novas (4 anos de idade) tiveram redução da </w:t>
      </w:r>
      <w:r>
        <w:rPr>
          <w:i/>
          <w:szCs w:val="22"/>
        </w:rPr>
        <w:t>clearance</w:t>
      </w:r>
      <w:r>
        <w:rPr>
          <w:szCs w:val="22"/>
        </w:rPr>
        <w:t xml:space="preserve"> (aumento da </w:t>
      </w:r>
      <w:r>
        <w:rPr>
          <w:i/>
          <w:szCs w:val="22"/>
        </w:rPr>
        <w:t>clearance</w:t>
      </w:r>
      <w:r>
        <w:rPr>
          <w:szCs w:val="22"/>
        </w:rPr>
        <w:t xml:space="preserve"> quando normalizada pelo peso) comparativamente às crianças mais velhas (12 anos de idade) e adultos. A simulação da posologia sugere que as crianças mais velhas (10-17 anos de idade) irão ter níveis séricos próximos dos que se obtêm nos adultos, ao passo que as mais novas irão apresentar níveis consideravelmente inferiores.</w:t>
      </w:r>
    </w:p>
    <w:p w14:paraId="0CB97789" w14:textId="77777777" w:rsidR="001E4205" w:rsidRDefault="001E4205" w:rsidP="00B15980">
      <w:pPr>
        <w:tabs>
          <w:tab w:val="left" w:pos="567"/>
        </w:tabs>
        <w:suppressAutoHyphens/>
        <w:ind w:left="567" w:right="11" w:hanging="567"/>
        <w:rPr>
          <w:b/>
          <w:szCs w:val="22"/>
        </w:rPr>
      </w:pPr>
    </w:p>
    <w:p w14:paraId="422B7E91" w14:textId="77777777" w:rsidR="001E4205" w:rsidRDefault="001E4205" w:rsidP="00B15980">
      <w:pPr>
        <w:tabs>
          <w:tab w:val="left" w:pos="567"/>
        </w:tabs>
        <w:rPr>
          <w:i/>
          <w:szCs w:val="22"/>
        </w:rPr>
      </w:pPr>
      <w:r>
        <w:rPr>
          <w:i/>
          <w:szCs w:val="22"/>
        </w:rPr>
        <w:t>Doentes pediátricos com psoríase em placas</w:t>
      </w:r>
    </w:p>
    <w:p w14:paraId="19A34933" w14:textId="77777777" w:rsidR="001E4205" w:rsidRDefault="001E4205" w:rsidP="00B15980">
      <w:pPr>
        <w:tabs>
          <w:tab w:val="left" w:pos="0"/>
        </w:tabs>
        <w:suppressAutoHyphens/>
        <w:ind w:right="11"/>
        <w:rPr>
          <w:szCs w:val="22"/>
        </w:rPr>
      </w:pPr>
      <w:r>
        <w:rPr>
          <w:szCs w:val="22"/>
        </w:rPr>
        <w:t xml:space="preserve">Foi administrado aos doentes pediátricos com psoríase em placas (com idades compreendidas entre os 4 e os 17 anos) 0,8 mg/kg de etanercept uma vez por semana (até 50 mg por dose, no máximo, por semana) até 48 semanas. As concentrações séricas médias na região de vale da curva no estado estacionário variaram entre 1,6 a 2,1 mcg/ml nas semanas 12, 24 e 48. Estas concentrações médias em doentes pediátricos com psoríase em placas foram semelhantes às concentrações observadas em doentes com artrite idiopática juvenil (tratados com 0,4 mg/kg de etanercept duas vezes por semana, </w:t>
      </w:r>
      <w:r>
        <w:rPr>
          <w:szCs w:val="22"/>
        </w:rPr>
        <w:lastRenderedPageBreak/>
        <w:t>até 50 mg por dose, no máximo, por semana). Estas concentrações médias foram semelhantes às observadas em doentes adultos com psoríase em placas tratados com 25 mg de etanercept duas vezes por semana.</w:t>
      </w:r>
    </w:p>
    <w:p w14:paraId="283BED7D" w14:textId="77777777" w:rsidR="001E4205" w:rsidRDefault="001E4205" w:rsidP="00B15980">
      <w:pPr>
        <w:tabs>
          <w:tab w:val="left" w:pos="567"/>
        </w:tabs>
        <w:suppressAutoHyphens/>
        <w:ind w:left="567" w:right="11" w:hanging="567"/>
        <w:rPr>
          <w:b/>
          <w:szCs w:val="22"/>
        </w:rPr>
      </w:pPr>
    </w:p>
    <w:p w14:paraId="1E12A496" w14:textId="77777777" w:rsidR="001E4205" w:rsidRDefault="001E4205" w:rsidP="00B15980">
      <w:pPr>
        <w:tabs>
          <w:tab w:val="left" w:pos="567"/>
        </w:tabs>
        <w:suppressAutoHyphens/>
        <w:ind w:right="11"/>
        <w:rPr>
          <w:b/>
          <w:szCs w:val="22"/>
        </w:rPr>
      </w:pPr>
      <w:r>
        <w:rPr>
          <w:b/>
          <w:szCs w:val="22"/>
        </w:rPr>
        <w:t>5.3</w:t>
      </w:r>
      <w:r>
        <w:rPr>
          <w:b/>
          <w:szCs w:val="22"/>
        </w:rPr>
        <w:tab/>
        <w:t>Dados de segurança pré-clínica</w:t>
      </w:r>
    </w:p>
    <w:p w14:paraId="4C40CF9B" w14:textId="77777777" w:rsidR="001E4205" w:rsidRDefault="001E4205" w:rsidP="00B15980">
      <w:pPr>
        <w:tabs>
          <w:tab w:val="left" w:pos="567"/>
        </w:tabs>
        <w:rPr>
          <w:szCs w:val="22"/>
        </w:rPr>
      </w:pPr>
    </w:p>
    <w:p w14:paraId="6D69413A" w14:textId="77777777" w:rsidR="001E4205" w:rsidRDefault="001E4205" w:rsidP="00B15980">
      <w:pPr>
        <w:tabs>
          <w:tab w:val="left" w:pos="567"/>
        </w:tabs>
        <w:rPr>
          <w:szCs w:val="22"/>
        </w:rPr>
      </w:pPr>
      <w:r>
        <w:rPr>
          <w:szCs w:val="22"/>
        </w:rPr>
        <w:t xml:space="preserve">Nos estudos toxicológicos com Enbrel não se observou toxicidade limitativa da dose ou em órgãos alvo. Numa bateria de testes </w:t>
      </w:r>
      <w:r>
        <w:rPr>
          <w:i/>
          <w:szCs w:val="22"/>
        </w:rPr>
        <w:t>in vitro</w:t>
      </w:r>
      <w:r>
        <w:rPr>
          <w:szCs w:val="22"/>
        </w:rPr>
        <w:t xml:space="preserve"> e </w:t>
      </w:r>
      <w:r>
        <w:rPr>
          <w:i/>
          <w:szCs w:val="22"/>
        </w:rPr>
        <w:t>in vivo</w:t>
      </w:r>
      <w:r>
        <w:rPr>
          <w:szCs w:val="22"/>
        </w:rPr>
        <w:t>, o Enbrel mostrou ser não genotóxico. Não foram efetuados estudos de carcinogenicidade e avaliações padrão da fertilidade e toxicidade pós-natal com Enbrel devido ao desenvolvimento de anticorpos neutralizantes em roedores.</w:t>
      </w:r>
    </w:p>
    <w:p w14:paraId="79F838B1" w14:textId="77777777" w:rsidR="001E4205" w:rsidRDefault="001E4205" w:rsidP="00B15980">
      <w:pPr>
        <w:tabs>
          <w:tab w:val="left" w:pos="567"/>
        </w:tabs>
        <w:rPr>
          <w:szCs w:val="22"/>
        </w:rPr>
      </w:pPr>
    </w:p>
    <w:p w14:paraId="42A3CA6C" w14:textId="77777777" w:rsidR="001E4205" w:rsidRDefault="001E4205" w:rsidP="00B15980">
      <w:pPr>
        <w:tabs>
          <w:tab w:val="left" w:pos="567"/>
        </w:tabs>
        <w:rPr>
          <w:szCs w:val="22"/>
        </w:rPr>
      </w:pPr>
      <w:r>
        <w:rPr>
          <w:szCs w:val="22"/>
        </w:rPr>
        <w:t xml:space="preserve">Enbrel não induziu letalidade ou sinais notórios de toxicidade em ratinhos ou ratos após administração, por via subcutânea, de uma dose única de 2.000 mg/kg ou uma dose única, por via intravenosa, de 1.000 mg/kg. Enbrel não induziu toxicidade limitativa da dose ou em órgãos alvo em macacos </w:t>
      </w:r>
      <w:r>
        <w:rPr>
          <w:i/>
          <w:szCs w:val="22"/>
        </w:rPr>
        <w:t>cynomolgus</w:t>
      </w:r>
      <w:r>
        <w:rPr>
          <w:szCs w:val="22"/>
        </w:rPr>
        <w:t xml:space="preserve"> após administração, por via subcutânea, duas vezes por semana durante 4 ou 26 semanas consecutivas de uma dose (15 mg/kg) que resultou em concentrações séricas de fármaco, baseadas na AUC, 27 vezes superiores às obtidas em seres humanos com a dose recomendada de 25 mg. </w:t>
      </w:r>
    </w:p>
    <w:p w14:paraId="20996F46" w14:textId="77777777" w:rsidR="001E4205" w:rsidRDefault="001E4205" w:rsidP="00B15980">
      <w:pPr>
        <w:tabs>
          <w:tab w:val="left" w:pos="567"/>
        </w:tabs>
        <w:rPr>
          <w:szCs w:val="22"/>
        </w:rPr>
      </w:pPr>
    </w:p>
    <w:p w14:paraId="394E8255" w14:textId="77777777" w:rsidR="001E4205" w:rsidRDefault="001E4205" w:rsidP="00B15980">
      <w:pPr>
        <w:pStyle w:val="EndnoteText"/>
        <w:rPr>
          <w:sz w:val="22"/>
          <w:szCs w:val="22"/>
        </w:rPr>
      </w:pPr>
    </w:p>
    <w:p w14:paraId="13EACFAC" w14:textId="77777777" w:rsidR="001E4205" w:rsidRDefault="001E4205" w:rsidP="00B15980">
      <w:pPr>
        <w:tabs>
          <w:tab w:val="left" w:pos="567"/>
        </w:tabs>
        <w:suppressAutoHyphens/>
        <w:ind w:left="567" w:right="11" w:hanging="567"/>
        <w:rPr>
          <w:b/>
          <w:szCs w:val="22"/>
        </w:rPr>
      </w:pPr>
      <w:r>
        <w:rPr>
          <w:b/>
          <w:szCs w:val="22"/>
        </w:rPr>
        <w:t>6.</w:t>
      </w:r>
      <w:r>
        <w:rPr>
          <w:b/>
          <w:szCs w:val="22"/>
        </w:rPr>
        <w:tab/>
        <w:t>INFORMAÇÕES FARMACÊUTICAS</w:t>
      </w:r>
    </w:p>
    <w:p w14:paraId="322DB654" w14:textId="77777777" w:rsidR="001E4205" w:rsidRDefault="001E4205" w:rsidP="00B15980">
      <w:pPr>
        <w:tabs>
          <w:tab w:val="left" w:pos="567"/>
        </w:tabs>
        <w:suppressAutoHyphens/>
        <w:ind w:left="567" w:right="11" w:hanging="567"/>
        <w:rPr>
          <w:b/>
          <w:szCs w:val="22"/>
        </w:rPr>
      </w:pPr>
    </w:p>
    <w:p w14:paraId="1EB87AE0" w14:textId="77777777" w:rsidR="001E4205" w:rsidRDefault="001E4205" w:rsidP="00B15980">
      <w:pPr>
        <w:tabs>
          <w:tab w:val="left" w:pos="567"/>
        </w:tabs>
        <w:suppressAutoHyphens/>
        <w:ind w:left="567" w:right="11" w:hanging="567"/>
        <w:rPr>
          <w:b/>
          <w:szCs w:val="22"/>
        </w:rPr>
      </w:pPr>
      <w:r>
        <w:rPr>
          <w:b/>
          <w:szCs w:val="22"/>
        </w:rPr>
        <w:t>6.1</w:t>
      </w:r>
      <w:r>
        <w:rPr>
          <w:b/>
          <w:szCs w:val="22"/>
        </w:rPr>
        <w:tab/>
        <w:t>Lista dos excipientes</w:t>
      </w:r>
    </w:p>
    <w:p w14:paraId="264EAC5B" w14:textId="77777777" w:rsidR="001E4205" w:rsidRDefault="001E4205" w:rsidP="00B15980">
      <w:pPr>
        <w:tabs>
          <w:tab w:val="left" w:pos="567"/>
        </w:tabs>
        <w:rPr>
          <w:szCs w:val="22"/>
        </w:rPr>
      </w:pPr>
    </w:p>
    <w:p w14:paraId="3336F5C0" w14:textId="77777777" w:rsidR="001E4205" w:rsidRDefault="001E4205" w:rsidP="00B15980">
      <w:pPr>
        <w:tabs>
          <w:tab w:val="left" w:pos="567"/>
        </w:tabs>
        <w:rPr>
          <w:szCs w:val="22"/>
          <w:u w:val="single"/>
        </w:rPr>
      </w:pPr>
      <w:r>
        <w:rPr>
          <w:szCs w:val="22"/>
          <w:u w:val="single"/>
        </w:rPr>
        <w:t>Pó</w:t>
      </w:r>
    </w:p>
    <w:p w14:paraId="5E7EA6A8" w14:textId="77777777" w:rsidR="001E4205" w:rsidRDefault="001E4205" w:rsidP="00B15980">
      <w:pPr>
        <w:tabs>
          <w:tab w:val="left" w:pos="567"/>
        </w:tabs>
        <w:rPr>
          <w:szCs w:val="22"/>
        </w:rPr>
      </w:pPr>
    </w:p>
    <w:p w14:paraId="3BCC680D" w14:textId="77777777" w:rsidR="001E4205" w:rsidRDefault="001E4205" w:rsidP="00B15980">
      <w:pPr>
        <w:tabs>
          <w:tab w:val="left" w:pos="567"/>
        </w:tabs>
        <w:rPr>
          <w:szCs w:val="22"/>
        </w:rPr>
      </w:pPr>
      <w:r>
        <w:rPr>
          <w:szCs w:val="22"/>
        </w:rPr>
        <w:t>Manitol (E421)</w:t>
      </w:r>
    </w:p>
    <w:p w14:paraId="2BC09F94" w14:textId="77777777" w:rsidR="001E4205" w:rsidRDefault="001E4205" w:rsidP="00B15980">
      <w:pPr>
        <w:tabs>
          <w:tab w:val="left" w:pos="567"/>
        </w:tabs>
        <w:rPr>
          <w:szCs w:val="22"/>
        </w:rPr>
      </w:pPr>
      <w:r>
        <w:rPr>
          <w:szCs w:val="22"/>
        </w:rPr>
        <w:t>Sacarose</w:t>
      </w:r>
    </w:p>
    <w:p w14:paraId="17B6B6FA" w14:textId="77777777" w:rsidR="001E4205" w:rsidRDefault="001E4205" w:rsidP="00B15980">
      <w:pPr>
        <w:tabs>
          <w:tab w:val="left" w:pos="567"/>
        </w:tabs>
        <w:rPr>
          <w:szCs w:val="22"/>
        </w:rPr>
      </w:pPr>
      <w:r>
        <w:rPr>
          <w:szCs w:val="22"/>
        </w:rPr>
        <w:t>Trometamol</w:t>
      </w:r>
    </w:p>
    <w:p w14:paraId="57964FDD" w14:textId="77777777" w:rsidR="001E4205" w:rsidRDefault="001E4205" w:rsidP="00B15980">
      <w:pPr>
        <w:tabs>
          <w:tab w:val="left" w:pos="567"/>
        </w:tabs>
        <w:rPr>
          <w:szCs w:val="22"/>
        </w:rPr>
      </w:pPr>
    </w:p>
    <w:p w14:paraId="3C82B038" w14:textId="77777777" w:rsidR="001E4205" w:rsidRDefault="001E4205" w:rsidP="00B15980">
      <w:pPr>
        <w:tabs>
          <w:tab w:val="left" w:pos="567"/>
        </w:tabs>
        <w:suppressAutoHyphens/>
        <w:ind w:left="567" w:right="11" w:hanging="567"/>
        <w:rPr>
          <w:b/>
          <w:szCs w:val="22"/>
        </w:rPr>
      </w:pPr>
      <w:r>
        <w:rPr>
          <w:b/>
          <w:szCs w:val="22"/>
        </w:rPr>
        <w:t>6.2</w:t>
      </w:r>
      <w:r>
        <w:rPr>
          <w:b/>
          <w:szCs w:val="22"/>
        </w:rPr>
        <w:tab/>
        <w:t>Incompatibilidades</w:t>
      </w:r>
    </w:p>
    <w:p w14:paraId="7CAF3380" w14:textId="77777777" w:rsidR="001E4205" w:rsidRDefault="001E4205" w:rsidP="00B15980">
      <w:pPr>
        <w:tabs>
          <w:tab w:val="left" w:pos="567"/>
        </w:tabs>
        <w:rPr>
          <w:szCs w:val="22"/>
        </w:rPr>
      </w:pPr>
    </w:p>
    <w:p w14:paraId="6857A990" w14:textId="77777777" w:rsidR="001E4205" w:rsidRDefault="001E4205" w:rsidP="00B15980">
      <w:pPr>
        <w:tabs>
          <w:tab w:val="left" w:pos="567"/>
        </w:tabs>
        <w:rPr>
          <w:szCs w:val="22"/>
        </w:rPr>
      </w:pPr>
      <w:r>
        <w:rPr>
          <w:szCs w:val="22"/>
        </w:rPr>
        <w:t>Na ausência de estudos de compatibilidade, este medicamento não pode ser misturado com outros medicamentos.</w:t>
      </w:r>
    </w:p>
    <w:p w14:paraId="0610E118" w14:textId="77777777" w:rsidR="001E4205" w:rsidRDefault="001E4205" w:rsidP="00B15980">
      <w:pPr>
        <w:tabs>
          <w:tab w:val="left" w:pos="567"/>
        </w:tabs>
        <w:rPr>
          <w:szCs w:val="22"/>
        </w:rPr>
      </w:pPr>
    </w:p>
    <w:p w14:paraId="5097F8C9" w14:textId="77777777" w:rsidR="001E4205" w:rsidRDefault="001E4205" w:rsidP="00B15980">
      <w:pPr>
        <w:tabs>
          <w:tab w:val="left" w:pos="567"/>
        </w:tabs>
        <w:suppressAutoHyphens/>
        <w:ind w:left="567" w:right="11" w:hanging="567"/>
        <w:rPr>
          <w:b/>
          <w:szCs w:val="22"/>
        </w:rPr>
      </w:pPr>
      <w:r>
        <w:rPr>
          <w:b/>
          <w:szCs w:val="22"/>
        </w:rPr>
        <w:t>6.3</w:t>
      </w:r>
      <w:r>
        <w:rPr>
          <w:b/>
          <w:szCs w:val="22"/>
        </w:rPr>
        <w:tab/>
        <w:t>Prazo de validade</w:t>
      </w:r>
    </w:p>
    <w:p w14:paraId="71301128" w14:textId="77777777" w:rsidR="001E4205" w:rsidRDefault="001E4205" w:rsidP="00B15980">
      <w:pPr>
        <w:tabs>
          <w:tab w:val="left" w:pos="567"/>
        </w:tabs>
        <w:rPr>
          <w:szCs w:val="22"/>
        </w:rPr>
      </w:pPr>
    </w:p>
    <w:p w14:paraId="5C0F1913" w14:textId="77777777" w:rsidR="001E4205" w:rsidRDefault="001E4205" w:rsidP="00B15980">
      <w:pPr>
        <w:tabs>
          <w:tab w:val="left" w:pos="567"/>
        </w:tabs>
        <w:rPr>
          <w:szCs w:val="22"/>
        </w:rPr>
      </w:pPr>
      <w:r>
        <w:rPr>
          <w:szCs w:val="22"/>
        </w:rPr>
        <w:t>4 anos.</w:t>
      </w:r>
    </w:p>
    <w:p w14:paraId="4A41DD52" w14:textId="77777777" w:rsidR="001E4205" w:rsidRDefault="001E4205" w:rsidP="00B15980">
      <w:pPr>
        <w:tabs>
          <w:tab w:val="left" w:pos="567"/>
        </w:tabs>
        <w:rPr>
          <w:szCs w:val="22"/>
        </w:rPr>
      </w:pPr>
    </w:p>
    <w:p w14:paraId="5BD47073" w14:textId="77777777" w:rsidR="001E4205" w:rsidRDefault="001E4205" w:rsidP="00B15980">
      <w:pPr>
        <w:tabs>
          <w:tab w:val="left" w:pos="567"/>
        </w:tabs>
        <w:rPr>
          <w:szCs w:val="22"/>
        </w:rPr>
      </w:pPr>
      <w:r>
        <w:rPr>
          <w:szCs w:val="22"/>
        </w:rPr>
        <w:t>A estabilidade química e física, durante a utilização, foi demonstrada para 6 horas a temperaturas até 25ºC após reconstituição. Do ponto de vista microbiológico o medicamento reconstituído deve ser utilizado imediatamente. Se não for utilizado imediatamente, o tempo e as condições de conservação antes da utilização são da responsabilidade do utilizador e normalmente não deve ser superior a 6 horas a temperaturas até 25ºC, exceto se a reconstituição tiver ocorrido em condições assépticas controladas e validadas.</w:t>
      </w:r>
    </w:p>
    <w:p w14:paraId="7FEAC790" w14:textId="77777777" w:rsidR="001E4205" w:rsidRDefault="001E4205" w:rsidP="00B15980">
      <w:pPr>
        <w:tabs>
          <w:tab w:val="left" w:pos="567"/>
        </w:tabs>
        <w:rPr>
          <w:szCs w:val="22"/>
        </w:rPr>
      </w:pPr>
    </w:p>
    <w:p w14:paraId="6CF6CCB5" w14:textId="77777777" w:rsidR="001E4205" w:rsidRDefault="001E4205" w:rsidP="00B15980">
      <w:pPr>
        <w:keepNext/>
        <w:tabs>
          <w:tab w:val="left" w:pos="567"/>
        </w:tabs>
        <w:suppressAutoHyphens/>
        <w:ind w:left="567" w:right="11" w:hanging="567"/>
        <w:rPr>
          <w:b/>
          <w:szCs w:val="22"/>
        </w:rPr>
      </w:pPr>
      <w:r>
        <w:rPr>
          <w:b/>
          <w:szCs w:val="22"/>
        </w:rPr>
        <w:t>6.4</w:t>
      </w:r>
      <w:r>
        <w:rPr>
          <w:b/>
          <w:szCs w:val="22"/>
        </w:rPr>
        <w:tab/>
        <w:t>Precauções especiais de conservação</w:t>
      </w:r>
    </w:p>
    <w:p w14:paraId="53181D16" w14:textId="77777777" w:rsidR="001E4205" w:rsidRDefault="001E4205" w:rsidP="00B15980">
      <w:pPr>
        <w:keepNext/>
        <w:tabs>
          <w:tab w:val="left" w:pos="567"/>
        </w:tabs>
        <w:rPr>
          <w:szCs w:val="22"/>
        </w:rPr>
      </w:pPr>
    </w:p>
    <w:p w14:paraId="5F20AD08" w14:textId="77777777" w:rsidR="001E4205" w:rsidRDefault="001E4205" w:rsidP="00B15980">
      <w:pPr>
        <w:keepNext/>
        <w:tabs>
          <w:tab w:val="left" w:pos="567"/>
        </w:tabs>
        <w:rPr>
          <w:szCs w:val="22"/>
        </w:rPr>
      </w:pPr>
      <w:r>
        <w:rPr>
          <w:szCs w:val="22"/>
        </w:rPr>
        <w:t>Conservar no frigorífico (2</w:t>
      </w:r>
      <w:r>
        <w:rPr>
          <w:szCs w:val="22"/>
        </w:rPr>
        <w:sym w:font="Symbol" w:char="F0B0"/>
      </w:r>
      <w:r>
        <w:rPr>
          <w:szCs w:val="22"/>
        </w:rPr>
        <w:t>C - 8ºC). Não congelar.</w:t>
      </w:r>
    </w:p>
    <w:p w14:paraId="039AF629" w14:textId="77777777" w:rsidR="001E4205" w:rsidRDefault="001E4205" w:rsidP="00B15980">
      <w:pPr>
        <w:tabs>
          <w:tab w:val="left" w:pos="567"/>
        </w:tabs>
        <w:rPr>
          <w:szCs w:val="22"/>
        </w:rPr>
      </w:pPr>
    </w:p>
    <w:p w14:paraId="6AE225BC" w14:textId="77777777" w:rsidR="001E4205" w:rsidRDefault="001E4205" w:rsidP="00B15980">
      <w:pPr>
        <w:tabs>
          <w:tab w:val="left" w:pos="567"/>
        </w:tabs>
        <w:rPr>
          <w:szCs w:val="22"/>
        </w:rPr>
      </w:pPr>
      <w:r>
        <w:rPr>
          <w:szCs w:val="22"/>
        </w:rPr>
        <w:t>O Enbrel pode ser conservado a temperaturas até um máximo de 25ºC durante um período único até 4 semanas; após o qual, não poderá ser refrigerado outra vez. O Enbrel deve ser rejeitado se não for utilizado dentro de 4 semanas após ser retirado do frigorífico.</w:t>
      </w:r>
    </w:p>
    <w:p w14:paraId="00CE88E6" w14:textId="77777777" w:rsidR="001E4205" w:rsidRDefault="001E4205" w:rsidP="00B15980">
      <w:pPr>
        <w:tabs>
          <w:tab w:val="left" w:pos="567"/>
        </w:tabs>
        <w:rPr>
          <w:szCs w:val="22"/>
        </w:rPr>
      </w:pPr>
    </w:p>
    <w:p w14:paraId="0E668CBD" w14:textId="77777777" w:rsidR="001E4205" w:rsidRDefault="001E4205" w:rsidP="00B15980">
      <w:pPr>
        <w:tabs>
          <w:tab w:val="left" w:pos="567"/>
        </w:tabs>
        <w:rPr>
          <w:szCs w:val="22"/>
        </w:rPr>
      </w:pPr>
      <w:r>
        <w:rPr>
          <w:szCs w:val="22"/>
        </w:rPr>
        <w:t>Condições de conservação do medicamento reconstituído, ver secção 6.3.</w:t>
      </w:r>
    </w:p>
    <w:p w14:paraId="0F31F672" w14:textId="77777777" w:rsidR="001E4205" w:rsidRDefault="001E4205" w:rsidP="00B15980">
      <w:pPr>
        <w:tabs>
          <w:tab w:val="left" w:pos="567"/>
        </w:tabs>
        <w:rPr>
          <w:szCs w:val="22"/>
        </w:rPr>
      </w:pPr>
    </w:p>
    <w:p w14:paraId="0AC832D8" w14:textId="77777777" w:rsidR="001E4205" w:rsidRDefault="001E4205" w:rsidP="00B15980">
      <w:pPr>
        <w:keepNext/>
        <w:tabs>
          <w:tab w:val="left" w:pos="567"/>
        </w:tabs>
        <w:suppressAutoHyphens/>
        <w:ind w:left="567" w:right="11" w:hanging="567"/>
        <w:rPr>
          <w:b/>
          <w:szCs w:val="22"/>
        </w:rPr>
      </w:pPr>
      <w:r>
        <w:rPr>
          <w:b/>
          <w:szCs w:val="22"/>
        </w:rPr>
        <w:lastRenderedPageBreak/>
        <w:t>6.5</w:t>
      </w:r>
      <w:r>
        <w:rPr>
          <w:b/>
          <w:szCs w:val="22"/>
        </w:rPr>
        <w:tab/>
        <w:t>Natureza e conteúdo do recipiente</w:t>
      </w:r>
    </w:p>
    <w:p w14:paraId="3D5345DF" w14:textId="77777777" w:rsidR="001E4205" w:rsidRDefault="001E4205" w:rsidP="00B15980">
      <w:pPr>
        <w:keepNext/>
        <w:tabs>
          <w:tab w:val="left" w:pos="567"/>
        </w:tabs>
        <w:rPr>
          <w:szCs w:val="22"/>
        </w:rPr>
      </w:pPr>
    </w:p>
    <w:p w14:paraId="3EAC6373" w14:textId="77777777" w:rsidR="001E4205" w:rsidRDefault="001E4205" w:rsidP="00B15980">
      <w:pPr>
        <w:keepNext/>
        <w:tabs>
          <w:tab w:val="left" w:pos="567"/>
        </w:tabs>
        <w:rPr>
          <w:szCs w:val="22"/>
        </w:rPr>
      </w:pPr>
      <w:r>
        <w:rPr>
          <w:szCs w:val="22"/>
        </w:rPr>
        <w:t>Frasco para injetáveis de vidro transparente (2 ml, vidro tipo I) com rolha de borracha, selo de alumínio e cápsula de plástico de fecho de abertura fácil.</w:t>
      </w:r>
    </w:p>
    <w:p w14:paraId="7670166E" w14:textId="77777777" w:rsidR="001E4205" w:rsidRDefault="001E4205" w:rsidP="00B15980">
      <w:pPr>
        <w:tabs>
          <w:tab w:val="left" w:pos="567"/>
        </w:tabs>
        <w:rPr>
          <w:szCs w:val="22"/>
        </w:rPr>
      </w:pPr>
      <w:r>
        <w:rPr>
          <w:szCs w:val="22"/>
        </w:rPr>
        <w:t>As embalagens contêm 4 frascos para injetáveis de Enbrel com 8 compressas com álcool.</w:t>
      </w:r>
    </w:p>
    <w:p w14:paraId="45196A21" w14:textId="77777777" w:rsidR="001E4205" w:rsidRDefault="001E4205" w:rsidP="00B15980">
      <w:pPr>
        <w:tabs>
          <w:tab w:val="left" w:pos="567"/>
        </w:tabs>
        <w:suppressAutoHyphens/>
        <w:ind w:right="11"/>
        <w:rPr>
          <w:b/>
          <w:szCs w:val="22"/>
        </w:rPr>
      </w:pPr>
    </w:p>
    <w:p w14:paraId="7B094AAD" w14:textId="77777777" w:rsidR="001E4205" w:rsidRDefault="001E4205" w:rsidP="000F0894">
      <w:pPr>
        <w:keepNext/>
        <w:tabs>
          <w:tab w:val="left" w:pos="567"/>
        </w:tabs>
        <w:suppressAutoHyphens/>
        <w:ind w:right="14"/>
        <w:rPr>
          <w:b/>
          <w:szCs w:val="22"/>
        </w:rPr>
      </w:pPr>
      <w:r>
        <w:rPr>
          <w:b/>
          <w:szCs w:val="22"/>
        </w:rPr>
        <w:t>6.6</w:t>
      </w:r>
      <w:r>
        <w:rPr>
          <w:b/>
          <w:szCs w:val="22"/>
        </w:rPr>
        <w:tab/>
        <w:t>Precauções especiais de eliminação e manuseamento</w:t>
      </w:r>
    </w:p>
    <w:p w14:paraId="2E82D51F" w14:textId="77777777" w:rsidR="001E4205" w:rsidRDefault="001E4205" w:rsidP="00B15980">
      <w:pPr>
        <w:tabs>
          <w:tab w:val="left" w:pos="567"/>
        </w:tabs>
        <w:rPr>
          <w:szCs w:val="22"/>
        </w:rPr>
      </w:pPr>
    </w:p>
    <w:p w14:paraId="6C36CCEB" w14:textId="77777777" w:rsidR="001E4205" w:rsidRDefault="001E4205" w:rsidP="00B15980">
      <w:pPr>
        <w:tabs>
          <w:tab w:val="left" w:pos="567"/>
        </w:tabs>
        <w:rPr>
          <w:bCs/>
          <w:szCs w:val="22"/>
          <w:u w:val="single"/>
        </w:rPr>
      </w:pPr>
      <w:r>
        <w:rPr>
          <w:bCs/>
          <w:szCs w:val="22"/>
          <w:u w:val="single"/>
        </w:rPr>
        <w:t>Instruções de utilização e manipulação</w:t>
      </w:r>
    </w:p>
    <w:p w14:paraId="0D60383A" w14:textId="77777777" w:rsidR="001E4205" w:rsidRDefault="001E4205" w:rsidP="00B15980">
      <w:pPr>
        <w:tabs>
          <w:tab w:val="left" w:pos="567"/>
        </w:tabs>
        <w:rPr>
          <w:szCs w:val="22"/>
        </w:rPr>
      </w:pPr>
    </w:p>
    <w:p w14:paraId="3F59CF6E" w14:textId="5072D9AF" w:rsidR="001E4205" w:rsidRDefault="001E4205" w:rsidP="00B15980">
      <w:pPr>
        <w:tabs>
          <w:tab w:val="left" w:pos="567"/>
        </w:tabs>
        <w:rPr>
          <w:szCs w:val="22"/>
        </w:rPr>
      </w:pPr>
      <w:r>
        <w:rPr>
          <w:szCs w:val="22"/>
        </w:rPr>
        <w:t>Antes da utilização Enbrel é reconstituído com 1 ml de água para preparações injetáveis e administrado por injeção por via subcutânea. Enbrel não contém conservantes antibacterianos, pelo que as soluções preparadas com água para preparações injetáveis devem ser administradas logo que possível e no prazo de 6 horas após a reconstituição. A solução deve ser límpida e incolor a amarel</w:t>
      </w:r>
      <w:r w:rsidR="00A45880">
        <w:rPr>
          <w:szCs w:val="22"/>
        </w:rPr>
        <w:t>o-</w:t>
      </w:r>
      <w:r>
        <w:rPr>
          <w:szCs w:val="22"/>
        </w:rPr>
        <w:t xml:space="preserve"> </w:t>
      </w:r>
      <w:r w:rsidDel="0013451B">
        <w:rPr>
          <w:szCs w:val="22"/>
        </w:rPr>
        <w:t xml:space="preserve"> </w:t>
      </w:r>
      <w:r>
        <w:rPr>
          <w:szCs w:val="22"/>
        </w:rPr>
        <w:t>clar</w:t>
      </w:r>
      <w:r w:rsidR="00A45880">
        <w:rPr>
          <w:szCs w:val="22"/>
        </w:rPr>
        <w:t>o</w:t>
      </w:r>
      <w:r>
        <w:rPr>
          <w:szCs w:val="22"/>
        </w:rPr>
        <w:t xml:space="preserve"> ou castanh</w:t>
      </w:r>
      <w:r w:rsidR="00A45880">
        <w:rPr>
          <w:szCs w:val="22"/>
        </w:rPr>
        <w:t>o-</w:t>
      </w:r>
      <w:r>
        <w:rPr>
          <w:szCs w:val="22"/>
        </w:rPr>
        <w:t>clar</w:t>
      </w:r>
      <w:r w:rsidR="001E416C">
        <w:rPr>
          <w:szCs w:val="22"/>
        </w:rPr>
        <w:t>o</w:t>
      </w:r>
      <w:r>
        <w:rPr>
          <w:szCs w:val="22"/>
        </w:rPr>
        <w:t>, sem grumos, flocos ou partículas. Pode permanecer alguma espuma branca no frasco para injetáveis – isto é normal. O Enbrel não deve ser utilizado se a totalidade do pó contido no frasco para injetáveis não se dissolver durante 10 minutos. Se for este o caso, recomece com outro frasco para injetáveis.</w:t>
      </w:r>
    </w:p>
    <w:p w14:paraId="737777F0" w14:textId="77777777" w:rsidR="001E4205" w:rsidRDefault="001E4205" w:rsidP="00B15980">
      <w:pPr>
        <w:tabs>
          <w:tab w:val="left" w:pos="567"/>
        </w:tabs>
        <w:rPr>
          <w:szCs w:val="22"/>
        </w:rPr>
      </w:pPr>
    </w:p>
    <w:p w14:paraId="49412F3E" w14:textId="12603AFE" w:rsidR="001E4205" w:rsidRDefault="001E4205" w:rsidP="00B15980">
      <w:pPr>
        <w:tabs>
          <w:tab w:val="left" w:pos="567"/>
        </w:tabs>
        <w:snapToGrid w:val="0"/>
        <w:rPr>
          <w:szCs w:val="22"/>
        </w:rPr>
      </w:pPr>
      <w:r>
        <w:rPr>
          <w:szCs w:val="22"/>
        </w:rPr>
        <w:t xml:space="preserve">Na secção 7 do folheto informativo, “Instruções </w:t>
      </w:r>
      <w:r w:rsidR="00C152AC">
        <w:rPr>
          <w:szCs w:val="22"/>
        </w:rPr>
        <w:t xml:space="preserve">de </w:t>
      </w:r>
      <w:r w:rsidR="00622F9E">
        <w:rPr>
          <w:szCs w:val="22"/>
        </w:rPr>
        <w:t>utilização</w:t>
      </w:r>
      <w:r>
        <w:rPr>
          <w:szCs w:val="22"/>
        </w:rPr>
        <w:t>“</w:t>
      </w:r>
      <w:r w:rsidR="00E514F6">
        <w:rPr>
          <w:szCs w:val="22"/>
        </w:rPr>
        <w:t>,</w:t>
      </w:r>
      <w:r>
        <w:rPr>
          <w:szCs w:val="22"/>
        </w:rPr>
        <w:t xml:space="preserve"> são fornecidas instruções elucidativas para a preparação e administração da solução reconstituída do frasco para injetáveis de Enbrel.</w:t>
      </w:r>
    </w:p>
    <w:p w14:paraId="64BE3D81" w14:textId="77777777" w:rsidR="001E4205" w:rsidRDefault="001E4205" w:rsidP="00B15980">
      <w:pPr>
        <w:tabs>
          <w:tab w:val="left" w:pos="567"/>
        </w:tabs>
        <w:rPr>
          <w:szCs w:val="22"/>
        </w:rPr>
      </w:pPr>
    </w:p>
    <w:p w14:paraId="714A71D9" w14:textId="77777777" w:rsidR="001E4205" w:rsidRDefault="001E4205" w:rsidP="00B15980">
      <w:pPr>
        <w:tabs>
          <w:tab w:val="left" w:pos="567"/>
        </w:tabs>
        <w:rPr>
          <w:szCs w:val="22"/>
        </w:rPr>
      </w:pPr>
      <w:r>
        <w:rPr>
          <w:szCs w:val="22"/>
        </w:rPr>
        <w:t>Qualquer medicamento não utilizado ou resíduos devem ser eliminados de acordo com as exigências locais.</w:t>
      </w:r>
    </w:p>
    <w:p w14:paraId="4FFE98ED" w14:textId="77777777" w:rsidR="001E4205" w:rsidRDefault="001E4205" w:rsidP="00B15980">
      <w:pPr>
        <w:tabs>
          <w:tab w:val="left" w:pos="567"/>
        </w:tabs>
        <w:rPr>
          <w:szCs w:val="22"/>
        </w:rPr>
      </w:pPr>
    </w:p>
    <w:p w14:paraId="753DA91E" w14:textId="77777777" w:rsidR="001E4205" w:rsidRDefault="001E4205" w:rsidP="00B15980">
      <w:pPr>
        <w:tabs>
          <w:tab w:val="left" w:pos="567"/>
        </w:tabs>
        <w:rPr>
          <w:szCs w:val="22"/>
        </w:rPr>
      </w:pPr>
    </w:p>
    <w:p w14:paraId="598DC8C0" w14:textId="77777777" w:rsidR="001E4205" w:rsidRDefault="001E4205" w:rsidP="00B15980">
      <w:pPr>
        <w:tabs>
          <w:tab w:val="left" w:pos="567"/>
        </w:tabs>
        <w:suppressAutoHyphens/>
        <w:ind w:left="567" w:right="11" w:hanging="567"/>
        <w:rPr>
          <w:b/>
          <w:szCs w:val="22"/>
        </w:rPr>
      </w:pPr>
      <w:r>
        <w:rPr>
          <w:b/>
          <w:szCs w:val="22"/>
        </w:rPr>
        <w:t>7.</w:t>
      </w:r>
      <w:r>
        <w:rPr>
          <w:b/>
          <w:szCs w:val="22"/>
        </w:rPr>
        <w:tab/>
        <w:t>TITULAR DA AUTORIZAÇÃO DE INTRODUÇÃO NO MERCADO</w:t>
      </w:r>
    </w:p>
    <w:p w14:paraId="2F5B5A79" w14:textId="77777777" w:rsidR="001E4205" w:rsidRDefault="001E4205" w:rsidP="00B15980">
      <w:pPr>
        <w:tabs>
          <w:tab w:val="left" w:pos="567"/>
        </w:tabs>
        <w:rPr>
          <w:szCs w:val="22"/>
        </w:rPr>
      </w:pPr>
    </w:p>
    <w:p w14:paraId="5EAA9CF0" w14:textId="77777777" w:rsidR="001E4205" w:rsidRPr="00503613" w:rsidRDefault="001E4205" w:rsidP="000671EC">
      <w:pPr>
        <w:autoSpaceDE w:val="0"/>
        <w:autoSpaceDN w:val="0"/>
        <w:adjustRightInd w:val="0"/>
        <w:rPr>
          <w:lang w:val="fr-CH"/>
        </w:rPr>
      </w:pPr>
      <w:r w:rsidRPr="00503613">
        <w:rPr>
          <w:lang w:val="fr-CH"/>
        </w:rPr>
        <w:t>Pfizer Europe MA EEIG</w:t>
      </w:r>
    </w:p>
    <w:p w14:paraId="525379E1" w14:textId="77777777" w:rsidR="001E4205" w:rsidRPr="00503613" w:rsidRDefault="001E4205" w:rsidP="000671EC">
      <w:pPr>
        <w:autoSpaceDE w:val="0"/>
        <w:autoSpaceDN w:val="0"/>
        <w:adjustRightInd w:val="0"/>
        <w:rPr>
          <w:lang w:val="fr-CH"/>
        </w:rPr>
      </w:pPr>
      <w:r w:rsidRPr="00503613">
        <w:rPr>
          <w:lang w:val="fr-CH"/>
        </w:rPr>
        <w:t>Boulevard de la Plaine 17</w:t>
      </w:r>
    </w:p>
    <w:p w14:paraId="67778CA5" w14:textId="77777777" w:rsidR="001E4205" w:rsidRPr="00503613" w:rsidRDefault="001E4205" w:rsidP="000671EC">
      <w:pPr>
        <w:autoSpaceDE w:val="0"/>
        <w:autoSpaceDN w:val="0"/>
        <w:adjustRightInd w:val="0"/>
        <w:rPr>
          <w:lang w:val="it-IT"/>
        </w:rPr>
      </w:pPr>
      <w:r w:rsidRPr="00503613">
        <w:rPr>
          <w:lang w:val="it-IT"/>
        </w:rPr>
        <w:t>1050 Bruxelles</w:t>
      </w:r>
    </w:p>
    <w:p w14:paraId="705B82F6" w14:textId="77777777" w:rsidR="001E4205" w:rsidRPr="00503613" w:rsidRDefault="001E4205" w:rsidP="000671EC">
      <w:pPr>
        <w:autoSpaceDE w:val="0"/>
        <w:autoSpaceDN w:val="0"/>
        <w:adjustRightInd w:val="0"/>
        <w:rPr>
          <w:lang w:val="it-IT"/>
        </w:rPr>
      </w:pPr>
      <w:r w:rsidRPr="00503613">
        <w:rPr>
          <w:lang w:val="it-IT"/>
        </w:rPr>
        <w:t>Bélgica</w:t>
      </w:r>
    </w:p>
    <w:p w14:paraId="01BBFC3A" w14:textId="77777777" w:rsidR="001E4205" w:rsidRPr="00B856D5" w:rsidRDefault="001E4205" w:rsidP="00B15980">
      <w:pPr>
        <w:tabs>
          <w:tab w:val="left" w:pos="567"/>
        </w:tabs>
        <w:rPr>
          <w:szCs w:val="22"/>
          <w:lang w:val="it-IT"/>
          <w:rPrChange w:id="12" w:author="REG_MJS" w:date="2025-06-23T01:23:00Z" w16du:dateUtc="2025-06-23T00:23:00Z">
            <w:rPr>
              <w:szCs w:val="22"/>
            </w:rPr>
          </w:rPrChange>
        </w:rPr>
      </w:pPr>
    </w:p>
    <w:p w14:paraId="23C7DD11" w14:textId="77777777" w:rsidR="001E4205" w:rsidRDefault="001E4205" w:rsidP="00B15980">
      <w:pPr>
        <w:tabs>
          <w:tab w:val="left" w:pos="567"/>
        </w:tabs>
        <w:rPr>
          <w:szCs w:val="22"/>
        </w:rPr>
      </w:pPr>
    </w:p>
    <w:p w14:paraId="45789E29" w14:textId="77777777" w:rsidR="001E4205" w:rsidRDefault="001E4205" w:rsidP="00B15980">
      <w:pPr>
        <w:tabs>
          <w:tab w:val="left" w:pos="567"/>
        </w:tabs>
        <w:suppressAutoHyphens/>
        <w:ind w:left="567" w:right="11" w:hanging="567"/>
        <w:rPr>
          <w:b/>
          <w:szCs w:val="22"/>
        </w:rPr>
      </w:pPr>
      <w:r>
        <w:rPr>
          <w:b/>
          <w:szCs w:val="22"/>
        </w:rPr>
        <w:t>8.</w:t>
      </w:r>
      <w:r>
        <w:rPr>
          <w:b/>
          <w:szCs w:val="22"/>
        </w:rPr>
        <w:tab/>
        <w:t>NÚMERO(S) DA AUTORIZAÇÃO DE INTRODUÇÃO NO MERCADO</w:t>
      </w:r>
    </w:p>
    <w:p w14:paraId="3F58523A" w14:textId="77777777" w:rsidR="001E4205" w:rsidRDefault="001E4205" w:rsidP="00B15980">
      <w:pPr>
        <w:tabs>
          <w:tab w:val="left" w:pos="567"/>
        </w:tabs>
        <w:rPr>
          <w:szCs w:val="22"/>
        </w:rPr>
      </w:pPr>
    </w:p>
    <w:p w14:paraId="3A5751EA" w14:textId="77777777" w:rsidR="001E4205" w:rsidRDefault="001E4205" w:rsidP="00B15980">
      <w:pPr>
        <w:tabs>
          <w:tab w:val="left" w:pos="567"/>
        </w:tabs>
        <w:rPr>
          <w:szCs w:val="22"/>
        </w:rPr>
      </w:pPr>
      <w:r>
        <w:rPr>
          <w:szCs w:val="22"/>
        </w:rPr>
        <w:t>EU/1/99/126/002</w:t>
      </w:r>
    </w:p>
    <w:p w14:paraId="42EE457D" w14:textId="77777777" w:rsidR="001E4205" w:rsidRDefault="001E4205" w:rsidP="00B15980">
      <w:pPr>
        <w:tabs>
          <w:tab w:val="left" w:pos="567"/>
        </w:tabs>
        <w:rPr>
          <w:szCs w:val="22"/>
        </w:rPr>
      </w:pPr>
    </w:p>
    <w:p w14:paraId="49ECB130" w14:textId="77777777" w:rsidR="001E4205" w:rsidRDefault="001E4205" w:rsidP="00B15980">
      <w:pPr>
        <w:tabs>
          <w:tab w:val="left" w:pos="567"/>
        </w:tabs>
        <w:rPr>
          <w:szCs w:val="22"/>
        </w:rPr>
      </w:pPr>
    </w:p>
    <w:p w14:paraId="1856640B" w14:textId="77777777" w:rsidR="001E4205" w:rsidRDefault="001E4205" w:rsidP="00B15980">
      <w:pPr>
        <w:tabs>
          <w:tab w:val="left" w:pos="567"/>
        </w:tabs>
        <w:ind w:left="567" w:hanging="567"/>
        <w:rPr>
          <w:b/>
          <w:szCs w:val="22"/>
        </w:rPr>
      </w:pPr>
      <w:r>
        <w:rPr>
          <w:b/>
          <w:szCs w:val="22"/>
        </w:rPr>
        <w:t>9.</w:t>
      </w:r>
      <w:r>
        <w:rPr>
          <w:b/>
          <w:szCs w:val="22"/>
        </w:rPr>
        <w:tab/>
        <w:t>DATA DA PRIMEIRA AUTORIZAÇÃO/RENOVAÇÃO DA AUTORIZAÇÃO DE INTRODUÇÃO NO MERCADO</w:t>
      </w:r>
    </w:p>
    <w:p w14:paraId="4548B929" w14:textId="77777777" w:rsidR="001E4205" w:rsidRDefault="001E4205" w:rsidP="00B15980">
      <w:pPr>
        <w:tabs>
          <w:tab w:val="left" w:pos="567"/>
        </w:tabs>
        <w:ind w:left="567" w:hanging="567"/>
        <w:rPr>
          <w:b/>
          <w:szCs w:val="22"/>
        </w:rPr>
      </w:pPr>
    </w:p>
    <w:p w14:paraId="11F43875" w14:textId="77777777" w:rsidR="001E4205" w:rsidRDefault="001E4205" w:rsidP="00B15980">
      <w:pPr>
        <w:pStyle w:val="Header"/>
        <w:tabs>
          <w:tab w:val="clear" w:pos="4153"/>
          <w:tab w:val="clear" w:pos="8306"/>
          <w:tab w:val="left" w:pos="567"/>
        </w:tabs>
        <w:rPr>
          <w:sz w:val="22"/>
          <w:szCs w:val="22"/>
        </w:rPr>
      </w:pPr>
      <w:r>
        <w:rPr>
          <w:sz w:val="22"/>
          <w:szCs w:val="22"/>
        </w:rPr>
        <w:t>Data da primeira autorização: 03 de fevereiro de 2000</w:t>
      </w:r>
    </w:p>
    <w:p w14:paraId="61269CD2" w14:textId="77777777" w:rsidR="001E4205" w:rsidRDefault="001E4205" w:rsidP="00B15980">
      <w:pPr>
        <w:pStyle w:val="Header"/>
        <w:tabs>
          <w:tab w:val="clear" w:pos="4153"/>
          <w:tab w:val="clear" w:pos="8306"/>
          <w:tab w:val="left" w:pos="567"/>
        </w:tabs>
        <w:rPr>
          <w:sz w:val="22"/>
          <w:szCs w:val="22"/>
        </w:rPr>
      </w:pPr>
      <w:r>
        <w:rPr>
          <w:sz w:val="22"/>
          <w:szCs w:val="22"/>
        </w:rPr>
        <w:t>Data da última renovação: 26 de novembro de 2009</w:t>
      </w:r>
    </w:p>
    <w:p w14:paraId="215B0699" w14:textId="77777777" w:rsidR="001E4205" w:rsidRDefault="001E4205" w:rsidP="00B15980">
      <w:pPr>
        <w:tabs>
          <w:tab w:val="left" w:pos="567"/>
        </w:tabs>
        <w:rPr>
          <w:szCs w:val="22"/>
        </w:rPr>
      </w:pPr>
    </w:p>
    <w:p w14:paraId="3C18DB0C" w14:textId="77777777" w:rsidR="001E4205" w:rsidRDefault="001E4205" w:rsidP="00B15980">
      <w:pPr>
        <w:tabs>
          <w:tab w:val="left" w:pos="567"/>
        </w:tabs>
        <w:rPr>
          <w:szCs w:val="22"/>
        </w:rPr>
      </w:pPr>
    </w:p>
    <w:p w14:paraId="20982F6E" w14:textId="77777777" w:rsidR="001E4205" w:rsidRDefault="001E4205" w:rsidP="00B15980">
      <w:pPr>
        <w:tabs>
          <w:tab w:val="left" w:pos="567"/>
        </w:tabs>
        <w:ind w:left="567" w:hanging="567"/>
        <w:rPr>
          <w:b/>
          <w:szCs w:val="22"/>
        </w:rPr>
      </w:pPr>
      <w:r>
        <w:rPr>
          <w:b/>
          <w:szCs w:val="22"/>
        </w:rPr>
        <w:t>10.</w:t>
      </w:r>
      <w:r>
        <w:rPr>
          <w:b/>
          <w:szCs w:val="22"/>
        </w:rPr>
        <w:tab/>
        <w:t>DATA DA REVISÃO DO TEXTO</w:t>
      </w:r>
    </w:p>
    <w:p w14:paraId="09606129" w14:textId="77777777" w:rsidR="001E4205" w:rsidRDefault="001E4205" w:rsidP="00B15980">
      <w:pPr>
        <w:tabs>
          <w:tab w:val="left" w:pos="567"/>
        </w:tabs>
        <w:ind w:left="567" w:hanging="567"/>
        <w:rPr>
          <w:b/>
          <w:szCs w:val="22"/>
        </w:rPr>
      </w:pPr>
    </w:p>
    <w:p w14:paraId="517C1F56" w14:textId="0F5A62F1" w:rsidR="001E4205" w:rsidRDefault="001E4205" w:rsidP="0002099E">
      <w:pPr>
        <w:tabs>
          <w:tab w:val="left" w:pos="142"/>
        </w:tabs>
        <w:rPr>
          <w:b/>
          <w:szCs w:val="22"/>
        </w:rPr>
      </w:pPr>
      <w:r>
        <w:rPr>
          <w:szCs w:val="22"/>
        </w:rPr>
        <w:t xml:space="preserve">Está disponível informação pormenorizada sobre este medicamento no sítio da internet da Agência Europeia de Medicamentos </w:t>
      </w:r>
      <w:ins w:id="13" w:author="REG_MJS" w:date="2025-06-23T01:24:00Z" w16du:dateUtc="2025-06-23T00:24:00Z">
        <w:r w:rsidR="00B856D5">
          <w:rPr>
            <w:szCs w:val="22"/>
          </w:rPr>
          <w:fldChar w:fldCharType="begin"/>
        </w:r>
        <w:r w:rsidR="00B856D5">
          <w:rPr>
            <w:szCs w:val="22"/>
          </w:rPr>
          <w:instrText>HYPERLINK "</w:instrText>
        </w:r>
      </w:ins>
      <w:r w:rsidR="00B856D5" w:rsidRPr="00B856D5">
        <w:rPr>
          <w:rPrChange w:id="14" w:author="REG_MJS" w:date="2025-06-23T01:24:00Z" w16du:dateUtc="2025-06-23T00:24:00Z">
            <w:rPr>
              <w:rStyle w:val="Hyperlink"/>
              <w:szCs w:val="22"/>
            </w:rPr>
          </w:rPrChange>
        </w:rPr>
        <w:instrText>http</w:instrText>
      </w:r>
      <w:ins w:id="15" w:author="REG_MJS" w:date="2025-06-23T01:23:00Z" w16du:dateUtc="2025-06-23T00:23:00Z">
        <w:r w:rsidR="00B856D5" w:rsidRPr="00B856D5">
          <w:rPr>
            <w:rPrChange w:id="16" w:author="REG_MJS" w:date="2025-06-23T01:24:00Z" w16du:dateUtc="2025-06-23T00:24:00Z">
              <w:rPr>
                <w:rStyle w:val="Hyperlink"/>
                <w:szCs w:val="22"/>
              </w:rPr>
            </w:rPrChange>
          </w:rPr>
          <w:instrText>s</w:instrText>
        </w:r>
      </w:ins>
      <w:r w:rsidR="00B856D5" w:rsidRPr="00B856D5">
        <w:rPr>
          <w:rPrChange w:id="17" w:author="REG_MJS" w:date="2025-06-23T01:24:00Z" w16du:dateUtc="2025-06-23T00:24:00Z">
            <w:rPr>
              <w:rStyle w:val="Hyperlink"/>
              <w:szCs w:val="22"/>
            </w:rPr>
          </w:rPrChange>
        </w:rPr>
        <w:instrText>://www.ema.europa.eu</w:instrText>
      </w:r>
      <w:ins w:id="18" w:author="REG_MJS" w:date="2025-06-23T01:24:00Z" w16du:dateUtc="2025-06-23T00:24:00Z">
        <w:r w:rsidR="00B856D5">
          <w:rPr>
            <w:szCs w:val="22"/>
          </w:rPr>
          <w:instrText>"</w:instrText>
        </w:r>
        <w:r w:rsidR="00B856D5">
          <w:rPr>
            <w:szCs w:val="22"/>
          </w:rPr>
        </w:r>
        <w:r w:rsidR="00B856D5">
          <w:rPr>
            <w:szCs w:val="22"/>
          </w:rPr>
          <w:fldChar w:fldCharType="separate"/>
        </w:r>
      </w:ins>
      <w:r w:rsidR="00B856D5" w:rsidRPr="00B856D5">
        <w:rPr>
          <w:rStyle w:val="Hyperlink"/>
          <w:szCs w:val="22"/>
        </w:rPr>
        <w:t>http</w:t>
      </w:r>
      <w:ins w:id="19" w:author="REG_MJS" w:date="2025-06-23T01:23:00Z" w16du:dateUtc="2025-06-23T00:23:00Z">
        <w:r w:rsidR="00B856D5" w:rsidRPr="00B856D5">
          <w:rPr>
            <w:rStyle w:val="Hyperlink"/>
            <w:szCs w:val="22"/>
          </w:rPr>
          <w:t>s</w:t>
        </w:r>
      </w:ins>
      <w:r w:rsidR="00B856D5" w:rsidRPr="00B856D5">
        <w:rPr>
          <w:rStyle w:val="Hyperlink"/>
          <w:szCs w:val="22"/>
        </w:rPr>
        <w:t>://www.ema.europa.eu</w:t>
      </w:r>
      <w:ins w:id="20" w:author="REG_MJS" w:date="2025-06-23T01:24:00Z" w16du:dateUtc="2025-06-23T00:24:00Z">
        <w:r w:rsidR="00B856D5">
          <w:rPr>
            <w:szCs w:val="22"/>
          </w:rPr>
          <w:fldChar w:fldCharType="end"/>
        </w:r>
      </w:ins>
      <w:r>
        <w:rPr>
          <w:szCs w:val="22"/>
        </w:rPr>
        <w:t>/.</w:t>
      </w:r>
    </w:p>
    <w:p w14:paraId="21CAFDFC" w14:textId="77777777" w:rsidR="001E4205" w:rsidRDefault="001E4205" w:rsidP="0010649D">
      <w:pPr>
        <w:tabs>
          <w:tab w:val="left" w:pos="-171"/>
        </w:tabs>
        <w:rPr>
          <w:b/>
          <w:szCs w:val="22"/>
        </w:rPr>
      </w:pPr>
    </w:p>
    <w:p w14:paraId="037E7AED" w14:textId="77777777" w:rsidR="001E4205" w:rsidRDefault="001E4205" w:rsidP="0002099E">
      <w:pPr>
        <w:tabs>
          <w:tab w:val="left" w:pos="567"/>
        </w:tabs>
        <w:rPr>
          <w:b/>
          <w:bCs/>
          <w:szCs w:val="22"/>
        </w:rPr>
      </w:pPr>
      <w:r>
        <w:rPr>
          <w:szCs w:val="22"/>
        </w:rPr>
        <w:br w:type="page"/>
      </w:r>
      <w:r>
        <w:rPr>
          <w:b/>
          <w:bCs/>
          <w:szCs w:val="22"/>
        </w:rPr>
        <w:lastRenderedPageBreak/>
        <w:t>1.</w:t>
      </w:r>
      <w:r>
        <w:rPr>
          <w:b/>
          <w:bCs/>
          <w:szCs w:val="22"/>
        </w:rPr>
        <w:tab/>
        <w:t>NOME DO MEDICAMENTO</w:t>
      </w:r>
    </w:p>
    <w:p w14:paraId="263E896D" w14:textId="77777777" w:rsidR="001E4205" w:rsidRDefault="001E4205" w:rsidP="0010649D">
      <w:pPr>
        <w:pStyle w:val="EndnoteText"/>
        <w:rPr>
          <w:sz w:val="22"/>
          <w:szCs w:val="22"/>
        </w:rPr>
      </w:pPr>
    </w:p>
    <w:p w14:paraId="482ADE55" w14:textId="77777777" w:rsidR="001E4205" w:rsidRDefault="001E4205" w:rsidP="0010649D">
      <w:pPr>
        <w:tabs>
          <w:tab w:val="left" w:pos="567"/>
        </w:tabs>
        <w:rPr>
          <w:szCs w:val="22"/>
        </w:rPr>
      </w:pPr>
      <w:r>
        <w:rPr>
          <w:szCs w:val="22"/>
        </w:rPr>
        <w:t>Enbrel 25 mg pó e solvente para solução injetável</w:t>
      </w:r>
    </w:p>
    <w:p w14:paraId="2FA04483" w14:textId="77777777" w:rsidR="001E4205" w:rsidRDefault="001E4205" w:rsidP="0010649D">
      <w:pPr>
        <w:tabs>
          <w:tab w:val="left" w:pos="567"/>
        </w:tabs>
        <w:rPr>
          <w:szCs w:val="22"/>
        </w:rPr>
      </w:pPr>
    </w:p>
    <w:p w14:paraId="32712311" w14:textId="77777777" w:rsidR="001E4205" w:rsidRDefault="001E4205" w:rsidP="0010649D">
      <w:pPr>
        <w:tabs>
          <w:tab w:val="left" w:pos="567"/>
        </w:tabs>
        <w:rPr>
          <w:szCs w:val="22"/>
        </w:rPr>
      </w:pPr>
    </w:p>
    <w:p w14:paraId="395B15F9" w14:textId="77777777" w:rsidR="001E4205" w:rsidRDefault="001E4205" w:rsidP="0010649D">
      <w:pPr>
        <w:tabs>
          <w:tab w:val="left" w:pos="567"/>
        </w:tabs>
        <w:suppressAutoHyphens/>
        <w:ind w:left="567" w:right="11" w:hanging="567"/>
        <w:rPr>
          <w:b/>
          <w:bCs/>
          <w:szCs w:val="22"/>
        </w:rPr>
      </w:pPr>
      <w:r>
        <w:rPr>
          <w:b/>
          <w:bCs/>
          <w:szCs w:val="22"/>
        </w:rPr>
        <w:t>2.</w:t>
      </w:r>
      <w:r>
        <w:rPr>
          <w:b/>
          <w:bCs/>
          <w:szCs w:val="22"/>
        </w:rPr>
        <w:tab/>
        <w:t>COMPOSIÇÃO QUALITATIVA E QUANTITATIVA</w:t>
      </w:r>
    </w:p>
    <w:p w14:paraId="7666C047" w14:textId="77777777" w:rsidR="001E4205" w:rsidRDefault="001E4205" w:rsidP="0010649D">
      <w:pPr>
        <w:tabs>
          <w:tab w:val="left" w:pos="567"/>
        </w:tabs>
        <w:rPr>
          <w:szCs w:val="22"/>
        </w:rPr>
      </w:pPr>
    </w:p>
    <w:p w14:paraId="5EEB674A" w14:textId="77777777" w:rsidR="001E4205" w:rsidRDefault="001E4205" w:rsidP="0010649D">
      <w:pPr>
        <w:tabs>
          <w:tab w:val="left" w:pos="567"/>
        </w:tabs>
        <w:rPr>
          <w:szCs w:val="22"/>
        </w:rPr>
      </w:pPr>
      <w:r>
        <w:rPr>
          <w:szCs w:val="22"/>
        </w:rPr>
        <w:t>Cada frasco para injetáveis contém 25 mg de etanercept.</w:t>
      </w:r>
    </w:p>
    <w:p w14:paraId="07E679B2" w14:textId="77777777" w:rsidR="001E4205" w:rsidRDefault="001E4205" w:rsidP="0010649D">
      <w:pPr>
        <w:tabs>
          <w:tab w:val="left" w:pos="567"/>
        </w:tabs>
        <w:rPr>
          <w:szCs w:val="22"/>
        </w:rPr>
      </w:pPr>
    </w:p>
    <w:p w14:paraId="2FD76626" w14:textId="77777777" w:rsidR="001E4205" w:rsidRDefault="001E4205" w:rsidP="0010649D">
      <w:pPr>
        <w:tabs>
          <w:tab w:val="left" w:pos="567"/>
        </w:tabs>
        <w:rPr>
          <w:szCs w:val="22"/>
        </w:rPr>
      </w:pPr>
      <w:r>
        <w:rPr>
          <w:szCs w:val="22"/>
        </w:rPr>
        <w:t>Etanercept é uma proteína de fusão do recetor p75 Fc do fator de necrose tumoral humano, produzida por tecnologia de ADN recombinante num sistema de expressão de mamífero, o ovário de hamster chinês (OHC).</w:t>
      </w:r>
    </w:p>
    <w:p w14:paraId="75769A64" w14:textId="77777777" w:rsidR="001E4205" w:rsidRDefault="001E4205" w:rsidP="0010649D">
      <w:pPr>
        <w:tabs>
          <w:tab w:val="left" w:pos="567"/>
        </w:tabs>
        <w:rPr>
          <w:szCs w:val="22"/>
        </w:rPr>
      </w:pPr>
    </w:p>
    <w:p w14:paraId="620DDF51" w14:textId="77777777" w:rsidR="001E4205" w:rsidRDefault="001E4205" w:rsidP="00B15980">
      <w:pPr>
        <w:tabs>
          <w:tab w:val="left" w:pos="567"/>
        </w:tabs>
        <w:rPr>
          <w:szCs w:val="22"/>
        </w:rPr>
      </w:pPr>
      <w:r>
        <w:rPr>
          <w:szCs w:val="22"/>
        </w:rPr>
        <w:t>Lista completa de excipientes, ver secção 6.1.</w:t>
      </w:r>
    </w:p>
    <w:p w14:paraId="493D2355" w14:textId="77777777" w:rsidR="001E4205" w:rsidRDefault="001E4205" w:rsidP="00B15980">
      <w:pPr>
        <w:tabs>
          <w:tab w:val="left" w:pos="567"/>
        </w:tabs>
        <w:rPr>
          <w:szCs w:val="22"/>
        </w:rPr>
      </w:pPr>
    </w:p>
    <w:p w14:paraId="498145DA" w14:textId="77777777" w:rsidR="001E4205" w:rsidRDefault="001E4205" w:rsidP="00B15980">
      <w:pPr>
        <w:tabs>
          <w:tab w:val="left" w:pos="567"/>
        </w:tabs>
        <w:rPr>
          <w:szCs w:val="22"/>
        </w:rPr>
      </w:pPr>
    </w:p>
    <w:p w14:paraId="7F618B17" w14:textId="77777777" w:rsidR="001E4205" w:rsidRDefault="001E4205" w:rsidP="00B15980">
      <w:pPr>
        <w:tabs>
          <w:tab w:val="left" w:pos="567"/>
        </w:tabs>
        <w:suppressAutoHyphens/>
        <w:ind w:left="567" w:right="11" w:hanging="567"/>
        <w:rPr>
          <w:b/>
          <w:bCs/>
          <w:szCs w:val="22"/>
        </w:rPr>
      </w:pPr>
      <w:r>
        <w:rPr>
          <w:b/>
          <w:bCs/>
          <w:szCs w:val="22"/>
        </w:rPr>
        <w:t>3.</w:t>
      </w:r>
      <w:r>
        <w:rPr>
          <w:b/>
          <w:bCs/>
          <w:szCs w:val="22"/>
        </w:rPr>
        <w:tab/>
        <w:t>FORMA FARMACÊUTICA</w:t>
      </w:r>
    </w:p>
    <w:p w14:paraId="5C21FBD2" w14:textId="77777777" w:rsidR="001E4205" w:rsidRDefault="001E4205" w:rsidP="00B15980">
      <w:pPr>
        <w:tabs>
          <w:tab w:val="left" w:pos="567"/>
        </w:tabs>
        <w:rPr>
          <w:szCs w:val="22"/>
        </w:rPr>
      </w:pPr>
    </w:p>
    <w:p w14:paraId="1EC69AE8" w14:textId="77777777" w:rsidR="001E4205" w:rsidRDefault="001E4205" w:rsidP="00B15980">
      <w:pPr>
        <w:tabs>
          <w:tab w:val="left" w:pos="567"/>
        </w:tabs>
        <w:rPr>
          <w:szCs w:val="22"/>
        </w:rPr>
      </w:pPr>
      <w:r>
        <w:rPr>
          <w:szCs w:val="22"/>
        </w:rPr>
        <w:t>Pó e solvente para solução injetável (pó para uso injetável).</w:t>
      </w:r>
    </w:p>
    <w:p w14:paraId="4431742C" w14:textId="77777777" w:rsidR="001E4205" w:rsidRDefault="001E4205" w:rsidP="00B15980">
      <w:pPr>
        <w:tabs>
          <w:tab w:val="left" w:pos="567"/>
        </w:tabs>
        <w:rPr>
          <w:szCs w:val="22"/>
        </w:rPr>
      </w:pPr>
    </w:p>
    <w:p w14:paraId="3842972C" w14:textId="77777777" w:rsidR="001E4205" w:rsidRDefault="001E4205" w:rsidP="00B15980">
      <w:pPr>
        <w:tabs>
          <w:tab w:val="left" w:pos="567"/>
        </w:tabs>
        <w:rPr>
          <w:szCs w:val="22"/>
        </w:rPr>
      </w:pPr>
      <w:r>
        <w:rPr>
          <w:szCs w:val="22"/>
        </w:rPr>
        <w:t>O pó é branco. O solvente é um líquido límpido e incolor.</w:t>
      </w:r>
    </w:p>
    <w:p w14:paraId="6DAE4EFE" w14:textId="77777777" w:rsidR="001E4205" w:rsidRDefault="001E4205" w:rsidP="00B15980">
      <w:pPr>
        <w:tabs>
          <w:tab w:val="left" w:pos="567"/>
        </w:tabs>
        <w:rPr>
          <w:szCs w:val="22"/>
        </w:rPr>
      </w:pPr>
    </w:p>
    <w:p w14:paraId="53196893" w14:textId="77777777" w:rsidR="001E4205" w:rsidRDefault="001E4205" w:rsidP="00B15980">
      <w:pPr>
        <w:tabs>
          <w:tab w:val="left" w:pos="567"/>
        </w:tabs>
        <w:rPr>
          <w:szCs w:val="22"/>
        </w:rPr>
      </w:pPr>
    </w:p>
    <w:p w14:paraId="10CDA473" w14:textId="77777777" w:rsidR="001E4205" w:rsidRDefault="001E4205" w:rsidP="00B15980">
      <w:pPr>
        <w:tabs>
          <w:tab w:val="left" w:pos="567"/>
        </w:tabs>
        <w:suppressAutoHyphens/>
        <w:ind w:left="567" w:right="11" w:hanging="567"/>
        <w:rPr>
          <w:b/>
          <w:bCs/>
          <w:szCs w:val="22"/>
        </w:rPr>
      </w:pPr>
      <w:r>
        <w:rPr>
          <w:b/>
          <w:bCs/>
          <w:szCs w:val="22"/>
        </w:rPr>
        <w:t>4.</w:t>
      </w:r>
      <w:r>
        <w:rPr>
          <w:b/>
          <w:bCs/>
          <w:szCs w:val="22"/>
        </w:rPr>
        <w:tab/>
        <w:t>INFORMAÇÕES CLÍNICAS</w:t>
      </w:r>
    </w:p>
    <w:p w14:paraId="3C2A8979" w14:textId="77777777" w:rsidR="001E4205" w:rsidRDefault="001E4205" w:rsidP="00B15980">
      <w:pPr>
        <w:tabs>
          <w:tab w:val="left" w:pos="567"/>
        </w:tabs>
        <w:rPr>
          <w:b/>
          <w:bCs/>
          <w:szCs w:val="22"/>
        </w:rPr>
      </w:pPr>
    </w:p>
    <w:p w14:paraId="46E8BB8D" w14:textId="77777777" w:rsidR="001E4205" w:rsidRDefault="001E4205" w:rsidP="00B15980">
      <w:pPr>
        <w:tabs>
          <w:tab w:val="left" w:pos="567"/>
        </w:tabs>
        <w:suppressAutoHyphens/>
        <w:ind w:left="567" w:right="11" w:hanging="567"/>
        <w:rPr>
          <w:b/>
          <w:bCs/>
          <w:szCs w:val="22"/>
        </w:rPr>
      </w:pPr>
      <w:r>
        <w:rPr>
          <w:b/>
          <w:bCs/>
          <w:szCs w:val="22"/>
        </w:rPr>
        <w:t>4.1</w:t>
      </w:r>
      <w:r>
        <w:rPr>
          <w:b/>
          <w:bCs/>
          <w:szCs w:val="22"/>
        </w:rPr>
        <w:tab/>
        <w:t>Indicações terapêuticas</w:t>
      </w:r>
    </w:p>
    <w:p w14:paraId="696FECD5" w14:textId="77777777" w:rsidR="001E4205" w:rsidRDefault="001E4205" w:rsidP="00B15980">
      <w:pPr>
        <w:tabs>
          <w:tab w:val="left" w:pos="567"/>
        </w:tabs>
        <w:rPr>
          <w:szCs w:val="22"/>
        </w:rPr>
      </w:pPr>
    </w:p>
    <w:p w14:paraId="05DD94B4" w14:textId="77777777" w:rsidR="001E4205" w:rsidRDefault="001E4205" w:rsidP="00245ECB">
      <w:pPr>
        <w:rPr>
          <w:snapToGrid w:val="0"/>
          <w:u w:val="single"/>
        </w:rPr>
      </w:pPr>
      <w:r>
        <w:rPr>
          <w:snapToGrid w:val="0"/>
          <w:u w:val="single"/>
        </w:rPr>
        <w:t>Artrite Reumatoide</w:t>
      </w:r>
    </w:p>
    <w:p w14:paraId="209E7165" w14:textId="77777777" w:rsidR="001E4205" w:rsidRDefault="001E4205" w:rsidP="00B15980">
      <w:pPr>
        <w:tabs>
          <w:tab w:val="left" w:pos="567"/>
        </w:tabs>
        <w:rPr>
          <w:szCs w:val="22"/>
        </w:rPr>
      </w:pPr>
    </w:p>
    <w:p w14:paraId="7970E569" w14:textId="77777777" w:rsidR="001E4205" w:rsidRDefault="001E4205" w:rsidP="00B15980">
      <w:pPr>
        <w:tabs>
          <w:tab w:val="left" w:pos="567"/>
        </w:tabs>
        <w:rPr>
          <w:szCs w:val="22"/>
        </w:rPr>
      </w:pPr>
      <w:r>
        <w:rPr>
          <w:szCs w:val="22"/>
        </w:rPr>
        <w:t>Enbrel em associação com o metotrexato está indicado no tratamento da artrite reumatoide ativa moderada a grave, em adultos, quando a resposta a fármacos antirreumatismais modificadores da doença, incluindo o metotrexato (exceto se for contraindicado), foi inadequada.</w:t>
      </w:r>
    </w:p>
    <w:p w14:paraId="7B1DF669" w14:textId="77777777" w:rsidR="001E4205" w:rsidRDefault="001E4205" w:rsidP="00B15980">
      <w:pPr>
        <w:tabs>
          <w:tab w:val="left" w:pos="567"/>
        </w:tabs>
        <w:rPr>
          <w:szCs w:val="22"/>
        </w:rPr>
      </w:pPr>
    </w:p>
    <w:p w14:paraId="4783115B" w14:textId="77777777" w:rsidR="001E4205" w:rsidRDefault="001E4205" w:rsidP="00B15980">
      <w:pPr>
        <w:tabs>
          <w:tab w:val="left" w:pos="567"/>
        </w:tabs>
        <w:rPr>
          <w:szCs w:val="22"/>
        </w:rPr>
      </w:pPr>
      <w:r>
        <w:rPr>
          <w:szCs w:val="22"/>
        </w:rPr>
        <w:t>Enbrel pode ser administrado em monoterapia em caso de intolerância ao metotrexato ou quando o tratamento continuado com metotrexato for inadequado.</w:t>
      </w:r>
    </w:p>
    <w:p w14:paraId="0A3DA99A" w14:textId="77777777" w:rsidR="001E4205" w:rsidRDefault="001E4205" w:rsidP="00B15980">
      <w:pPr>
        <w:tabs>
          <w:tab w:val="left" w:pos="567"/>
        </w:tabs>
        <w:rPr>
          <w:szCs w:val="22"/>
        </w:rPr>
      </w:pPr>
    </w:p>
    <w:p w14:paraId="7AA02EBE" w14:textId="77777777" w:rsidR="001E4205" w:rsidRDefault="001E4205" w:rsidP="00B15980">
      <w:pPr>
        <w:tabs>
          <w:tab w:val="left" w:pos="567"/>
        </w:tabs>
        <w:rPr>
          <w:szCs w:val="22"/>
        </w:rPr>
      </w:pPr>
      <w:r>
        <w:rPr>
          <w:szCs w:val="22"/>
        </w:rPr>
        <w:t>Enbrel está também indicado no tratamento da artrite reumatoide grave, ativa e progressiva em adultos não tratados previamente com metotrexato.</w:t>
      </w:r>
    </w:p>
    <w:p w14:paraId="6E2E18E5" w14:textId="77777777" w:rsidR="001E4205" w:rsidRDefault="001E4205" w:rsidP="00B15980">
      <w:pPr>
        <w:tabs>
          <w:tab w:val="left" w:pos="567"/>
        </w:tabs>
        <w:rPr>
          <w:szCs w:val="22"/>
        </w:rPr>
      </w:pPr>
    </w:p>
    <w:p w14:paraId="797DFC5A" w14:textId="77777777" w:rsidR="001E4205" w:rsidRDefault="001E4205" w:rsidP="00B15980">
      <w:pPr>
        <w:tabs>
          <w:tab w:val="left" w:pos="567"/>
        </w:tabs>
        <w:rPr>
          <w:szCs w:val="22"/>
        </w:rPr>
      </w:pPr>
      <w:r>
        <w:rPr>
          <w:szCs w:val="22"/>
        </w:rPr>
        <w:t>O Enbrel isolado ou em associação com o metotrexato demonstrou atrasar a taxa de progressão das lesões das articulações, avaliadas por raio X e melhorar a função física.</w:t>
      </w:r>
    </w:p>
    <w:p w14:paraId="71470FF0" w14:textId="77777777" w:rsidR="001E4205" w:rsidRDefault="001E4205" w:rsidP="00B15980">
      <w:pPr>
        <w:tabs>
          <w:tab w:val="left" w:pos="567"/>
        </w:tabs>
        <w:rPr>
          <w:szCs w:val="22"/>
        </w:rPr>
      </w:pPr>
    </w:p>
    <w:p w14:paraId="4E3B6525" w14:textId="77777777" w:rsidR="001E4205" w:rsidRDefault="001E4205" w:rsidP="00245ECB">
      <w:pPr>
        <w:rPr>
          <w:snapToGrid w:val="0"/>
          <w:u w:val="single"/>
        </w:rPr>
      </w:pPr>
      <w:r>
        <w:rPr>
          <w:snapToGrid w:val="0"/>
          <w:u w:val="single"/>
        </w:rPr>
        <w:t xml:space="preserve">Artrite idiopática juvenil </w:t>
      </w:r>
    </w:p>
    <w:p w14:paraId="57A41920" w14:textId="77777777" w:rsidR="001E4205" w:rsidRDefault="001E4205" w:rsidP="00B15980">
      <w:pPr>
        <w:tabs>
          <w:tab w:val="left" w:pos="567"/>
        </w:tabs>
        <w:rPr>
          <w:szCs w:val="22"/>
        </w:rPr>
      </w:pPr>
    </w:p>
    <w:p w14:paraId="4D64D4EA" w14:textId="77777777" w:rsidR="001E4205" w:rsidRDefault="001E4205" w:rsidP="00B15980">
      <w:pPr>
        <w:tabs>
          <w:tab w:val="left" w:pos="567"/>
        </w:tabs>
        <w:rPr>
          <w:szCs w:val="22"/>
        </w:rPr>
      </w:pPr>
      <w:r>
        <w:rPr>
          <w:szCs w:val="22"/>
        </w:rPr>
        <w:t xml:space="preserve">Tratamento da poliartrite (fator reumatoide positivo ou negativo) e oligoartrite estendida em crianças e adolescentes a partir dos 2 anos de idade que tiveram uma resposta inadequada ou intolerância ao metotrexato. </w:t>
      </w:r>
    </w:p>
    <w:p w14:paraId="3048EB40" w14:textId="77777777" w:rsidR="001E4205" w:rsidRDefault="001E4205" w:rsidP="00B15980">
      <w:pPr>
        <w:tabs>
          <w:tab w:val="left" w:pos="567"/>
        </w:tabs>
        <w:rPr>
          <w:szCs w:val="22"/>
        </w:rPr>
      </w:pPr>
    </w:p>
    <w:p w14:paraId="7875D2B5" w14:textId="77777777" w:rsidR="001E4205" w:rsidRDefault="001E4205" w:rsidP="00B15980">
      <w:pPr>
        <w:tabs>
          <w:tab w:val="left" w:pos="567"/>
        </w:tabs>
        <w:rPr>
          <w:szCs w:val="22"/>
        </w:rPr>
      </w:pPr>
      <w:r>
        <w:rPr>
          <w:szCs w:val="22"/>
        </w:rPr>
        <w:t>Tratamento da artrite psoriática em adolescentes a partir dos 12 anos de idade que tiveram uma resposta inadequada ou intolerância ao metotrexato.</w:t>
      </w:r>
    </w:p>
    <w:p w14:paraId="5B216F80" w14:textId="77777777" w:rsidR="001E4205" w:rsidRDefault="001E4205" w:rsidP="00B15980">
      <w:pPr>
        <w:tabs>
          <w:tab w:val="left" w:pos="567"/>
        </w:tabs>
        <w:rPr>
          <w:szCs w:val="22"/>
        </w:rPr>
      </w:pPr>
    </w:p>
    <w:p w14:paraId="2CBF642F" w14:textId="77777777" w:rsidR="001E4205" w:rsidRDefault="001E4205" w:rsidP="00B15980">
      <w:pPr>
        <w:tabs>
          <w:tab w:val="left" w:pos="567"/>
        </w:tabs>
        <w:rPr>
          <w:szCs w:val="22"/>
        </w:rPr>
      </w:pPr>
      <w:r>
        <w:rPr>
          <w:szCs w:val="22"/>
        </w:rPr>
        <w:t>Tratamento da artrite relacionada com entesite em adolescentes a partir dos 12 anos de idade que tiveram uma resposta inadequada ou intolerância à terapêutica convencional.</w:t>
      </w:r>
    </w:p>
    <w:p w14:paraId="45731B04" w14:textId="77777777" w:rsidR="001E4205" w:rsidRDefault="001E4205" w:rsidP="00B15980">
      <w:pPr>
        <w:tabs>
          <w:tab w:val="left" w:pos="567"/>
        </w:tabs>
        <w:rPr>
          <w:szCs w:val="22"/>
        </w:rPr>
      </w:pPr>
    </w:p>
    <w:p w14:paraId="6BE04E47" w14:textId="77777777" w:rsidR="001E4205" w:rsidRDefault="001E4205" w:rsidP="00B15980">
      <w:pPr>
        <w:tabs>
          <w:tab w:val="left" w:pos="567"/>
        </w:tabs>
        <w:rPr>
          <w:szCs w:val="22"/>
        </w:rPr>
      </w:pPr>
    </w:p>
    <w:p w14:paraId="1727F43B" w14:textId="77777777" w:rsidR="001E4205" w:rsidRDefault="001E4205" w:rsidP="007F5E5F">
      <w:pPr>
        <w:pStyle w:val="Header"/>
        <w:keepNext/>
        <w:keepLines/>
        <w:tabs>
          <w:tab w:val="clear" w:pos="4153"/>
          <w:tab w:val="clear" w:pos="8306"/>
          <w:tab w:val="left" w:pos="567"/>
        </w:tabs>
        <w:rPr>
          <w:bCs/>
          <w:sz w:val="22"/>
          <w:szCs w:val="22"/>
          <w:u w:val="single"/>
        </w:rPr>
      </w:pPr>
      <w:r>
        <w:rPr>
          <w:bCs/>
          <w:sz w:val="22"/>
          <w:szCs w:val="22"/>
          <w:u w:val="single"/>
        </w:rPr>
        <w:lastRenderedPageBreak/>
        <w:t>Artrite psoriática</w:t>
      </w:r>
    </w:p>
    <w:p w14:paraId="72D1276A" w14:textId="77777777" w:rsidR="001E4205" w:rsidRDefault="001E4205" w:rsidP="007F5E5F">
      <w:pPr>
        <w:keepNext/>
        <w:keepLines/>
        <w:tabs>
          <w:tab w:val="left" w:pos="567"/>
        </w:tabs>
        <w:rPr>
          <w:szCs w:val="22"/>
        </w:rPr>
      </w:pPr>
    </w:p>
    <w:p w14:paraId="5CE1FF3F" w14:textId="77777777" w:rsidR="001E4205" w:rsidRDefault="001E4205" w:rsidP="00B15980">
      <w:pPr>
        <w:tabs>
          <w:tab w:val="left" w:pos="567"/>
        </w:tabs>
        <w:rPr>
          <w:szCs w:val="22"/>
        </w:rPr>
      </w:pPr>
      <w:r>
        <w:rPr>
          <w:szCs w:val="22"/>
        </w:rPr>
        <w:t>Tratamento da artrite psoriática ativa e progressiva em adultos quando a resposta ao tratamento prévio com fármacos antirreumatismais modificadores da doença foi inadequada. O Enbrel demonstrou melhorar a função física em doentes com artrite psoriática e atrasar a taxa de progressão das lesões das articulações periféricas, avaliadas por raio X, em doentes com subtipos poliarticulares simétricos da doença.</w:t>
      </w:r>
    </w:p>
    <w:p w14:paraId="650A09E6" w14:textId="77777777" w:rsidR="001E4205" w:rsidRDefault="001E4205" w:rsidP="00B15980">
      <w:pPr>
        <w:tabs>
          <w:tab w:val="left" w:pos="567"/>
        </w:tabs>
        <w:rPr>
          <w:szCs w:val="22"/>
          <w:u w:val="single"/>
        </w:rPr>
      </w:pPr>
    </w:p>
    <w:p w14:paraId="4D2A999D" w14:textId="77777777" w:rsidR="001E4205" w:rsidRDefault="001E4205" w:rsidP="00B15980">
      <w:pPr>
        <w:tabs>
          <w:tab w:val="left" w:pos="567"/>
        </w:tabs>
        <w:rPr>
          <w:szCs w:val="22"/>
        </w:rPr>
      </w:pPr>
      <w:r>
        <w:rPr>
          <w:szCs w:val="22"/>
          <w:u w:val="single"/>
        </w:rPr>
        <w:t>Espondiloartrite axial</w:t>
      </w:r>
    </w:p>
    <w:p w14:paraId="76540CCD" w14:textId="77777777" w:rsidR="001E4205" w:rsidRDefault="001E4205" w:rsidP="00B15980">
      <w:pPr>
        <w:tabs>
          <w:tab w:val="left" w:pos="567"/>
        </w:tabs>
        <w:rPr>
          <w:szCs w:val="22"/>
        </w:rPr>
      </w:pPr>
    </w:p>
    <w:p w14:paraId="117BFC7A" w14:textId="77777777" w:rsidR="001E4205" w:rsidRDefault="001E4205" w:rsidP="00245ECB">
      <w:pPr>
        <w:rPr>
          <w:i/>
          <w:iCs/>
          <w:snapToGrid w:val="0"/>
        </w:rPr>
      </w:pPr>
      <w:r>
        <w:rPr>
          <w:i/>
          <w:iCs/>
          <w:snapToGrid w:val="0"/>
        </w:rPr>
        <w:t>Espondilite anquilosante (EA)</w:t>
      </w:r>
    </w:p>
    <w:p w14:paraId="5C918C4A" w14:textId="77777777" w:rsidR="001E4205" w:rsidRDefault="001E4205" w:rsidP="00B15980">
      <w:pPr>
        <w:tabs>
          <w:tab w:val="left" w:pos="567"/>
        </w:tabs>
        <w:rPr>
          <w:szCs w:val="22"/>
        </w:rPr>
      </w:pPr>
      <w:r>
        <w:rPr>
          <w:szCs w:val="22"/>
        </w:rPr>
        <w:t>Tratamento de adultos com espondilite anquilosante ativa grave que tenham tido uma resposta inadequada à terapêutica convencional.</w:t>
      </w:r>
    </w:p>
    <w:p w14:paraId="56BFE705" w14:textId="77777777" w:rsidR="001E4205" w:rsidRDefault="001E4205" w:rsidP="00B15980">
      <w:pPr>
        <w:tabs>
          <w:tab w:val="left" w:pos="567"/>
        </w:tabs>
        <w:rPr>
          <w:szCs w:val="22"/>
        </w:rPr>
      </w:pPr>
    </w:p>
    <w:p w14:paraId="1B0E997D" w14:textId="77777777" w:rsidR="001E4205" w:rsidRDefault="001E4205" w:rsidP="00F213D0">
      <w:pPr>
        <w:tabs>
          <w:tab w:val="left" w:pos="567"/>
        </w:tabs>
        <w:rPr>
          <w:i/>
          <w:iCs/>
          <w:szCs w:val="22"/>
        </w:rPr>
      </w:pPr>
      <w:r>
        <w:rPr>
          <w:i/>
          <w:iCs/>
          <w:szCs w:val="22"/>
        </w:rPr>
        <w:t>Espondiloartrite axial sem evidência radiográfica</w:t>
      </w:r>
    </w:p>
    <w:p w14:paraId="1A230EC1" w14:textId="77777777" w:rsidR="001E4205" w:rsidRDefault="001E4205" w:rsidP="00F213D0">
      <w:pPr>
        <w:tabs>
          <w:tab w:val="left" w:pos="567"/>
        </w:tabs>
        <w:rPr>
          <w:szCs w:val="22"/>
        </w:rPr>
      </w:pPr>
      <w:r>
        <w:rPr>
          <w:szCs w:val="22"/>
        </w:rPr>
        <w:t>Tratamento de adultos com espondiloartrite axial grave sem evidência radiográfica com sinais objetivos de inflamação por proteína C-reativa (PCR) aumentada e/ou por Ressonância Magnética Nuclear (RMN), que tiveram uma resposta inadequada a medicamentos anti-inflamatórios não-esteroides (AINEs).</w:t>
      </w:r>
    </w:p>
    <w:p w14:paraId="4DF9BA62" w14:textId="77777777" w:rsidR="001E4205" w:rsidRDefault="001E4205" w:rsidP="00F213D0">
      <w:pPr>
        <w:tabs>
          <w:tab w:val="left" w:pos="567"/>
        </w:tabs>
        <w:rPr>
          <w:szCs w:val="22"/>
        </w:rPr>
      </w:pPr>
    </w:p>
    <w:p w14:paraId="00702B41" w14:textId="77777777" w:rsidR="001E4205" w:rsidRDefault="001E4205" w:rsidP="00245ECB">
      <w:pPr>
        <w:rPr>
          <w:snapToGrid w:val="0"/>
          <w:u w:val="single"/>
        </w:rPr>
      </w:pPr>
      <w:r>
        <w:rPr>
          <w:snapToGrid w:val="0"/>
          <w:u w:val="single"/>
        </w:rPr>
        <w:t>Psoríase em placas</w:t>
      </w:r>
    </w:p>
    <w:p w14:paraId="6A38146F" w14:textId="77777777" w:rsidR="001E4205" w:rsidRDefault="001E4205" w:rsidP="00B15980">
      <w:pPr>
        <w:tabs>
          <w:tab w:val="left" w:pos="-684"/>
        </w:tabs>
        <w:rPr>
          <w:szCs w:val="22"/>
        </w:rPr>
      </w:pPr>
    </w:p>
    <w:p w14:paraId="0474CC88" w14:textId="77777777" w:rsidR="001E4205" w:rsidRDefault="001E4205" w:rsidP="00B15980">
      <w:pPr>
        <w:tabs>
          <w:tab w:val="left" w:pos="-684"/>
        </w:tabs>
        <w:rPr>
          <w:szCs w:val="22"/>
        </w:rPr>
      </w:pPr>
      <w:r>
        <w:rPr>
          <w:szCs w:val="22"/>
        </w:rPr>
        <w:t>Tratamento de adultos com psoríase em placas moderada a grave refratária, ou com contraindicação, ou intolerância a outras terapêuticas sistémicas, incluindo a ciclosporina, o metotrexato ou psoraleno e raios ultravioleta-A (PUVA) (ver secção 5.1).</w:t>
      </w:r>
    </w:p>
    <w:p w14:paraId="0FD7330F" w14:textId="77777777" w:rsidR="001E4205" w:rsidRDefault="001E4205" w:rsidP="00245ECB"/>
    <w:p w14:paraId="4DCE7C06" w14:textId="77777777" w:rsidR="001E4205" w:rsidRDefault="001E4205" w:rsidP="00245ECB">
      <w:pPr>
        <w:rPr>
          <w:u w:val="single"/>
        </w:rPr>
      </w:pPr>
      <w:r>
        <w:rPr>
          <w:u w:val="single"/>
        </w:rPr>
        <w:t>Psoríase em placas em pediatria</w:t>
      </w:r>
    </w:p>
    <w:p w14:paraId="0578C727" w14:textId="77777777" w:rsidR="001E4205" w:rsidRDefault="001E4205" w:rsidP="00B15980">
      <w:pPr>
        <w:tabs>
          <w:tab w:val="left" w:pos="-684"/>
        </w:tabs>
        <w:rPr>
          <w:szCs w:val="22"/>
        </w:rPr>
      </w:pPr>
    </w:p>
    <w:p w14:paraId="057CD5E6" w14:textId="77777777" w:rsidR="001E4205" w:rsidRDefault="001E4205" w:rsidP="00B15980">
      <w:pPr>
        <w:tabs>
          <w:tab w:val="left" w:pos="-684"/>
        </w:tabs>
        <w:rPr>
          <w:szCs w:val="22"/>
        </w:rPr>
      </w:pPr>
      <w:r>
        <w:rPr>
          <w:szCs w:val="22"/>
        </w:rPr>
        <w:t>Tratamento da psoríase em placas grave crónica em crianças e adolescentes a partir dos 6 anos de idade que estão inadequadamente controladas, ou que são intolerantes, a outras terapêuticas sistémicas ou fototerapias.</w:t>
      </w:r>
    </w:p>
    <w:p w14:paraId="21268AE9" w14:textId="77777777" w:rsidR="001E4205" w:rsidRDefault="001E4205" w:rsidP="00B15980">
      <w:pPr>
        <w:tabs>
          <w:tab w:val="left" w:pos="567"/>
        </w:tabs>
        <w:rPr>
          <w:szCs w:val="22"/>
        </w:rPr>
      </w:pPr>
    </w:p>
    <w:p w14:paraId="5EABC284" w14:textId="77777777" w:rsidR="001E4205" w:rsidRDefault="001E4205" w:rsidP="00B15980">
      <w:pPr>
        <w:tabs>
          <w:tab w:val="left" w:pos="567"/>
        </w:tabs>
        <w:ind w:left="567" w:hanging="567"/>
        <w:rPr>
          <w:b/>
          <w:bCs/>
          <w:szCs w:val="22"/>
        </w:rPr>
      </w:pPr>
      <w:r>
        <w:rPr>
          <w:b/>
          <w:bCs/>
          <w:szCs w:val="22"/>
        </w:rPr>
        <w:t>4.2</w:t>
      </w:r>
      <w:r>
        <w:rPr>
          <w:b/>
          <w:bCs/>
          <w:szCs w:val="22"/>
        </w:rPr>
        <w:tab/>
        <w:t>Posologia e modo de administração</w:t>
      </w:r>
    </w:p>
    <w:p w14:paraId="7E5232CB" w14:textId="77777777" w:rsidR="001E4205" w:rsidRDefault="001E4205" w:rsidP="00B15980">
      <w:pPr>
        <w:tabs>
          <w:tab w:val="left" w:pos="567"/>
        </w:tabs>
        <w:rPr>
          <w:szCs w:val="22"/>
        </w:rPr>
      </w:pPr>
    </w:p>
    <w:p w14:paraId="744680D1" w14:textId="44E7DDA5" w:rsidR="00440BA2" w:rsidRDefault="001E4205" w:rsidP="00440BA2">
      <w:pPr>
        <w:tabs>
          <w:tab w:val="left" w:pos="567"/>
        </w:tabs>
        <w:rPr>
          <w:ins w:id="21" w:author="REG_MJS" w:date="2025-07-02T23:45:00Z" w16du:dateUtc="2025-07-02T22:45:00Z"/>
          <w:szCs w:val="22"/>
        </w:rPr>
      </w:pPr>
      <w:r>
        <w:rPr>
          <w:szCs w:val="22"/>
        </w:rPr>
        <w:t xml:space="preserve">O tratamento com Enbrel deve ser iniciado e acompanhado por médicos especialistas com experiência no diagnóstico e tratamento da artrite reumatoide, artrite idiopática juvenil, artrite psoriática, espondilite anquilosante, espondiloartrite axial sem evidência radiográfica, psoríase em placas ou psoríase em placas em pediatria. </w:t>
      </w:r>
      <w:del w:id="22" w:author="REG_MJS" w:date="2025-07-02T23:45:00Z" w16du:dateUtc="2025-07-02T22:45:00Z">
        <w:r w:rsidDel="00440BA2">
          <w:rPr>
            <w:szCs w:val="22"/>
          </w:rPr>
          <w:delText>Os doentes tratados com Enbrel devem receber o Cartão do Doente.</w:delText>
        </w:r>
      </w:del>
      <w:ins w:id="23" w:author="REG_MJS" w:date="2025-07-02T23:45:00Z" w16du:dateUtc="2025-07-02T22:45:00Z">
        <w:r w:rsidR="00440BA2">
          <w:rPr>
            <w:szCs w:val="22"/>
          </w:rPr>
          <w:t>Os doentes tratados com Enbrel devem receber o Cartão do Doente.</w:t>
        </w:r>
      </w:ins>
    </w:p>
    <w:p w14:paraId="327384B7" w14:textId="4FC8CCA8" w:rsidR="001E4205" w:rsidRDefault="001E4205" w:rsidP="00B15980">
      <w:pPr>
        <w:tabs>
          <w:tab w:val="left" w:pos="567"/>
        </w:tabs>
        <w:rPr>
          <w:szCs w:val="22"/>
        </w:rPr>
      </w:pPr>
    </w:p>
    <w:p w14:paraId="14B73AC6" w14:textId="77777777" w:rsidR="001E4205" w:rsidRDefault="001E4205" w:rsidP="00B15980">
      <w:pPr>
        <w:tabs>
          <w:tab w:val="left" w:pos="567"/>
        </w:tabs>
        <w:rPr>
          <w:szCs w:val="22"/>
        </w:rPr>
      </w:pPr>
    </w:p>
    <w:p w14:paraId="54566CAF" w14:textId="77777777" w:rsidR="001E4205" w:rsidRDefault="001E4205" w:rsidP="00B15980">
      <w:pPr>
        <w:tabs>
          <w:tab w:val="left" w:pos="567"/>
        </w:tabs>
        <w:rPr>
          <w:szCs w:val="22"/>
        </w:rPr>
      </w:pPr>
      <w:r>
        <w:rPr>
          <w:szCs w:val="22"/>
        </w:rPr>
        <w:t xml:space="preserve">Enbrel está disponível nas dosagens de 10, 25 e 50 mg. </w:t>
      </w:r>
    </w:p>
    <w:p w14:paraId="12945C9B" w14:textId="77777777" w:rsidR="001E4205" w:rsidRDefault="001E4205" w:rsidP="00B15980">
      <w:pPr>
        <w:tabs>
          <w:tab w:val="left" w:pos="567"/>
        </w:tabs>
        <w:rPr>
          <w:szCs w:val="22"/>
        </w:rPr>
      </w:pPr>
    </w:p>
    <w:p w14:paraId="60B1506B" w14:textId="77777777" w:rsidR="001E4205" w:rsidRDefault="001E4205" w:rsidP="00B15980">
      <w:pPr>
        <w:tabs>
          <w:tab w:val="left" w:pos="567"/>
        </w:tabs>
        <w:rPr>
          <w:szCs w:val="22"/>
          <w:u w:val="single"/>
        </w:rPr>
      </w:pPr>
      <w:r>
        <w:rPr>
          <w:szCs w:val="22"/>
          <w:u w:val="single"/>
        </w:rPr>
        <w:t>Posologia</w:t>
      </w:r>
    </w:p>
    <w:p w14:paraId="0D66F5DC" w14:textId="77777777" w:rsidR="001E4205" w:rsidRDefault="001E4205" w:rsidP="00B15980">
      <w:pPr>
        <w:tabs>
          <w:tab w:val="left" w:pos="567"/>
        </w:tabs>
        <w:rPr>
          <w:szCs w:val="22"/>
          <w:u w:val="single"/>
        </w:rPr>
      </w:pPr>
    </w:p>
    <w:p w14:paraId="41F2BC5C" w14:textId="77777777" w:rsidR="001E4205" w:rsidRDefault="001E4205" w:rsidP="00B15980">
      <w:pPr>
        <w:tabs>
          <w:tab w:val="left" w:pos="567"/>
        </w:tabs>
        <w:rPr>
          <w:i/>
          <w:szCs w:val="22"/>
        </w:rPr>
      </w:pPr>
      <w:r>
        <w:rPr>
          <w:i/>
          <w:szCs w:val="22"/>
        </w:rPr>
        <w:t>Artrite reumatoide</w:t>
      </w:r>
    </w:p>
    <w:p w14:paraId="1830DB2F" w14:textId="77777777" w:rsidR="001E4205" w:rsidRDefault="001E4205" w:rsidP="00B15980">
      <w:pPr>
        <w:tabs>
          <w:tab w:val="left" w:pos="567"/>
        </w:tabs>
        <w:rPr>
          <w:szCs w:val="22"/>
        </w:rPr>
      </w:pPr>
      <w:r>
        <w:rPr>
          <w:szCs w:val="22"/>
        </w:rPr>
        <w:t>A dose recomendada é de 25 mg de Enbrel duas vezes por semana. Em alternativa, a administração de 50 mg uma vez por semana demonstrou ser segura e eficaz (ver secção 5.1).</w:t>
      </w:r>
    </w:p>
    <w:p w14:paraId="255551AC" w14:textId="77777777" w:rsidR="001E4205" w:rsidRDefault="001E4205" w:rsidP="00B15980">
      <w:pPr>
        <w:tabs>
          <w:tab w:val="left" w:pos="567"/>
        </w:tabs>
        <w:rPr>
          <w:szCs w:val="22"/>
        </w:rPr>
      </w:pPr>
    </w:p>
    <w:p w14:paraId="552B04C8" w14:textId="77777777" w:rsidR="001E4205" w:rsidRDefault="001E4205" w:rsidP="00B15980">
      <w:pPr>
        <w:tabs>
          <w:tab w:val="left" w:pos="567"/>
        </w:tabs>
        <w:rPr>
          <w:i/>
          <w:szCs w:val="22"/>
        </w:rPr>
      </w:pPr>
      <w:r>
        <w:rPr>
          <w:i/>
          <w:szCs w:val="22"/>
        </w:rPr>
        <w:t>Artrite psoriática, espondilite anquilosante</w:t>
      </w:r>
      <w:r>
        <w:rPr>
          <w:i/>
          <w:snapToGrid w:val="0"/>
          <w:szCs w:val="22"/>
        </w:rPr>
        <w:t xml:space="preserve"> e espondiloartrite axial </w:t>
      </w:r>
      <w:r>
        <w:rPr>
          <w:i/>
          <w:szCs w:val="22"/>
        </w:rPr>
        <w:t>sem evidência radiográfica</w:t>
      </w:r>
    </w:p>
    <w:p w14:paraId="6E634991" w14:textId="77777777" w:rsidR="001E4205" w:rsidRDefault="001E4205" w:rsidP="00B15980">
      <w:pPr>
        <w:tabs>
          <w:tab w:val="left" w:pos="567"/>
        </w:tabs>
        <w:rPr>
          <w:szCs w:val="22"/>
        </w:rPr>
      </w:pPr>
      <w:r>
        <w:rPr>
          <w:szCs w:val="22"/>
        </w:rPr>
        <w:t xml:space="preserve">A dose recomendada é de 25 mg de Enbrel duas vezes por semana ou 50 mg uma vez por semana. </w:t>
      </w:r>
    </w:p>
    <w:p w14:paraId="720A2281" w14:textId="77777777" w:rsidR="001E4205" w:rsidRDefault="001E4205" w:rsidP="004B7BC5">
      <w:pPr>
        <w:tabs>
          <w:tab w:val="left" w:pos="567"/>
        </w:tabs>
        <w:rPr>
          <w:szCs w:val="22"/>
        </w:rPr>
      </w:pPr>
    </w:p>
    <w:p w14:paraId="09DA9F2F" w14:textId="77777777" w:rsidR="001E4205" w:rsidRDefault="001E4205" w:rsidP="004B7BC5">
      <w:pPr>
        <w:tabs>
          <w:tab w:val="left" w:pos="567"/>
        </w:tabs>
        <w:rPr>
          <w:szCs w:val="22"/>
        </w:rPr>
      </w:pPr>
      <w:r>
        <w:rPr>
          <w:szCs w:val="22"/>
        </w:rPr>
        <w:t>Para todas as indicações mencionadas acima, dados disponíveis sugerem que uma resposta clínica é normalmente atingida em 12 semanas de tratamento. Deve ser cuidadosamente reconsiderado o tratamento contínuo em doentes que não respondem neste período de tempo.</w:t>
      </w:r>
    </w:p>
    <w:p w14:paraId="23198C57" w14:textId="77777777" w:rsidR="001E4205" w:rsidRDefault="001E4205" w:rsidP="00B15980">
      <w:pPr>
        <w:rPr>
          <w:szCs w:val="22"/>
        </w:rPr>
      </w:pPr>
    </w:p>
    <w:p w14:paraId="2629BD46" w14:textId="77777777" w:rsidR="001E4205" w:rsidRDefault="001E4205" w:rsidP="00B4426E">
      <w:pPr>
        <w:keepNext/>
        <w:keepLines/>
        <w:rPr>
          <w:i/>
          <w:iCs/>
        </w:rPr>
      </w:pPr>
      <w:r>
        <w:rPr>
          <w:i/>
          <w:iCs/>
        </w:rPr>
        <w:lastRenderedPageBreak/>
        <w:t>Psoríase em placas</w:t>
      </w:r>
    </w:p>
    <w:p w14:paraId="2A4EEDD7" w14:textId="77777777" w:rsidR="001E4205" w:rsidRDefault="001E4205" w:rsidP="003518A1">
      <w:pPr>
        <w:keepNext/>
        <w:rPr>
          <w:szCs w:val="22"/>
        </w:rPr>
      </w:pPr>
      <w:r>
        <w:rPr>
          <w:szCs w:val="22"/>
        </w:rPr>
        <w:t>A dose recomendada de Enbrel é de 25 mg duas vezes por semana ou 50 mg uma vez por semana. Em alternativa pode utilizar</w:t>
      </w:r>
      <w:r>
        <w:rPr>
          <w:szCs w:val="22"/>
        </w:rPr>
        <w:noBreakHyphen/>
        <w:t>se uma dose de 50 mg duas vezes por semana até 12 semanas, seguida de uma dose de 25 mg duas vezes por semana ou 50 mg uma vez por semana, se necessário. O tratamento com Enbrel deverá manter-se até ser alcançada a remissão, até 24 semanas. Para alguns doentes adultos poderá ser apropriada a continuação da terapêutica para além das 24 semanas (ver secção 5.1). O tratamento deve ser interrompido nos doentes que não apresentem resposta após 12 semanas. Se estiver indicado reiniciar o tratamento com Enbrel, devem ser seguidas as mesmas recomendações relativamente à duração do tratamento. A dose deverá ser de 25 mg duas vezes por semana ou 50 mg uma vez por semana.</w:t>
      </w:r>
    </w:p>
    <w:p w14:paraId="3107088E" w14:textId="77777777" w:rsidR="001E4205" w:rsidRDefault="001E4205" w:rsidP="00B15980">
      <w:pPr>
        <w:rPr>
          <w:szCs w:val="22"/>
        </w:rPr>
      </w:pPr>
    </w:p>
    <w:p w14:paraId="75DFF2F2" w14:textId="77777777" w:rsidR="001E4205" w:rsidRDefault="001E4205" w:rsidP="00A44D30">
      <w:pPr>
        <w:keepNext/>
        <w:keepLines/>
        <w:tabs>
          <w:tab w:val="left" w:pos="567"/>
        </w:tabs>
        <w:rPr>
          <w:szCs w:val="22"/>
          <w:u w:val="single"/>
        </w:rPr>
      </w:pPr>
      <w:r>
        <w:rPr>
          <w:szCs w:val="22"/>
          <w:u w:val="single"/>
        </w:rPr>
        <w:t>Populações especiais</w:t>
      </w:r>
    </w:p>
    <w:p w14:paraId="2B781312" w14:textId="77777777" w:rsidR="001E4205" w:rsidRDefault="001E4205" w:rsidP="00A44D30">
      <w:pPr>
        <w:keepNext/>
        <w:keepLines/>
        <w:tabs>
          <w:tab w:val="left" w:pos="567"/>
        </w:tabs>
        <w:rPr>
          <w:bCs/>
          <w:i/>
          <w:szCs w:val="22"/>
        </w:rPr>
      </w:pPr>
    </w:p>
    <w:p w14:paraId="38805568" w14:textId="77777777" w:rsidR="001E4205" w:rsidRDefault="001E4205" w:rsidP="00245ECB">
      <w:pPr>
        <w:rPr>
          <w:i/>
          <w:iCs/>
        </w:rPr>
      </w:pPr>
      <w:r>
        <w:rPr>
          <w:i/>
          <w:iCs/>
        </w:rPr>
        <w:t>Compromisso renal e hepática</w:t>
      </w:r>
    </w:p>
    <w:p w14:paraId="2E5955A4" w14:textId="77777777" w:rsidR="001E4205" w:rsidRDefault="001E4205" w:rsidP="00A44D30">
      <w:pPr>
        <w:keepNext/>
        <w:keepLines/>
        <w:tabs>
          <w:tab w:val="left" w:pos="567"/>
        </w:tabs>
        <w:rPr>
          <w:szCs w:val="22"/>
        </w:rPr>
      </w:pPr>
      <w:r>
        <w:rPr>
          <w:szCs w:val="22"/>
        </w:rPr>
        <w:t>Não é necessário ajuste posológico.</w:t>
      </w:r>
    </w:p>
    <w:p w14:paraId="34374CC5" w14:textId="77777777" w:rsidR="001E4205" w:rsidRDefault="001E4205" w:rsidP="00A44D30">
      <w:pPr>
        <w:keepNext/>
        <w:keepLines/>
        <w:tabs>
          <w:tab w:val="left" w:pos="567"/>
        </w:tabs>
        <w:rPr>
          <w:bCs/>
          <w:i/>
          <w:szCs w:val="22"/>
        </w:rPr>
      </w:pPr>
    </w:p>
    <w:p w14:paraId="4888F363" w14:textId="77777777" w:rsidR="001E4205" w:rsidRDefault="001E4205" w:rsidP="00A44D30">
      <w:pPr>
        <w:keepNext/>
        <w:keepLines/>
        <w:tabs>
          <w:tab w:val="left" w:pos="567"/>
        </w:tabs>
        <w:rPr>
          <w:bCs/>
          <w:i/>
          <w:szCs w:val="22"/>
        </w:rPr>
      </w:pPr>
      <w:r>
        <w:rPr>
          <w:bCs/>
          <w:i/>
          <w:szCs w:val="22"/>
        </w:rPr>
        <w:t>Idosos</w:t>
      </w:r>
    </w:p>
    <w:p w14:paraId="48EE044A" w14:textId="77777777" w:rsidR="001E4205" w:rsidRDefault="001E4205" w:rsidP="00B15980">
      <w:pPr>
        <w:tabs>
          <w:tab w:val="left" w:pos="567"/>
        </w:tabs>
        <w:rPr>
          <w:szCs w:val="22"/>
        </w:rPr>
      </w:pPr>
      <w:r>
        <w:rPr>
          <w:szCs w:val="22"/>
        </w:rPr>
        <w:t>Não é necessário ajuste posológico. A posologia e administração são as mesmas que para os adultos dos 18-64 anos de idade.</w:t>
      </w:r>
    </w:p>
    <w:p w14:paraId="6E27773A" w14:textId="77777777" w:rsidR="001E4205" w:rsidRDefault="001E4205" w:rsidP="00B15980">
      <w:pPr>
        <w:tabs>
          <w:tab w:val="left" w:pos="567"/>
        </w:tabs>
        <w:rPr>
          <w:szCs w:val="22"/>
        </w:rPr>
      </w:pPr>
    </w:p>
    <w:p w14:paraId="7B15DEEF" w14:textId="77777777" w:rsidR="001E4205" w:rsidRDefault="001E4205" w:rsidP="00245ECB">
      <w:pPr>
        <w:rPr>
          <w:i/>
          <w:iCs/>
        </w:rPr>
      </w:pPr>
      <w:r>
        <w:rPr>
          <w:i/>
          <w:iCs/>
        </w:rPr>
        <w:t>População pediátrica</w:t>
      </w:r>
    </w:p>
    <w:p w14:paraId="11166233" w14:textId="77777777" w:rsidR="001E4205" w:rsidRDefault="001E4205" w:rsidP="00FE280A">
      <w:pPr>
        <w:tabs>
          <w:tab w:val="left" w:pos="567"/>
        </w:tabs>
        <w:rPr>
          <w:szCs w:val="22"/>
        </w:rPr>
      </w:pPr>
      <w:r>
        <w:rPr>
          <w:szCs w:val="22"/>
        </w:rPr>
        <w:t>A segurança e eficácia de Enbrel em crianças com idade inferior a 2 anos não foram estabelecidas.</w:t>
      </w:r>
    </w:p>
    <w:p w14:paraId="22C1FD3F" w14:textId="77777777" w:rsidR="001E4205" w:rsidRDefault="001E4205" w:rsidP="00FE280A">
      <w:pPr>
        <w:tabs>
          <w:tab w:val="left" w:pos="567"/>
        </w:tabs>
        <w:rPr>
          <w:szCs w:val="22"/>
        </w:rPr>
      </w:pPr>
      <w:r>
        <w:rPr>
          <w:szCs w:val="22"/>
        </w:rPr>
        <w:t>Não existem dados disponíveis.</w:t>
      </w:r>
    </w:p>
    <w:p w14:paraId="071D0EA4" w14:textId="77777777" w:rsidR="001E4205" w:rsidRDefault="001E4205" w:rsidP="00B15980">
      <w:pPr>
        <w:rPr>
          <w:szCs w:val="22"/>
        </w:rPr>
      </w:pPr>
    </w:p>
    <w:p w14:paraId="00C75843" w14:textId="77777777" w:rsidR="001E4205" w:rsidRDefault="001E4205" w:rsidP="00B15980">
      <w:pPr>
        <w:rPr>
          <w:i/>
          <w:iCs/>
          <w:szCs w:val="22"/>
          <w:u w:val="single"/>
        </w:rPr>
      </w:pPr>
      <w:r>
        <w:rPr>
          <w:i/>
          <w:iCs/>
          <w:szCs w:val="22"/>
          <w:u w:val="single"/>
        </w:rPr>
        <w:t xml:space="preserve">Artrite idiopática juvenil </w:t>
      </w:r>
    </w:p>
    <w:p w14:paraId="7A91BC08" w14:textId="77777777" w:rsidR="001E4205" w:rsidRDefault="001E4205" w:rsidP="00B15980">
      <w:pPr>
        <w:tabs>
          <w:tab w:val="left" w:pos="567"/>
        </w:tabs>
        <w:rPr>
          <w:szCs w:val="22"/>
        </w:rPr>
      </w:pPr>
      <w:r>
        <w:rPr>
          <w:szCs w:val="22"/>
        </w:rPr>
        <w:t>A dose recomendada é 0,4 mg/kg (até 25 mg por dose, no máximo) administrada duas vezes por semana, por injeção por via subcutânea, com um intervalo de 3</w:t>
      </w:r>
      <w:r>
        <w:rPr>
          <w:szCs w:val="22"/>
        </w:rPr>
        <w:noBreakHyphen/>
        <w:t>4 dias entre as doses ou 0,8 mg/kg (até um máximo de 50 mg por dose) administrada uma vez por semana. Deve ser considerada a descontinuação do tratamento nos doentes que não mostram resposta após 4 meses.</w:t>
      </w:r>
    </w:p>
    <w:p w14:paraId="43E779DD" w14:textId="77777777" w:rsidR="001E4205" w:rsidRDefault="001E4205" w:rsidP="00B15980">
      <w:pPr>
        <w:tabs>
          <w:tab w:val="left" w:pos="567"/>
        </w:tabs>
        <w:rPr>
          <w:szCs w:val="22"/>
          <w:u w:val="single"/>
        </w:rPr>
      </w:pPr>
    </w:p>
    <w:p w14:paraId="223AFB83" w14:textId="77777777" w:rsidR="001E4205" w:rsidRDefault="001E4205" w:rsidP="00B15980">
      <w:pPr>
        <w:tabs>
          <w:tab w:val="left" w:pos="567"/>
        </w:tabs>
        <w:rPr>
          <w:szCs w:val="22"/>
        </w:rPr>
      </w:pPr>
      <w:r>
        <w:rPr>
          <w:szCs w:val="22"/>
        </w:rPr>
        <w:t>A dosagem de 10 mg em frasco para injetáveis pode ser mais apropriada para a administração em crianças com artrite idiopática juvenil com peso inferior a 25 kg.</w:t>
      </w:r>
    </w:p>
    <w:p w14:paraId="4BCF9D77" w14:textId="77777777" w:rsidR="001E4205" w:rsidRDefault="001E4205" w:rsidP="00B15980">
      <w:pPr>
        <w:tabs>
          <w:tab w:val="left" w:pos="567"/>
        </w:tabs>
        <w:rPr>
          <w:szCs w:val="22"/>
        </w:rPr>
      </w:pPr>
    </w:p>
    <w:p w14:paraId="76D8C601" w14:textId="77777777" w:rsidR="001E4205" w:rsidRDefault="001E4205" w:rsidP="00B15980">
      <w:pPr>
        <w:tabs>
          <w:tab w:val="left" w:pos="567"/>
        </w:tabs>
        <w:rPr>
          <w:szCs w:val="22"/>
        </w:rPr>
      </w:pPr>
      <w:r>
        <w:rPr>
          <w:szCs w:val="22"/>
        </w:rPr>
        <w:t xml:space="preserve">Não foram realizados ensaios clínicos formais em crianças com 2 a 3 anos de idade. No entanto, dados de segurança limitados de registo de doentes, sugerem que o perfil de segurança em crianças de 2 a 3 anos de idade, com a dose semanal de 0,8 mg/kg por via subcutânea, é semelhante ao observado nos adultos e crianças com idade igual ou superior a 4 anos (ver secção 5.1). </w:t>
      </w:r>
    </w:p>
    <w:p w14:paraId="75310427" w14:textId="77777777" w:rsidR="001E4205" w:rsidRDefault="001E4205" w:rsidP="00B15980">
      <w:pPr>
        <w:tabs>
          <w:tab w:val="left" w:pos="567"/>
        </w:tabs>
        <w:rPr>
          <w:szCs w:val="22"/>
        </w:rPr>
      </w:pPr>
    </w:p>
    <w:p w14:paraId="74794CAB" w14:textId="77777777" w:rsidR="001E4205" w:rsidRDefault="001E4205" w:rsidP="00B15980">
      <w:pPr>
        <w:tabs>
          <w:tab w:val="left" w:pos="567"/>
        </w:tabs>
        <w:rPr>
          <w:szCs w:val="22"/>
        </w:rPr>
      </w:pPr>
      <w:r>
        <w:rPr>
          <w:szCs w:val="22"/>
        </w:rPr>
        <w:t>Geralmente não é aplicável a utilização de Enbrel em crianças com idade inferior a 2 anos na indicação artrite idiopática juvenil.</w:t>
      </w:r>
    </w:p>
    <w:p w14:paraId="6C7F29BD" w14:textId="77777777" w:rsidR="001E4205" w:rsidRDefault="001E4205" w:rsidP="00B15980">
      <w:pPr>
        <w:tabs>
          <w:tab w:val="left" w:pos="567"/>
        </w:tabs>
        <w:rPr>
          <w:szCs w:val="22"/>
          <w:u w:val="single"/>
        </w:rPr>
      </w:pPr>
    </w:p>
    <w:p w14:paraId="65712DF8" w14:textId="77777777" w:rsidR="001E4205" w:rsidRDefault="001E4205" w:rsidP="00B15980">
      <w:pPr>
        <w:tabs>
          <w:tab w:val="left" w:pos="567"/>
        </w:tabs>
        <w:rPr>
          <w:szCs w:val="22"/>
        </w:rPr>
      </w:pPr>
      <w:r>
        <w:rPr>
          <w:szCs w:val="22"/>
        </w:rPr>
        <w:t>Psoríase em placas em pediatria (com idade igual ou superior a 6 anos)</w:t>
      </w:r>
    </w:p>
    <w:p w14:paraId="41FD7C1A" w14:textId="77777777" w:rsidR="001E4205" w:rsidRDefault="001E4205" w:rsidP="00B15980">
      <w:pPr>
        <w:tabs>
          <w:tab w:val="left" w:pos="567"/>
        </w:tabs>
        <w:rPr>
          <w:szCs w:val="22"/>
        </w:rPr>
      </w:pPr>
      <w:r>
        <w:rPr>
          <w:szCs w:val="22"/>
        </w:rPr>
        <w:t>A dose recomendada é 0,8 mg/kg (até 50 mg por dose, no máximo) uma vez por semana até 24 semanas. O tratamento deve ser interrompido nos doentes que não apresentem resposta após 12 semanas.</w:t>
      </w:r>
    </w:p>
    <w:p w14:paraId="348ED8B3" w14:textId="77777777" w:rsidR="001E4205" w:rsidRDefault="001E4205" w:rsidP="00B15980">
      <w:pPr>
        <w:tabs>
          <w:tab w:val="left" w:pos="567"/>
        </w:tabs>
        <w:rPr>
          <w:szCs w:val="22"/>
        </w:rPr>
      </w:pPr>
    </w:p>
    <w:p w14:paraId="671C0A0A" w14:textId="77777777" w:rsidR="001E4205" w:rsidRDefault="001E4205" w:rsidP="00B15980">
      <w:pPr>
        <w:tabs>
          <w:tab w:val="left" w:pos="567"/>
        </w:tabs>
        <w:rPr>
          <w:szCs w:val="22"/>
        </w:rPr>
      </w:pPr>
      <w:r>
        <w:rPr>
          <w:szCs w:val="22"/>
        </w:rPr>
        <w:t>Se estiver indicado reiniciar o tratamento com Enbrel, devem ser seguidas as recomendações anteriores relativamente à duração do tratamento. A dose deverá ser de 0,8 mg/kg (até 50 mg por dose, no máximo) uma vez por semana.</w:t>
      </w:r>
    </w:p>
    <w:p w14:paraId="39BA189F" w14:textId="77777777" w:rsidR="001E4205" w:rsidRDefault="001E4205" w:rsidP="00B15980">
      <w:pPr>
        <w:tabs>
          <w:tab w:val="left" w:pos="567"/>
        </w:tabs>
        <w:rPr>
          <w:szCs w:val="22"/>
        </w:rPr>
      </w:pPr>
    </w:p>
    <w:p w14:paraId="334F5052" w14:textId="77777777" w:rsidR="001E4205" w:rsidRDefault="001E4205" w:rsidP="00B15980">
      <w:pPr>
        <w:tabs>
          <w:tab w:val="left" w:pos="567"/>
        </w:tabs>
        <w:rPr>
          <w:szCs w:val="22"/>
        </w:rPr>
      </w:pPr>
      <w:r>
        <w:rPr>
          <w:szCs w:val="22"/>
        </w:rPr>
        <w:t xml:space="preserve">Geralmente não é aplicável a utilização de Enbrel em crianças com idade inferior a 6 anos na indicação psoríase em placas. </w:t>
      </w:r>
    </w:p>
    <w:p w14:paraId="04C93B5A" w14:textId="77777777" w:rsidR="001E4205" w:rsidRDefault="001E4205" w:rsidP="00B15980">
      <w:pPr>
        <w:tabs>
          <w:tab w:val="left" w:pos="567"/>
        </w:tabs>
        <w:snapToGrid w:val="0"/>
        <w:rPr>
          <w:szCs w:val="22"/>
        </w:rPr>
      </w:pPr>
    </w:p>
    <w:p w14:paraId="36F68BD7" w14:textId="77777777" w:rsidR="001E4205" w:rsidRDefault="001E4205" w:rsidP="00B4426E">
      <w:pPr>
        <w:keepNext/>
        <w:keepLines/>
        <w:tabs>
          <w:tab w:val="left" w:pos="567"/>
        </w:tabs>
        <w:snapToGrid w:val="0"/>
        <w:rPr>
          <w:szCs w:val="22"/>
          <w:u w:val="single"/>
        </w:rPr>
      </w:pPr>
      <w:r>
        <w:rPr>
          <w:szCs w:val="22"/>
          <w:u w:val="single"/>
        </w:rPr>
        <w:lastRenderedPageBreak/>
        <w:t>Modo de administração</w:t>
      </w:r>
    </w:p>
    <w:p w14:paraId="2B5F8E06" w14:textId="77777777" w:rsidR="001E4205" w:rsidRDefault="001E4205" w:rsidP="00B4426E">
      <w:pPr>
        <w:keepNext/>
        <w:tabs>
          <w:tab w:val="left" w:pos="567"/>
        </w:tabs>
        <w:snapToGrid w:val="0"/>
        <w:rPr>
          <w:szCs w:val="22"/>
        </w:rPr>
      </w:pPr>
    </w:p>
    <w:p w14:paraId="0BD84AA2" w14:textId="77777777" w:rsidR="001E4205" w:rsidRDefault="001E4205" w:rsidP="00B4426E">
      <w:pPr>
        <w:keepNext/>
        <w:tabs>
          <w:tab w:val="left" w:pos="567"/>
        </w:tabs>
        <w:snapToGrid w:val="0"/>
        <w:rPr>
          <w:szCs w:val="22"/>
        </w:rPr>
      </w:pPr>
      <w:r>
        <w:rPr>
          <w:szCs w:val="22"/>
        </w:rPr>
        <w:t>Enbrel é administrado por injeção subcutânea. Enbrel pó para solução deve ser reconstituído em 1 ml de solvente antes da administração (ver secção 6.6).</w:t>
      </w:r>
    </w:p>
    <w:p w14:paraId="03B3E326" w14:textId="77777777" w:rsidR="001E4205" w:rsidRDefault="001E4205" w:rsidP="00B15980">
      <w:pPr>
        <w:tabs>
          <w:tab w:val="left" w:pos="567"/>
        </w:tabs>
        <w:snapToGrid w:val="0"/>
        <w:rPr>
          <w:szCs w:val="22"/>
        </w:rPr>
      </w:pPr>
    </w:p>
    <w:p w14:paraId="271DE86C" w14:textId="66338008" w:rsidR="001E4205" w:rsidRDefault="001E4205" w:rsidP="00B15980">
      <w:pPr>
        <w:tabs>
          <w:tab w:val="left" w:pos="567"/>
        </w:tabs>
        <w:snapToGrid w:val="0"/>
        <w:rPr>
          <w:szCs w:val="22"/>
        </w:rPr>
      </w:pPr>
      <w:r>
        <w:rPr>
          <w:szCs w:val="22"/>
        </w:rPr>
        <w:t>Na secção 7 do folheto informativo,</w:t>
      </w:r>
      <w:r w:rsidR="00C152AC">
        <w:rPr>
          <w:szCs w:val="22"/>
        </w:rPr>
        <w:t xml:space="preserve"> </w:t>
      </w:r>
      <w:r>
        <w:rPr>
          <w:szCs w:val="22"/>
        </w:rPr>
        <w:t xml:space="preserve">“Instruções </w:t>
      </w:r>
      <w:r w:rsidR="00C152AC">
        <w:rPr>
          <w:szCs w:val="22"/>
        </w:rPr>
        <w:t xml:space="preserve">de </w:t>
      </w:r>
      <w:r w:rsidR="00D970FE">
        <w:rPr>
          <w:szCs w:val="22"/>
        </w:rPr>
        <w:t>utilização</w:t>
      </w:r>
      <w:r>
        <w:rPr>
          <w:szCs w:val="22"/>
        </w:rPr>
        <w:t>“</w:t>
      </w:r>
      <w:r w:rsidR="00E514F6">
        <w:rPr>
          <w:szCs w:val="22"/>
        </w:rPr>
        <w:t>,</w:t>
      </w:r>
      <w:r>
        <w:rPr>
          <w:szCs w:val="22"/>
        </w:rPr>
        <w:t xml:space="preserve"> são fornecidas instruções elucidativas para a preparação e administração da solução reconstituída do frasco para injetáveis de Enbrel. Instruções detalhadas </w:t>
      </w:r>
      <w:r>
        <w:t>sobre dosagem não intencional ou alterações das administrações, incluindo doses esquecidas, são fornecidas na secção 3 do folheto informativo.</w:t>
      </w:r>
    </w:p>
    <w:p w14:paraId="416A32E1" w14:textId="77777777" w:rsidR="001E4205" w:rsidRDefault="001E4205" w:rsidP="00B15980">
      <w:pPr>
        <w:tabs>
          <w:tab w:val="left" w:pos="567"/>
        </w:tabs>
        <w:rPr>
          <w:szCs w:val="22"/>
        </w:rPr>
      </w:pPr>
    </w:p>
    <w:p w14:paraId="222EABB2" w14:textId="77777777" w:rsidR="001E4205" w:rsidRDefault="001E4205" w:rsidP="000F0894">
      <w:pPr>
        <w:keepNext/>
        <w:tabs>
          <w:tab w:val="left" w:pos="567"/>
        </w:tabs>
        <w:suppressAutoHyphens/>
        <w:ind w:left="562" w:right="14" w:hanging="562"/>
        <w:rPr>
          <w:b/>
          <w:bCs/>
          <w:szCs w:val="22"/>
        </w:rPr>
      </w:pPr>
      <w:r>
        <w:rPr>
          <w:b/>
          <w:bCs/>
          <w:szCs w:val="22"/>
        </w:rPr>
        <w:t>4.3</w:t>
      </w:r>
      <w:r>
        <w:rPr>
          <w:b/>
          <w:bCs/>
          <w:szCs w:val="22"/>
        </w:rPr>
        <w:tab/>
        <w:t>Contraindicações</w:t>
      </w:r>
    </w:p>
    <w:p w14:paraId="737D89DA" w14:textId="77777777" w:rsidR="001E4205" w:rsidRDefault="001E4205" w:rsidP="00B15980">
      <w:pPr>
        <w:tabs>
          <w:tab w:val="left" w:pos="567"/>
        </w:tabs>
        <w:rPr>
          <w:szCs w:val="22"/>
        </w:rPr>
      </w:pPr>
    </w:p>
    <w:p w14:paraId="321E6742" w14:textId="77777777" w:rsidR="001E4205" w:rsidRDefault="001E4205" w:rsidP="00B15980">
      <w:pPr>
        <w:tabs>
          <w:tab w:val="left" w:pos="567"/>
        </w:tabs>
        <w:rPr>
          <w:szCs w:val="22"/>
        </w:rPr>
      </w:pPr>
      <w:r>
        <w:rPr>
          <w:szCs w:val="22"/>
        </w:rPr>
        <w:t>Hipersensibilidade à substância ativa ou a qualquer um dos excipientes mencionados na secção 6.1.</w:t>
      </w:r>
    </w:p>
    <w:p w14:paraId="536C1A94" w14:textId="77777777" w:rsidR="001E4205" w:rsidRDefault="001E4205" w:rsidP="00B15980">
      <w:pPr>
        <w:tabs>
          <w:tab w:val="left" w:pos="567"/>
        </w:tabs>
        <w:rPr>
          <w:szCs w:val="22"/>
        </w:rPr>
      </w:pPr>
    </w:p>
    <w:p w14:paraId="7544842B" w14:textId="77777777" w:rsidR="001E4205" w:rsidRDefault="001E4205" w:rsidP="00B15980">
      <w:pPr>
        <w:tabs>
          <w:tab w:val="left" w:pos="567"/>
        </w:tabs>
        <w:rPr>
          <w:szCs w:val="22"/>
        </w:rPr>
      </w:pPr>
      <w:r>
        <w:rPr>
          <w:szCs w:val="22"/>
        </w:rPr>
        <w:t>Sepsis ou risco de sepsis.</w:t>
      </w:r>
    </w:p>
    <w:p w14:paraId="608F4EBE" w14:textId="77777777" w:rsidR="001E4205" w:rsidRDefault="001E4205" w:rsidP="00B15980">
      <w:pPr>
        <w:tabs>
          <w:tab w:val="left" w:pos="567"/>
        </w:tabs>
        <w:rPr>
          <w:szCs w:val="22"/>
        </w:rPr>
      </w:pPr>
    </w:p>
    <w:p w14:paraId="74CCC93B" w14:textId="77777777" w:rsidR="001E4205" w:rsidRDefault="001E4205" w:rsidP="00B15980">
      <w:pPr>
        <w:tabs>
          <w:tab w:val="left" w:pos="567"/>
        </w:tabs>
        <w:rPr>
          <w:szCs w:val="22"/>
        </w:rPr>
      </w:pPr>
      <w:r>
        <w:rPr>
          <w:szCs w:val="22"/>
        </w:rPr>
        <w:t>O tratamento com Enbrel não deve ser iniciado em doentes com infeções ativas, incluindo infeções crónicas ou localizadas.</w:t>
      </w:r>
    </w:p>
    <w:p w14:paraId="6F50C016" w14:textId="77777777" w:rsidR="001E4205" w:rsidRDefault="001E4205" w:rsidP="00B15980">
      <w:pPr>
        <w:tabs>
          <w:tab w:val="left" w:pos="567"/>
        </w:tabs>
        <w:suppressAutoHyphens/>
        <w:ind w:left="567" w:right="11" w:hanging="567"/>
        <w:rPr>
          <w:b/>
          <w:bCs/>
          <w:szCs w:val="22"/>
        </w:rPr>
      </w:pPr>
    </w:p>
    <w:p w14:paraId="07E5FC50" w14:textId="77777777" w:rsidR="001E4205" w:rsidRDefault="001E4205" w:rsidP="00B15980">
      <w:pPr>
        <w:keepNext/>
        <w:tabs>
          <w:tab w:val="left" w:pos="567"/>
        </w:tabs>
        <w:suppressAutoHyphens/>
        <w:ind w:left="567" w:right="11" w:hanging="567"/>
        <w:rPr>
          <w:b/>
          <w:bCs/>
          <w:szCs w:val="22"/>
        </w:rPr>
      </w:pPr>
      <w:r>
        <w:rPr>
          <w:b/>
          <w:bCs/>
          <w:szCs w:val="22"/>
        </w:rPr>
        <w:t>4.4</w:t>
      </w:r>
      <w:r>
        <w:rPr>
          <w:b/>
          <w:bCs/>
          <w:szCs w:val="22"/>
        </w:rPr>
        <w:tab/>
        <w:t>Advertências e precauções especiais de utilização</w:t>
      </w:r>
    </w:p>
    <w:p w14:paraId="1D0D4755" w14:textId="77777777" w:rsidR="001E4205" w:rsidRDefault="001E4205" w:rsidP="00B15980">
      <w:pPr>
        <w:keepNext/>
        <w:tabs>
          <w:tab w:val="left" w:pos="567"/>
        </w:tabs>
        <w:suppressAutoHyphens/>
        <w:ind w:left="567" w:right="11" w:hanging="567"/>
        <w:rPr>
          <w:szCs w:val="22"/>
        </w:rPr>
      </w:pPr>
    </w:p>
    <w:p w14:paraId="2176392F" w14:textId="77777777" w:rsidR="001E4205" w:rsidRDefault="001E4205" w:rsidP="00A41EE5">
      <w:pPr>
        <w:keepNext/>
        <w:tabs>
          <w:tab w:val="left" w:pos="0"/>
        </w:tabs>
        <w:suppressAutoHyphens/>
        <w:ind w:right="11"/>
        <w:rPr>
          <w:b/>
          <w:szCs w:val="22"/>
        </w:rPr>
      </w:pPr>
      <w:r>
        <w:t>De modo a melhorar a rastreabilidade dos medicamentos biológicos, o nome comercial e o número do lote do medicamento administrado devem serregistados (ou descritos) de forma clara na ficha do doente.</w:t>
      </w:r>
    </w:p>
    <w:p w14:paraId="4F7C877B" w14:textId="77777777" w:rsidR="001E4205" w:rsidRDefault="001E4205" w:rsidP="00D85678">
      <w:pPr>
        <w:keepNext/>
        <w:tabs>
          <w:tab w:val="left" w:pos="0"/>
        </w:tabs>
        <w:suppressAutoHyphens/>
        <w:ind w:right="11"/>
        <w:rPr>
          <w:szCs w:val="22"/>
        </w:rPr>
      </w:pPr>
    </w:p>
    <w:p w14:paraId="7766577E" w14:textId="77777777" w:rsidR="001E4205" w:rsidRDefault="001E4205" w:rsidP="00245ECB">
      <w:pPr>
        <w:rPr>
          <w:u w:val="single"/>
        </w:rPr>
      </w:pPr>
      <w:r>
        <w:rPr>
          <w:u w:val="single"/>
        </w:rPr>
        <w:t>Infeções</w:t>
      </w:r>
    </w:p>
    <w:p w14:paraId="2C376680" w14:textId="77777777" w:rsidR="001E4205" w:rsidRDefault="001E4205" w:rsidP="00B15980">
      <w:pPr>
        <w:keepNext/>
        <w:tabs>
          <w:tab w:val="left" w:pos="567"/>
        </w:tabs>
        <w:rPr>
          <w:szCs w:val="22"/>
        </w:rPr>
      </w:pPr>
    </w:p>
    <w:p w14:paraId="6463FB5D" w14:textId="77777777" w:rsidR="001E4205" w:rsidRDefault="001E4205" w:rsidP="00B15980">
      <w:pPr>
        <w:keepNext/>
        <w:tabs>
          <w:tab w:val="left" w:pos="567"/>
        </w:tabs>
        <w:rPr>
          <w:szCs w:val="22"/>
        </w:rPr>
      </w:pPr>
      <w:r>
        <w:rPr>
          <w:szCs w:val="22"/>
        </w:rPr>
        <w:t>Os doentes devem ser avaliados relativamente a infeções antes, durante e após o tratamento com Enbrel, tendo em consideração que a semivida média de eliminação do etanercept é de aproximadamente 70 horas (intervalo 7 a 300 horas).</w:t>
      </w:r>
    </w:p>
    <w:p w14:paraId="6AAF07D5" w14:textId="77777777" w:rsidR="001E4205" w:rsidRDefault="001E4205" w:rsidP="00B15980">
      <w:pPr>
        <w:tabs>
          <w:tab w:val="left" w:pos="567"/>
        </w:tabs>
        <w:rPr>
          <w:szCs w:val="22"/>
        </w:rPr>
      </w:pPr>
    </w:p>
    <w:p w14:paraId="57CC698B" w14:textId="77777777" w:rsidR="001E4205" w:rsidRDefault="001E4205" w:rsidP="00B15980">
      <w:pPr>
        <w:tabs>
          <w:tab w:val="left" w:pos="567"/>
        </w:tabs>
        <w:rPr>
          <w:szCs w:val="22"/>
        </w:rPr>
      </w:pPr>
      <w:r>
        <w:rPr>
          <w:szCs w:val="22"/>
        </w:rPr>
        <w:t>Foram notificados casos de infeções graves, sepsis, tuberculose e infeções oportunistas, incluindo infeções fúngicas invasivas, listeriose e legionelose com a utilização de Enbrel (ver secção 4.8). Estas infeções foram devidas a bactérias, micobactérias, fungos, vírus e parasitas (incluindo protozoários). Em alguns casos, infeções fúngicas e outras infeções oportunistas particulares não foram reconhecidas, levando a um atraso no tratamento apropriado e por vezes à morte. Ao avaliar os doentes relativamente a infeções, deve ser considerado o risco do doente para infeções oportunistas relevantes (por ex., exposição a micoses endémicas).</w:t>
      </w:r>
    </w:p>
    <w:p w14:paraId="57F9DA4D" w14:textId="77777777" w:rsidR="001E4205" w:rsidRDefault="001E4205" w:rsidP="00B15980">
      <w:pPr>
        <w:tabs>
          <w:tab w:val="left" w:pos="567"/>
        </w:tabs>
        <w:rPr>
          <w:szCs w:val="22"/>
        </w:rPr>
      </w:pPr>
    </w:p>
    <w:p w14:paraId="2738AFE3" w14:textId="77777777" w:rsidR="001E4205" w:rsidRDefault="001E4205" w:rsidP="00B15980">
      <w:pPr>
        <w:tabs>
          <w:tab w:val="left" w:pos="567"/>
        </w:tabs>
        <w:rPr>
          <w:szCs w:val="22"/>
        </w:rPr>
      </w:pPr>
      <w:r>
        <w:rPr>
          <w:szCs w:val="22"/>
        </w:rPr>
        <w:t xml:space="preserve">Os doentes que desenvolvem uma nova infeção durante o tratamento com Enbrel devem ser cuidadosamente monitorizados. </w:t>
      </w:r>
      <w:r>
        <w:rPr>
          <w:bCs/>
          <w:szCs w:val="22"/>
        </w:rPr>
        <w:t>A administração de Enbrel deve ser interrompida caso o doente desenvolva uma infeção grave.</w:t>
      </w:r>
      <w:r>
        <w:rPr>
          <w:szCs w:val="22"/>
        </w:rPr>
        <w:t xml:space="preserve"> A segurança e eficácia do Enbrel em doentes com infeções crónicas não foram avaliadas. Recomenda-se precaução na utilização do Enbrel em doentes com uma história de infeções crónicas ou recorrentes ou com situações clínicas que possam predispô-los às infeções, como seja a diabetes avançada ou mal controlada.</w:t>
      </w:r>
    </w:p>
    <w:p w14:paraId="44C0713B" w14:textId="77777777" w:rsidR="001E4205" w:rsidRDefault="001E4205" w:rsidP="00B15980">
      <w:pPr>
        <w:tabs>
          <w:tab w:val="left" w:pos="567"/>
        </w:tabs>
        <w:rPr>
          <w:szCs w:val="22"/>
        </w:rPr>
      </w:pPr>
    </w:p>
    <w:p w14:paraId="25C4AF24" w14:textId="77777777" w:rsidR="001E4205" w:rsidRDefault="001E4205" w:rsidP="00B15980">
      <w:pPr>
        <w:tabs>
          <w:tab w:val="left" w:pos="567"/>
        </w:tabs>
        <w:rPr>
          <w:szCs w:val="22"/>
          <w:u w:val="single"/>
        </w:rPr>
      </w:pPr>
      <w:r>
        <w:rPr>
          <w:szCs w:val="22"/>
          <w:u w:val="single"/>
        </w:rPr>
        <w:t>Tuberculose</w:t>
      </w:r>
    </w:p>
    <w:p w14:paraId="057FAF3B" w14:textId="77777777" w:rsidR="001E4205" w:rsidRDefault="001E4205" w:rsidP="00B15980">
      <w:pPr>
        <w:tabs>
          <w:tab w:val="left" w:pos="567"/>
        </w:tabs>
        <w:rPr>
          <w:szCs w:val="22"/>
        </w:rPr>
      </w:pPr>
    </w:p>
    <w:p w14:paraId="0E7211ED" w14:textId="77777777" w:rsidR="001E4205" w:rsidRDefault="001E4205" w:rsidP="00B15980">
      <w:pPr>
        <w:tabs>
          <w:tab w:val="left" w:pos="567"/>
        </w:tabs>
        <w:rPr>
          <w:szCs w:val="22"/>
        </w:rPr>
      </w:pPr>
      <w:r>
        <w:rPr>
          <w:szCs w:val="22"/>
        </w:rPr>
        <w:t>Foram notificados casos de tuberculose ativa, incluindo tuberculose miliar e tuberculose com localização extrapulmonar, em doentes tratados com Enbrel.</w:t>
      </w:r>
    </w:p>
    <w:p w14:paraId="49265A02" w14:textId="77777777" w:rsidR="001E4205" w:rsidRDefault="001E4205" w:rsidP="00B15980">
      <w:pPr>
        <w:tabs>
          <w:tab w:val="left" w:pos="567"/>
        </w:tabs>
        <w:rPr>
          <w:szCs w:val="22"/>
        </w:rPr>
      </w:pPr>
    </w:p>
    <w:p w14:paraId="5F57DF4F" w14:textId="700F8845" w:rsidR="001E4205" w:rsidRDefault="001E4205" w:rsidP="00B15980">
      <w:pPr>
        <w:tabs>
          <w:tab w:val="left" w:pos="567"/>
        </w:tabs>
        <w:rPr>
          <w:szCs w:val="22"/>
        </w:rPr>
      </w:pPr>
      <w:r>
        <w:rPr>
          <w:szCs w:val="22"/>
        </w:rPr>
        <w:t xml:space="preserve">Antes de iniciarem o tratamento com Enbrel, todos os doentes têm que ser avaliados relativamente à tuberculose ativa e inativa (“latente”). Esta avaliação deve incluir uma história médica detalhada com história pessoal de tuberculose ou eventual contacto prévio com a tuberculose e terapêutica imunossupressora prévia e/ou atual. Devem ser efetuados testes de rastreio adequados, i.e. teste tuberculínico e raio X ao tórax, em todos os doentes (as recomendações locais podem ser aplicadas). </w:t>
      </w:r>
      <w:del w:id="24" w:author="REG_MJS" w:date="2025-07-02T23:46:00Z" w16du:dateUtc="2025-07-02T22:46:00Z">
        <w:r w:rsidDel="00440BA2">
          <w:rPr>
            <w:szCs w:val="22"/>
          </w:rPr>
          <w:delText xml:space="preserve">Recomenda-se que a realização destes testes seja registada no Cartão do Doente. </w:delText>
        </w:r>
      </w:del>
      <w:ins w:id="25" w:author="REG_MJS" w:date="2025-07-02T23:46:00Z" w16du:dateUtc="2025-07-02T22:46:00Z">
        <w:r w:rsidR="00440BA2">
          <w:rPr>
            <w:szCs w:val="22"/>
          </w:rPr>
          <w:t xml:space="preserve">Recomenda-se que a realização destes testes seja registada no Cartão do Doente. </w:t>
        </w:r>
      </w:ins>
      <w:r>
        <w:rPr>
          <w:szCs w:val="22"/>
        </w:rPr>
        <w:t xml:space="preserve">Os prescritores </w:t>
      </w:r>
      <w:r>
        <w:rPr>
          <w:szCs w:val="22"/>
        </w:rPr>
        <w:lastRenderedPageBreak/>
        <w:t>devem ter presente o risco de resultados falsos negativos no teste tuberculínico, principalmente em doentes com doença grave ou imunocomprometidos.</w:t>
      </w:r>
    </w:p>
    <w:p w14:paraId="491EB8B5" w14:textId="77777777" w:rsidR="001E4205" w:rsidRDefault="001E4205" w:rsidP="00B15980">
      <w:pPr>
        <w:tabs>
          <w:tab w:val="left" w:pos="567"/>
        </w:tabs>
        <w:rPr>
          <w:szCs w:val="22"/>
        </w:rPr>
      </w:pPr>
    </w:p>
    <w:p w14:paraId="3AA0DDE2" w14:textId="77777777" w:rsidR="001E4205" w:rsidRDefault="001E4205" w:rsidP="00B15980">
      <w:pPr>
        <w:tabs>
          <w:tab w:val="left" w:pos="567"/>
        </w:tabs>
        <w:rPr>
          <w:szCs w:val="22"/>
        </w:rPr>
      </w:pPr>
      <w:r>
        <w:rPr>
          <w:szCs w:val="22"/>
        </w:rPr>
        <w:t>Se for diagnosticada uma tuberculose ativa, a terapêutica com Enbrel não pode ser iniciada. Se for diagnosticada uma tuberculose inativa (“latente”), terá que iniciar-se o tratamento da tuberculose latente com terapêutica antituberculose antes de se iniciar o Enbrel, de acordo com as recomendações locais. Nesta situação, o balanço risco/benefício da terapêutica com Enbrel deve ser cuidadosamente considerado.</w:t>
      </w:r>
    </w:p>
    <w:p w14:paraId="486CF0AE" w14:textId="77777777" w:rsidR="001E4205" w:rsidRDefault="001E4205" w:rsidP="00B15980">
      <w:pPr>
        <w:tabs>
          <w:tab w:val="left" w:pos="567"/>
        </w:tabs>
        <w:rPr>
          <w:szCs w:val="22"/>
        </w:rPr>
      </w:pPr>
    </w:p>
    <w:p w14:paraId="165A2B4A" w14:textId="77777777" w:rsidR="001E4205" w:rsidRDefault="001E4205" w:rsidP="00B15980">
      <w:pPr>
        <w:tabs>
          <w:tab w:val="left" w:pos="567"/>
        </w:tabs>
        <w:rPr>
          <w:szCs w:val="22"/>
        </w:rPr>
      </w:pPr>
      <w:r>
        <w:rPr>
          <w:szCs w:val="22"/>
        </w:rPr>
        <w:t>Todos os doentes devem ser informados de que devem consultar o médico no caso de surgirem sinais/sintomas sugestivos de tuberculose (por ex., tosse persistente, emaciação/perda de peso, febre baixa) durante ou após o tratamento com Enbrel.</w:t>
      </w:r>
    </w:p>
    <w:p w14:paraId="1C3B74D3" w14:textId="77777777" w:rsidR="001E4205" w:rsidRDefault="001E4205" w:rsidP="00B15980">
      <w:pPr>
        <w:tabs>
          <w:tab w:val="left" w:pos="567"/>
        </w:tabs>
        <w:rPr>
          <w:szCs w:val="22"/>
        </w:rPr>
      </w:pPr>
    </w:p>
    <w:p w14:paraId="2FFD8C4F" w14:textId="77777777" w:rsidR="001E4205" w:rsidRDefault="001E4205" w:rsidP="00E539EC">
      <w:pPr>
        <w:keepNext/>
        <w:tabs>
          <w:tab w:val="left" w:pos="567"/>
        </w:tabs>
        <w:rPr>
          <w:szCs w:val="22"/>
          <w:u w:val="single"/>
        </w:rPr>
      </w:pPr>
      <w:r>
        <w:rPr>
          <w:szCs w:val="22"/>
          <w:u w:val="single"/>
        </w:rPr>
        <w:t>Reativação da hepatite B</w:t>
      </w:r>
    </w:p>
    <w:p w14:paraId="2CFC7B62" w14:textId="77777777" w:rsidR="001E4205" w:rsidRDefault="001E4205" w:rsidP="00E539EC">
      <w:pPr>
        <w:keepNext/>
        <w:tabs>
          <w:tab w:val="left" w:pos="567"/>
        </w:tabs>
        <w:rPr>
          <w:szCs w:val="22"/>
        </w:rPr>
      </w:pPr>
    </w:p>
    <w:p w14:paraId="6D16196B" w14:textId="77777777" w:rsidR="001E4205" w:rsidRDefault="001E4205" w:rsidP="00E539EC">
      <w:pPr>
        <w:keepNext/>
        <w:tabs>
          <w:tab w:val="left" w:pos="567"/>
        </w:tabs>
        <w:rPr>
          <w:szCs w:val="22"/>
        </w:rPr>
      </w:pPr>
      <w:r>
        <w:rPr>
          <w:szCs w:val="22"/>
        </w:rPr>
        <w:t>Foi notificada a reativação da hepatite B em doentes que já tinham estado infetados pelo vírus da hepatite B (VHB) e recebido antagonistas do TNF concomitantemente, incluindo o Enbrel. Estas notificações</w:t>
      </w:r>
      <w:r>
        <w:rPr>
          <w:rStyle w:val="CommentReference"/>
          <w:sz w:val="22"/>
          <w:szCs w:val="22"/>
        </w:rPr>
        <w:t xml:space="preserve"> </w:t>
      </w:r>
      <w:r>
        <w:rPr>
          <w:szCs w:val="22"/>
        </w:rPr>
        <w:t>incluem relatos de reativação da hepatite B em doentes que eram anti-HBc positivos, mas HBsAg negativos. Os doentes devem fazer uma análise à infeção por VHB antes de iniciarem o tratamento com Enbrel. Para os doentes que tenham um resultado positivo na análise à infeção por VHB, recomenda-se uma consulta com um médico especializado no tratamento da hepatite B. Recomenda-se precaução na administração de Enbrel a doentes previamente infetados pelo VHB. Estes doentes devem ser monitorizados relativamente aos sinais e sintomas de infeção por VHB ativa durante o tratamento e por várias semanas após a conclusão do tratamento. Não há dados adequados sobre o tratamento de doentes infetados pelo VHB a fazer terapêutica antiviral em conjunto com terapêutica com antagonistas do TNF. Nos doentes que desenvolvam infeção por VHB, o Enbrel deve ser descontinuado e deve ser iniciada uma terapêutica antiviral efetiva com tratamento de suporte apropriado.</w:t>
      </w:r>
    </w:p>
    <w:p w14:paraId="03DA0E44" w14:textId="77777777" w:rsidR="001E4205" w:rsidRDefault="001E4205" w:rsidP="00B15980">
      <w:pPr>
        <w:tabs>
          <w:tab w:val="left" w:pos="567"/>
        </w:tabs>
        <w:rPr>
          <w:szCs w:val="22"/>
        </w:rPr>
      </w:pPr>
    </w:p>
    <w:p w14:paraId="5F620BDC" w14:textId="77777777" w:rsidR="001E4205" w:rsidRDefault="001E4205" w:rsidP="00B15980">
      <w:pPr>
        <w:tabs>
          <w:tab w:val="left" w:pos="567"/>
        </w:tabs>
        <w:rPr>
          <w:szCs w:val="22"/>
          <w:u w:val="single"/>
        </w:rPr>
      </w:pPr>
      <w:r>
        <w:rPr>
          <w:szCs w:val="22"/>
          <w:u w:val="single"/>
        </w:rPr>
        <w:t>Agravamento da hepatite C</w:t>
      </w:r>
    </w:p>
    <w:p w14:paraId="4F6DE9DC" w14:textId="77777777" w:rsidR="001E4205" w:rsidRDefault="001E4205" w:rsidP="00B15980">
      <w:pPr>
        <w:tabs>
          <w:tab w:val="left" w:pos="567"/>
        </w:tabs>
        <w:rPr>
          <w:szCs w:val="22"/>
        </w:rPr>
      </w:pPr>
    </w:p>
    <w:p w14:paraId="46B18F30" w14:textId="77777777" w:rsidR="001E4205" w:rsidRDefault="001E4205" w:rsidP="00B15980">
      <w:pPr>
        <w:tabs>
          <w:tab w:val="left" w:pos="567"/>
        </w:tabs>
        <w:rPr>
          <w:szCs w:val="22"/>
        </w:rPr>
      </w:pPr>
      <w:r>
        <w:rPr>
          <w:szCs w:val="22"/>
        </w:rPr>
        <w:t>Foram notificados casos de agravamento da hepatite C em doentes tratados com Enbrel. Enbrel deve ser utilizado com precaução em doentes com história de hepatite C.</w:t>
      </w:r>
    </w:p>
    <w:p w14:paraId="24CEFE5A" w14:textId="77777777" w:rsidR="001E4205" w:rsidRDefault="001E4205" w:rsidP="00B15980">
      <w:pPr>
        <w:tabs>
          <w:tab w:val="left" w:pos="567"/>
        </w:tabs>
        <w:rPr>
          <w:szCs w:val="22"/>
        </w:rPr>
      </w:pPr>
    </w:p>
    <w:p w14:paraId="34009B56" w14:textId="77777777" w:rsidR="001E4205" w:rsidRDefault="001E4205" w:rsidP="00245ECB">
      <w:pPr>
        <w:rPr>
          <w:u w:val="single"/>
        </w:rPr>
      </w:pPr>
      <w:r>
        <w:rPr>
          <w:u w:val="single"/>
        </w:rPr>
        <w:t>Tratamento concomitante com anacinra</w:t>
      </w:r>
    </w:p>
    <w:p w14:paraId="16540783" w14:textId="77777777" w:rsidR="001E4205" w:rsidRDefault="001E4205" w:rsidP="00B15980">
      <w:pPr>
        <w:tabs>
          <w:tab w:val="left" w:pos="567"/>
        </w:tabs>
        <w:rPr>
          <w:szCs w:val="22"/>
        </w:rPr>
      </w:pPr>
    </w:p>
    <w:p w14:paraId="30B0FB31" w14:textId="77777777" w:rsidR="001E4205" w:rsidRDefault="001E4205" w:rsidP="00B15980">
      <w:pPr>
        <w:tabs>
          <w:tab w:val="left" w:pos="567"/>
        </w:tabs>
        <w:rPr>
          <w:szCs w:val="22"/>
        </w:rPr>
      </w:pPr>
      <w:r>
        <w:rPr>
          <w:szCs w:val="22"/>
        </w:rPr>
        <w:t>A administração concomitante de Enbrel e anacinra tem sido associada a um risco acrescido de infeções graves e neutropenia comparativamente à utilização isolada de Enbrel. Esta associação não demonstrou benefício clínico acrescido. Deste modo, não se recomenda a utilização simultânea de Enbrel e anacinra (ver secções 4.5 e 4.8).</w:t>
      </w:r>
    </w:p>
    <w:p w14:paraId="10A14F09" w14:textId="77777777" w:rsidR="001E4205" w:rsidRDefault="001E4205" w:rsidP="00B15980">
      <w:pPr>
        <w:tabs>
          <w:tab w:val="left" w:pos="567"/>
        </w:tabs>
        <w:rPr>
          <w:szCs w:val="22"/>
        </w:rPr>
      </w:pPr>
    </w:p>
    <w:p w14:paraId="1761C3A5" w14:textId="77777777" w:rsidR="001E4205" w:rsidRDefault="001E4205" w:rsidP="00B15980">
      <w:pPr>
        <w:tabs>
          <w:tab w:val="left" w:pos="567"/>
        </w:tabs>
        <w:rPr>
          <w:szCs w:val="22"/>
          <w:u w:val="single"/>
        </w:rPr>
      </w:pPr>
      <w:r>
        <w:rPr>
          <w:szCs w:val="22"/>
          <w:u w:val="single"/>
        </w:rPr>
        <w:t>Tratamento concomitante com abatacept</w:t>
      </w:r>
    </w:p>
    <w:p w14:paraId="1C9B4D56" w14:textId="77777777" w:rsidR="001E4205" w:rsidRDefault="001E4205" w:rsidP="00B15980">
      <w:pPr>
        <w:rPr>
          <w:szCs w:val="22"/>
        </w:rPr>
      </w:pPr>
    </w:p>
    <w:p w14:paraId="0CF29F28" w14:textId="77777777" w:rsidR="001E4205" w:rsidRDefault="001E4205" w:rsidP="00B15980">
      <w:pPr>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4.5).</w:t>
      </w:r>
    </w:p>
    <w:p w14:paraId="52D07CE0" w14:textId="77777777" w:rsidR="001E4205" w:rsidRDefault="001E4205" w:rsidP="00B15980">
      <w:pPr>
        <w:rPr>
          <w:szCs w:val="22"/>
        </w:rPr>
      </w:pPr>
    </w:p>
    <w:p w14:paraId="235371D2" w14:textId="77777777" w:rsidR="001E4205" w:rsidRDefault="001E4205" w:rsidP="00245ECB">
      <w:pPr>
        <w:rPr>
          <w:u w:val="single"/>
        </w:rPr>
      </w:pPr>
      <w:r>
        <w:rPr>
          <w:u w:val="single"/>
        </w:rPr>
        <w:t>Reações alérgicas</w:t>
      </w:r>
    </w:p>
    <w:p w14:paraId="534253F7" w14:textId="77777777" w:rsidR="001E4205" w:rsidRDefault="001E4205" w:rsidP="00B15980">
      <w:pPr>
        <w:tabs>
          <w:tab w:val="left" w:pos="567"/>
        </w:tabs>
        <w:rPr>
          <w:szCs w:val="22"/>
        </w:rPr>
      </w:pPr>
    </w:p>
    <w:p w14:paraId="329BF9EE" w14:textId="77777777" w:rsidR="001E4205" w:rsidRDefault="001E4205" w:rsidP="00B15980">
      <w:pPr>
        <w:tabs>
          <w:tab w:val="left" w:pos="567"/>
        </w:tabs>
        <w:rPr>
          <w:szCs w:val="22"/>
        </w:rPr>
      </w:pPr>
      <w:r>
        <w:rPr>
          <w:szCs w:val="22"/>
        </w:rPr>
        <w:t>Foram notificadas frequentemente reações alérgicas, relacionadas com a administração do Enbrel. As reações alérgicas incluíram angioedema e urticária, tendo ocorrido reações graves. Se ocorrer qualquer reação alérgica ou anafilática grave, o tratamento com Enbrel deve ser interrompido imediatamente e iniciado um tratamento apropriado.</w:t>
      </w:r>
    </w:p>
    <w:p w14:paraId="24CFF914" w14:textId="77777777" w:rsidR="001E4205" w:rsidRDefault="001E4205" w:rsidP="00B15980">
      <w:pPr>
        <w:tabs>
          <w:tab w:val="left" w:pos="567"/>
        </w:tabs>
        <w:rPr>
          <w:szCs w:val="22"/>
        </w:rPr>
      </w:pPr>
    </w:p>
    <w:p w14:paraId="59933108" w14:textId="77777777" w:rsidR="001E4205" w:rsidRDefault="001E4205" w:rsidP="00B15980">
      <w:pPr>
        <w:tabs>
          <w:tab w:val="left" w:pos="567"/>
        </w:tabs>
        <w:rPr>
          <w:szCs w:val="22"/>
        </w:rPr>
      </w:pPr>
      <w:r>
        <w:rPr>
          <w:szCs w:val="22"/>
        </w:rPr>
        <w:t>A tampa da ponta de borracha (fecho) da seringa de diluente contém látex (borracha natural seca) que pode causar reações de hipersensibilidade quando manuseada por indivíduos com sensibilidade conhecida ou suspeita ao látex ou quando o Enbrel é administrado nestes indivíduos.</w:t>
      </w:r>
    </w:p>
    <w:p w14:paraId="7ECCE5A8" w14:textId="77777777" w:rsidR="001E4205" w:rsidRDefault="001E4205" w:rsidP="00B15980">
      <w:pPr>
        <w:tabs>
          <w:tab w:val="left" w:pos="567"/>
        </w:tabs>
        <w:rPr>
          <w:szCs w:val="22"/>
        </w:rPr>
      </w:pPr>
    </w:p>
    <w:p w14:paraId="15935180" w14:textId="77777777" w:rsidR="001E4205" w:rsidRDefault="001E4205" w:rsidP="00245ECB">
      <w:pPr>
        <w:rPr>
          <w:u w:val="single"/>
        </w:rPr>
      </w:pPr>
      <w:r>
        <w:rPr>
          <w:u w:val="single"/>
        </w:rPr>
        <w:t>Imunossupressão</w:t>
      </w:r>
    </w:p>
    <w:p w14:paraId="4FAA4B87" w14:textId="77777777" w:rsidR="001E4205" w:rsidRDefault="001E4205" w:rsidP="00B15980">
      <w:pPr>
        <w:tabs>
          <w:tab w:val="left" w:pos="567"/>
        </w:tabs>
        <w:rPr>
          <w:szCs w:val="22"/>
        </w:rPr>
      </w:pPr>
    </w:p>
    <w:p w14:paraId="53206471" w14:textId="77777777" w:rsidR="001E4205" w:rsidRDefault="001E4205" w:rsidP="00B15980">
      <w:pPr>
        <w:tabs>
          <w:tab w:val="left" w:pos="567"/>
        </w:tabs>
        <w:rPr>
          <w:szCs w:val="22"/>
        </w:rPr>
      </w:pPr>
      <w:r>
        <w:rPr>
          <w:szCs w:val="22"/>
        </w:rPr>
        <w:t xml:space="preserve">Existe a possibilidade de os antagonistas do TNF, incluindo o Enbrel, afetarem as defesas do hospedeiro contra a infeção e as doenças malignas, uma vez que o TNF é um mediador da inflamação e modulador da resposta imunitária celular. Num estudo com 49 doentes adultos com artrite reumatoide tratados com Enbrel, não se observou diminuição da hipersensibilidade de tipo retardada, diminuição dos níveis das imunoglobulinas ou alteração na contagem de populações de células efetoras. </w:t>
      </w:r>
    </w:p>
    <w:p w14:paraId="1CBA1A32" w14:textId="77777777" w:rsidR="001E4205" w:rsidRDefault="001E4205" w:rsidP="00B15980">
      <w:pPr>
        <w:tabs>
          <w:tab w:val="left" w:pos="567"/>
        </w:tabs>
        <w:rPr>
          <w:szCs w:val="22"/>
        </w:rPr>
      </w:pPr>
    </w:p>
    <w:p w14:paraId="2A8BAD28" w14:textId="77777777" w:rsidR="001E4205" w:rsidRDefault="001E4205" w:rsidP="00B15980">
      <w:pPr>
        <w:tabs>
          <w:tab w:val="left" w:pos="567"/>
        </w:tabs>
        <w:rPr>
          <w:szCs w:val="22"/>
        </w:rPr>
      </w:pPr>
      <w:r>
        <w:rPr>
          <w:szCs w:val="22"/>
        </w:rPr>
        <w:t>Dois doentes com artrite idiopática juvenil desenvolveram varicela e sinais e sintomas de meningite asséptica que foram resolvidos sem sequelas. Os doentes com exposição significativa ao vírus da varicela devem interromper temporariamente o tratamento com Enbrel e deve ser considerado o tratamento profilático com Imunoglobulina contra o vírus Varicela Zóster.</w:t>
      </w:r>
    </w:p>
    <w:p w14:paraId="4B7EABD3" w14:textId="77777777" w:rsidR="001E4205" w:rsidRDefault="001E4205" w:rsidP="00B15980">
      <w:pPr>
        <w:tabs>
          <w:tab w:val="left" w:pos="567"/>
        </w:tabs>
        <w:rPr>
          <w:szCs w:val="22"/>
        </w:rPr>
      </w:pPr>
    </w:p>
    <w:p w14:paraId="5592A4C1" w14:textId="77777777" w:rsidR="001E4205" w:rsidRDefault="001E4205" w:rsidP="00B15980">
      <w:pPr>
        <w:tabs>
          <w:tab w:val="left" w:pos="567"/>
        </w:tabs>
        <w:rPr>
          <w:szCs w:val="22"/>
        </w:rPr>
      </w:pPr>
      <w:r>
        <w:rPr>
          <w:szCs w:val="22"/>
        </w:rPr>
        <w:t>A segurança e eficácia do Enbrel em doentes com imunossupressão não foram avaliadas.</w:t>
      </w:r>
    </w:p>
    <w:p w14:paraId="75C7578D" w14:textId="77777777" w:rsidR="001E4205" w:rsidRDefault="001E4205" w:rsidP="00B15980">
      <w:pPr>
        <w:tabs>
          <w:tab w:val="left" w:pos="567"/>
        </w:tabs>
        <w:rPr>
          <w:szCs w:val="22"/>
        </w:rPr>
      </w:pPr>
    </w:p>
    <w:p w14:paraId="7B76BB73" w14:textId="77777777" w:rsidR="001E4205" w:rsidRDefault="001E4205" w:rsidP="004A6760">
      <w:pPr>
        <w:widowControl w:val="0"/>
        <w:tabs>
          <w:tab w:val="left" w:pos="567"/>
        </w:tabs>
        <w:rPr>
          <w:szCs w:val="22"/>
          <w:u w:val="single"/>
        </w:rPr>
      </w:pPr>
      <w:r>
        <w:rPr>
          <w:szCs w:val="22"/>
          <w:u w:val="single"/>
        </w:rPr>
        <w:t>Doenças malignas e distúrbios linfoproliferativos</w:t>
      </w:r>
    </w:p>
    <w:p w14:paraId="1502151B" w14:textId="77777777" w:rsidR="001E4205" w:rsidRDefault="001E4205" w:rsidP="004A6760">
      <w:pPr>
        <w:widowControl w:val="0"/>
        <w:tabs>
          <w:tab w:val="left" w:pos="567"/>
        </w:tabs>
        <w:rPr>
          <w:szCs w:val="22"/>
        </w:rPr>
      </w:pPr>
    </w:p>
    <w:p w14:paraId="0BF056B2" w14:textId="77777777" w:rsidR="001E4205" w:rsidRDefault="001E4205" w:rsidP="004A6760">
      <w:pPr>
        <w:widowControl w:val="0"/>
        <w:tabs>
          <w:tab w:val="left" w:pos="567"/>
        </w:tabs>
        <w:rPr>
          <w:i/>
          <w:szCs w:val="22"/>
        </w:rPr>
      </w:pPr>
      <w:r>
        <w:rPr>
          <w:i/>
          <w:szCs w:val="22"/>
        </w:rPr>
        <w:t>Tumores malignos sólidos e do sistema hematopoiético (excluindo cancros da pele)</w:t>
      </w:r>
    </w:p>
    <w:p w14:paraId="1E3AB2BF" w14:textId="77777777" w:rsidR="001E4205" w:rsidRDefault="001E4205" w:rsidP="004A6760">
      <w:pPr>
        <w:widowControl w:val="0"/>
        <w:tabs>
          <w:tab w:val="left" w:pos="567"/>
        </w:tabs>
        <w:rPr>
          <w:szCs w:val="22"/>
        </w:rPr>
      </w:pPr>
      <w:r>
        <w:rPr>
          <w:szCs w:val="22"/>
        </w:rPr>
        <w:t>Foram notificadas várias doenças malignas (incluindo carcinoma da mama e do pulmão e linfomas) no período pós</w:t>
      </w:r>
      <w:r>
        <w:rPr>
          <w:szCs w:val="22"/>
        </w:rPr>
        <w:noBreakHyphen/>
        <w:t>comercialização (ver secção 4.8).</w:t>
      </w:r>
    </w:p>
    <w:p w14:paraId="4CE8192F" w14:textId="77777777" w:rsidR="001E4205" w:rsidRDefault="001E4205" w:rsidP="00B15980">
      <w:pPr>
        <w:tabs>
          <w:tab w:val="left" w:pos="567"/>
        </w:tabs>
        <w:rPr>
          <w:szCs w:val="22"/>
        </w:rPr>
      </w:pPr>
    </w:p>
    <w:p w14:paraId="7F1B0B11" w14:textId="77777777" w:rsidR="001E4205" w:rsidRDefault="001E4205" w:rsidP="00B15980">
      <w:pPr>
        <w:tabs>
          <w:tab w:val="left" w:pos="567"/>
        </w:tabs>
        <w:rPr>
          <w:szCs w:val="22"/>
        </w:rPr>
      </w:pPr>
      <w:r>
        <w:rPr>
          <w:szCs w:val="22"/>
        </w:rPr>
        <w:t>Na parte controlada dos ensaios clínicos dos antagonistas do TNF, observaram-se mais casos de linfoma entre os doentes tratados com um antagonista do TNF comparativamente com os doentes do grupo controlo. Contudo, a ocorrência foi rara e o período de seguimento dos doentes que receberam placebo foi inferior ao dos doentes tratados com o antagonista do TNF. Na situação de pós-comercialização foram notificados casos de leucemia em doentes tratados com antagonistas do TNF. Há um risco de fundo aumentado para o aparecimento de linfomas e leucemia em doentes com artrite reumatoide com alta atividade e longa duração da doença inflamatória, o que dificulta a estimativa do risco.</w:t>
      </w:r>
    </w:p>
    <w:p w14:paraId="4B849A10" w14:textId="77777777" w:rsidR="001E4205" w:rsidRDefault="001E4205" w:rsidP="00B15980">
      <w:pPr>
        <w:tabs>
          <w:tab w:val="left" w:pos="567"/>
        </w:tabs>
        <w:rPr>
          <w:szCs w:val="22"/>
        </w:rPr>
      </w:pPr>
    </w:p>
    <w:p w14:paraId="391740A3" w14:textId="77777777" w:rsidR="001E4205" w:rsidRDefault="001E4205" w:rsidP="00B15980">
      <w:pPr>
        <w:rPr>
          <w:szCs w:val="22"/>
        </w:rPr>
      </w:pPr>
      <w:r>
        <w:rPr>
          <w:szCs w:val="22"/>
        </w:rPr>
        <w:t>Com base no conhecimento atual, o risco potencial de desenvolvimento de linfomas, leucemia ou de outras doenças malignas hematopoiéticas ou sólidas em doentes tratados com um antagonista do TNF não pode ser excluído. Deve-se ter precaução quando se está a considerar a terapêutica com antagonistas do TNF em doentes com historial de doenças malignas ou quando se está a considerar continuar o tratamento em doentes que desenvolvam uma doença maligna.</w:t>
      </w:r>
    </w:p>
    <w:p w14:paraId="4C178B79" w14:textId="77777777" w:rsidR="001E4205" w:rsidRDefault="001E4205" w:rsidP="00B15980">
      <w:pPr>
        <w:tabs>
          <w:tab w:val="left" w:pos="567"/>
        </w:tabs>
        <w:rPr>
          <w:szCs w:val="22"/>
        </w:rPr>
      </w:pPr>
    </w:p>
    <w:p w14:paraId="3E4E8E21" w14:textId="77777777" w:rsidR="001E4205" w:rsidRDefault="001E4205" w:rsidP="00B15980">
      <w:pPr>
        <w:tabs>
          <w:tab w:val="left" w:pos="567"/>
        </w:tabs>
        <w:rPr>
          <w:szCs w:val="22"/>
        </w:rPr>
      </w:pPr>
      <w:r>
        <w:rPr>
          <w:szCs w:val="22"/>
        </w:rPr>
        <w:t>Foram notificadas doenças malignas, algumas fatais, entre crianças, adolescentes e jovens adultos (até 22 anos de idade) tratados com antagonistas do TNF (início da terapêutica ≤ 18 anos de idade) incluindo o Enbrel, na situação de pós-comercialização. Aproximadamente metade dos casos eram linfomas. Os outros casos representavam uma variedade de diferentes doenças neoplásicas e incluíam doenças neoplásicas raras tipicamente associadas com a imunossupressão. Não pode ser excluído o risco para desenvolvimento de doenças neoplásicas em crianças e adolescentes tratados com antagonistas do TNF.</w:t>
      </w:r>
    </w:p>
    <w:p w14:paraId="66AF546A" w14:textId="77777777" w:rsidR="001E4205" w:rsidRDefault="001E4205" w:rsidP="00B15980">
      <w:pPr>
        <w:tabs>
          <w:tab w:val="left" w:pos="567"/>
        </w:tabs>
        <w:rPr>
          <w:szCs w:val="22"/>
        </w:rPr>
      </w:pPr>
    </w:p>
    <w:p w14:paraId="6F464AD6" w14:textId="77777777" w:rsidR="001E4205" w:rsidRDefault="001E4205" w:rsidP="00B15980">
      <w:pPr>
        <w:tabs>
          <w:tab w:val="left" w:pos="567"/>
        </w:tabs>
        <w:rPr>
          <w:i/>
          <w:szCs w:val="22"/>
        </w:rPr>
      </w:pPr>
      <w:r>
        <w:rPr>
          <w:i/>
          <w:szCs w:val="22"/>
        </w:rPr>
        <w:t>Cancros da pele</w:t>
      </w:r>
    </w:p>
    <w:p w14:paraId="76B1D5E5" w14:textId="77777777" w:rsidR="001E4205" w:rsidRDefault="001E4205" w:rsidP="00B15980">
      <w:pPr>
        <w:rPr>
          <w:szCs w:val="22"/>
        </w:rPr>
      </w:pPr>
      <w:r>
        <w:rPr>
          <w:szCs w:val="22"/>
        </w:rPr>
        <w:t>Foram notificados melanomas e cancros da pele não-melanoma (CPNM) em doentes tratados com antagonistas do TNF, incluindo o Enbrel. Foram notificados, pouco frequentemente, em doentes tratados com Enbrel casos pós-comercialização de carcinoma de células de Merkel. É recomendado, exames periódicos da pele, a todos os doentes, particularmente aqueles com fatores de risco para cancro da pele.</w:t>
      </w:r>
    </w:p>
    <w:p w14:paraId="1F67B099" w14:textId="77777777" w:rsidR="001E4205" w:rsidRDefault="001E4205" w:rsidP="00B15980">
      <w:pPr>
        <w:rPr>
          <w:szCs w:val="22"/>
        </w:rPr>
      </w:pPr>
    </w:p>
    <w:p w14:paraId="67EEA18A" w14:textId="77777777" w:rsidR="001E4205" w:rsidRDefault="001E4205" w:rsidP="00B15980">
      <w:pPr>
        <w:rPr>
          <w:szCs w:val="22"/>
        </w:rPr>
      </w:pPr>
      <w:r>
        <w:rPr>
          <w:szCs w:val="22"/>
        </w:rPr>
        <w:t xml:space="preserve">A partir da combinação dos resultados de ensaios clínicos controlados, observaram-se mais casos de CPNM entre os doentes que receberam Enbrel comparativamente com os doentes do grupo controlo, em particular nos doentes com psoríase. </w:t>
      </w:r>
    </w:p>
    <w:p w14:paraId="48B821AB" w14:textId="77777777" w:rsidR="001E4205" w:rsidRDefault="001E4205" w:rsidP="00B15980">
      <w:pPr>
        <w:tabs>
          <w:tab w:val="left" w:pos="567"/>
        </w:tabs>
        <w:rPr>
          <w:szCs w:val="22"/>
        </w:rPr>
      </w:pPr>
    </w:p>
    <w:p w14:paraId="5AF08499" w14:textId="77777777" w:rsidR="001E4205" w:rsidRDefault="001E4205" w:rsidP="00245ECB">
      <w:pPr>
        <w:rPr>
          <w:u w:val="single"/>
        </w:rPr>
      </w:pPr>
      <w:r>
        <w:rPr>
          <w:u w:val="single"/>
        </w:rPr>
        <w:lastRenderedPageBreak/>
        <w:t>Vacinação</w:t>
      </w:r>
    </w:p>
    <w:p w14:paraId="581BB580" w14:textId="77777777" w:rsidR="001E4205" w:rsidRDefault="001E4205" w:rsidP="00B15980">
      <w:pPr>
        <w:tabs>
          <w:tab w:val="left" w:pos="567"/>
        </w:tabs>
        <w:rPr>
          <w:szCs w:val="22"/>
        </w:rPr>
      </w:pPr>
    </w:p>
    <w:p w14:paraId="3A0EDA20" w14:textId="77777777" w:rsidR="001E4205" w:rsidRDefault="001E4205" w:rsidP="00B15980">
      <w:pPr>
        <w:tabs>
          <w:tab w:val="left" w:pos="567"/>
        </w:tabs>
        <w:rPr>
          <w:szCs w:val="22"/>
        </w:rPr>
      </w:pPr>
      <w:r>
        <w:rPr>
          <w:szCs w:val="22"/>
        </w:rPr>
        <w:t>As vacinas vivas não devem ser administradas concomitantemente com o Enbrel. Não existem dados disponíveis sobre a transmissão secundária de infeção por vacinas vivas em doentes tratados com Enbrel. Num estudo clínico controlado com placebo, com dupla ocultação, aleatorizado, em doentes adultos com artrite psoriática, 184 doentes foram também vacinados com uma vacina pneumocócica polissacárida polivalente na 4</w:t>
      </w:r>
      <w:r>
        <w:rPr>
          <w:szCs w:val="22"/>
          <w:vertAlign w:val="superscript"/>
        </w:rPr>
        <w:t>a</w:t>
      </w:r>
      <w:r>
        <w:rPr>
          <w:szCs w:val="22"/>
        </w:rPr>
        <w:t> semana. Neste estudo, a maioria dos doentes com artrite psoriática tratados com Enbrel foram capazes de desenvolver uma resposta imunitária com células B à vacina pneumocócica polissacárida, mas os títulos no total foram moderadamente inferiores e poucos doentes apresentaram um aumento para o dobro nos títulos comparativamente aos doentes não tratados com Enbrel. Desconhece-se o significado clínico destes dados.</w:t>
      </w:r>
    </w:p>
    <w:p w14:paraId="66D2C34E" w14:textId="77777777" w:rsidR="001E4205" w:rsidRDefault="001E4205" w:rsidP="00B15980">
      <w:pPr>
        <w:tabs>
          <w:tab w:val="left" w:pos="567"/>
        </w:tabs>
        <w:rPr>
          <w:szCs w:val="22"/>
        </w:rPr>
      </w:pPr>
    </w:p>
    <w:p w14:paraId="3E9B84B1" w14:textId="77777777" w:rsidR="001E4205" w:rsidRDefault="001E4205" w:rsidP="00245ECB">
      <w:pPr>
        <w:rPr>
          <w:u w:val="single"/>
        </w:rPr>
      </w:pPr>
      <w:r>
        <w:rPr>
          <w:u w:val="single"/>
        </w:rPr>
        <w:t>Formação de autoanticorpos</w:t>
      </w:r>
    </w:p>
    <w:p w14:paraId="6F3E4FB7" w14:textId="77777777" w:rsidR="001E4205" w:rsidRDefault="001E4205" w:rsidP="00B15980">
      <w:pPr>
        <w:tabs>
          <w:tab w:val="left" w:pos="567"/>
        </w:tabs>
        <w:rPr>
          <w:szCs w:val="22"/>
        </w:rPr>
      </w:pPr>
    </w:p>
    <w:p w14:paraId="44852261" w14:textId="77777777" w:rsidR="001E4205" w:rsidRDefault="001E4205" w:rsidP="00B15980">
      <w:pPr>
        <w:tabs>
          <w:tab w:val="left" w:pos="567"/>
        </w:tabs>
        <w:rPr>
          <w:szCs w:val="22"/>
        </w:rPr>
      </w:pPr>
      <w:r>
        <w:rPr>
          <w:szCs w:val="22"/>
        </w:rPr>
        <w:t>O tratamento com Enbrel pode causar a formação de anticorpos autoimunes (ver secção 4.8).</w:t>
      </w:r>
    </w:p>
    <w:p w14:paraId="4284C9AA" w14:textId="77777777" w:rsidR="001E4205" w:rsidRDefault="001E4205" w:rsidP="00B15980">
      <w:pPr>
        <w:tabs>
          <w:tab w:val="left" w:pos="567"/>
        </w:tabs>
        <w:rPr>
          <w:szCs w:val="22"/>
        </w:rPr>
      </w:pPr>
    </w:p>
    <w:p w14:paraId="7B396435" w14:textId="77777777" w:rsidR="001E4205" w:rsidRDefault="001E4205" w:rsidP="00245ECB">
      <w:pPr>
        <w:rPr>
          <w:u w:val="single"/>
        </w:rPr>
      </w:pPr>
      <w:r>
        <w:rPr>
          <w:u w:val="single"/>
        </w:rPr>
        <w:t>Reações hematológicas</w:t>
      </w:r>
    </w:p>
    <w:p w14:paraId="63C64335" w14:textId="77777777" w:rsidR="001E4205" w:rsidRDefault="001E4205" w:rsidP="00B15980">
      <w:pPr>
        <w:tabs>
          <w:tab w:val="left" w:pos="567"/>
        </w:tabs>
        <w:rPr>
          <w:szCs w:val="22"/>
        </w:rPr>
      </w:pPr>
    </w:p>
    <w:p w14:paraId="480D2F21" w14:textId="77777777" w:rsidR="001E4205" w:rsidRDefault="001E4205" w:rsidP="00B15980">
      <w:pPr>
        <w:tabs>
          <w:tab w:val="left" w:pos="567"/>
        </w:tabs>
        <w:rPr>
          <w:szCs w:val="22"/>
        </w:rPr>
      </w:pPr>
      <w:r>
        <w:rPr>
          <w:szCs w:val="22"/>
        </w:rPr>
        <w:t>Foram notificados casos raros de pancitopenia e casos muito raros de anemia aplástica, alguns deles fatais, em doentes tratados com Enbrel. Recomenda-se precaução nos doentes sob tratamento com Enbrel que tenham antecedentes de discrasias sanguíneas. Todos os doentes e pais/prestadores de cuidados devem ser aconselhados a consultar de imediato o médico caso o doente desenvolva sinais e sintomas sugestivos de discrasias sanguíneas ou de infeções (por ex., febre persistente, faringite, contusões, hemorragias, palidez) durante a terapêutica com Enbrel. Estes doentes devem ser investigados com urgência, incluindo a realização do hemograma total. Caso se confirme a presença de discrasias sanguíneas, o tratamento com Enbrel deve ser interrompido.</w:t>
      </w:r>
    </w:p>
    <w:p w14:paraId="3CD5EDE3" w14:textId="77777777" w:rsidR="001E4205" w:rsidRDefault="001E4205" w:rsidP="00B15980">
      <w:pPr>
        <w:tabs>
          <w:tab w:val="left" w:pos="567"/>
        </w:tabs>
        <w:rPr>
          <w:szCs w:val="22"/>
        </w:rPr>
      </w:pPr>
    </w:p>
    <w:p w14:paraId="761402B1" w14:textId="77777777" w:rsidR="001E4205" w:rsidRDefault="001E4205" w:rsidP="00B15980">
      <w:pPr>
        <w:rPr>
          <w:b/>
          <w:szCs w:val="22"/>
          <w:u w:val="single"/>
        </w:rPr>
      </w:pPr>
      <w:r>
        <w:rPr>
          <w:szCs w:val="22"/>
          <w:u w:val="single"/>
        </w:rPr>
        <w:t>Doenças Neurológicas</w:t>
      </w:r>
    </w:p>
    <w:p w14:paraId="78B82959" w14:textId="77777777" w:rsidR="001E4205" w:rsidRDefault="001E4205" w:rsidP="00B15980">
      <w:pPr>
        <w:rPr>
          <w:szCs w:val="22"/>
        </w:rPr>
      </w:pPr>
    </w:p>
    <w:p w14:paraId="4C172EA5" w14:textId="77777777" w:rsidR="001E4205" w:rsidRDefault="001E4205" w:rsidP="00B15980">
      <w:pPr>
        <w:rPr>
          <w:szCs w:val="22"/>
        </w:rPr>
      </w:pPr>
      <w:r>
        <w:rPr>
          <w:szCs w:val="22"/>
        </w:rPr>
        <w:t xml:space="preserve">Foram raramente notificados casos de doenças desmielinizantes do SNC em doentes tratados com Enbrel (ver secção 4.8). Adicionalmente, foram raramente notificados casos de polineuropatias desmielinizante periféricas (incluindo síndrome </w:t>
      </w:r>
      <w:r>
        <w:rPr>
          <w:bCs/>
          <w:szCs w:val="22"/>
        </w:rPr>
        <w:t>Guillain</w:t>
      </w:r>
      <w:r>
        <w:rPr>
          <w:szCs w:val="22"/>
        </w:rPr>
        <w:t>-</w:t>
      </w:r>
      <w:r>
        <w:rPr>
          <w:bCs/>
          <w:szCs w:val="22"/>
        </w:rPr>
        <w:t>Barré, polineuropatia desmielinizante inflamatória crónica, polineuropatia desmielinizante, e neuropatia motora multifocal</w:t>
      </w:r>
      <w:r>
        <w:rPr>
          <w:szCs w:val="22"/>
        </w:rPr>
        <w:t>). Embora não tenham sido realizados ensaios clínicos para avaliar a terapêutica com Enbrel em doentes com esclerose múltipla, ensaios clínicos com outros antagonistas do TNF em doentes com esclerose múltipla demonstraram aumentos na atividade da doença. Recomenda-se uma avaliação cuidadosa da relação risco/benefício, incluindo uma avaliação neurológica, aquando da prescrição de Enbrel a indivíduos com doença pré-existente ou episódio recente de doença desmielinizante, ou que se considere terem um risco aumentado de desenvolverem uma doença desmielinizante.</w:t>
      </w:r>
    </w:p>
    <w:p w14:paraId="30655EC3" w14:textId="77777777" w:rsidR="001E4205" w:rsidRDefault="001E4205" w:rsidP="00B15980">
      <w:pPr>
        <w:tabs>
          <w:tab w:val="left" w:pos="567"/>
        </w:tabs>
        <w:rPr>
          <w:szCs w:val="22"/>
        </w:rPr>
      </w:pPr>
    </w:p>
    <w:p w14:paraId="3BF12B1E" w14:textId="77777777" w:rsidR="001E4205" w:rsidRDefault="001E4205" w:rsidP="00245ECB">
      <w:pPr>
        <w:rPr>
          <w:u w:val="single"/>
        </w:rPr>
      </w:pPr>
      <w:r>
        <w:rPr>
          <w:u w:val="single"/>
        </w:rPr>
        <w:t>Terapêutica de associação</w:t>
      </w:r>
    </w:p>
    <w:p w14:paraId="2E0FF44B" w14:textId="77777777" w:rsidR="001E4205" w:rsidRDefault="001E4205" w:rsidP="00B15980">
      <w:pPr>
        <w:tabs>
          <w:tab w:val="left" w:pos="567"/>
        </w:tabs>
        <w:rPr>
          <w:szCs w:val="22"/>
        </w:rPr>
      </w:pPr>
    </w:p>
    <w:p w14:paraId="351BA548" w14:textId="77777777" w:rsidR="001E4205" w:rsidRDefault="001E4205" w:rsidP="00B15980">
      <w:pPr>
        <w:tabs>
          <w:tab w:val="left" w:pos="567"/>
        </w:tabs>
        <w:rPr>
          <w:szCs w:val="22"/>
        </w:rPr>
      </w:pPr>
      <w:r>
        <w:rPr>
          <w:szCs w:val="22"/>
        </w:rPr>
        <w:t>Num ensaio clínico controlado com a duração de dois anos em doentes com artrite reumatoide, a associação de Enbrel e metotrexato não originou dados de segurança inesperados e o perfil de segurança de Enbrel, quando administrado em associação com metotrexato, foi semelhante aos perfis notificados nos estudos com Enbrel e metotrexato isoladamente. Estudos a longo prazo para avaliação da segurança da associação estão ainda a decorrer. A segurança a longo prazo de Enbrel em associação com outros fármacos antirreumatismais modificadores da doença (DMARD) não foi estabelecida.</w:t>
      </w:r>
    </w:p>
    <w:p w14:paraId="00A0924D" w14:textId="77777777" w:rsidR="001E4205" w:rsidRDefault="001E4205" w:rsidP="00B15980">
      <w:pPr>
        <w:tabs>
          <w:tab w:val="left" w:pos="567"/>
        </w:tabs>
        <w:rPr>
          <w:szCs w:val="22"/>
        </w:rPr>
      </w:pPr>
    </w:p>
    <w:p w14:paraId="2B1950F7" w14:textId="77777777" w:rsidR="001E4205" w:rsidRDefault="001E4205" w:rsidP="00B15980">
      <w:pPr>
        <w:tabs>
          <w:tab w:val="left" w:pos="567"/>
        </w:tabs>
        <w:rPr>
          <w:szCs w:val="22"/>
        </w:rPr>
      </w:pPr>
      <w:r>
        <w:rPr>
          <w:szCs w:val="22"/>
        </w:rPr>
        <w:t>A utilização de Enbrel em associação com outras terapêuticas sistémicas ou com fototerapia no tratamento da psoríase não foi estudada.</w:t>
      </w:r>
    </w:p>
    <w:p w14:paraId="0543E808" w14:textId="77777777" w:rsidR="001E4205" w:rsidRDefault="001E4205" w:rsidP="00B15980">
      <w:pPr>
        <w:tabs>
          <w:tab w:val="left" w:pos="567"/>
        </w:tabs>
        <w:rPr>
          <w:szCs w:val="22"/>
        </w:rPr>
      </w:pPr>
    </w:p>
    <w:p w14:paraId="192920C9" w14:textId="77777777" w:rsidR="001E4205" w:rsidRDefault="001E4205" w:rsidP="00245ECB">
      <w:pPr>
        <w:rPr>
          <w:u w:val="single"/>
        </w:rPr>
      </w:pPr>
      <w:r>
        <w:rPr>
          <w:u w:val="single"/>
        </w:rPr>
        <w:t>Compromisso renal e hepático</w:t>
      </w:r>
    </w:p>
    <w:p w14:paraId="59DB7EBF" w14:textId="77777777" w:rsidR="001E4205" w:rsidRDefault="001E4205" w:rsidP="00B15980">
      <w:pPr>
        <w:tabs>
          <w:tab w:val="left" w:pos="567"/>
        </w:tabs>
        <w:rPr>
          <w:szCs w:val="22"/>
        </w:rPr>
      </w:pPr>
    </w:p>
    <w:p w14:paraId="549A3EAA" w14:textId="77777777" w:rsidR="001E4205" w:rsidRDefault="001E4205" w:rsidP="00B15980">
      <w:pPr>
        <w:tabs>
          <w:tab w:val="left" w:pos="567"/>
        </w:tabs>
        <w:rPr>
          <w:szCs w:val="22"/>
        </w:rPr>
      </w:pPr>
      <w:r>
        <w:rPr>
          <w:szCs w:val="22"/>
        </w:rPr>
        <w:t>Com base nos dados farmacocinéticos (ver secção 5.2) não é necessário ajuste posológico em doentes com compromisso renal ou hepático; a experiência clínica nestes doentes é limitada.</w:t>
      </w:r>
    </w:p>
    <w:p w14:paraId="3C62D6AD" w14:textId="77777777" w:rsidR="001E4205" w:rsidRDefault="001E4205" w:rsidP="00B15980">
      <w:pPr>
        <w:tabs>
          <w:tab w:val="left" w:pos="567"/>
        </w:tabs>
        <w:rPr>
          <w:szCs w:val="22"/>
        </w:rPr>
      </w:pPr>
    </w:p>
    <w:p w14:paraId="36D2794C" w14:textId="77777777" w:rsidR="001E4205" w:rsidRDefault="001E4205" w:rsidP="00245ECB">
      <w:pPr>
        <w:rPr>
          <w:u w:val="single"/>
        </w:rPr>
      </w:pPr>
      <w:r>
        <w:rPr>
          <w:u w:val="single"/>
        </w:rPr>
        <w:lastRenderedPageBreak/>
        <w:t xml:space="preserve">Insuficiência cardíaca congestiva </w:t>
      </w:r>
    </w:p>
    <w:p w14:paraId="43843944" w14:textId="77777777" w:rsidR="001E4205" w:rsidRDefault="001E4205" w:rsidP="00B15980">
      <w:pPr>
        <w:tabs>
          <w:tab w:val="left" w:pos="567"/>
        </w:tabs>
        <w:rPr>
          <w:szCs w:val="22"/>
        </w:rPr>
      </w:pPr>
    </w:p>
    <w:p w14:paraId="4295CBAE" w14:textId="77777777" w:rsidR="001E4205" w:rsidRDefault="001E4205" w:rsidP="00B15980">
      <w:pPr>
        <w:tabs>
          <w:tab w:val="left" w:pos="567"/>
        </w:tabs>
        <w:rPr>
          <w:szCs w:val="22"/>
        </w:rPr>
      </w:pPr>
      <w:r>
        <w:rPr>
          <w:szCs w:val="22"/>
        </w:rPr>
        <w:t>Deve ter-se precaução quando se prescreve Enbrel a doentes com insuficiência cardíaca congestiva (ICC). Após comercialização foram notificados casos de agravamento da ICC, com e sem fatores desencadeantes identificáveis, em doentes tratados com Enbrel. F</w:t>
      </w:r>
      <w:r>
        <w:rPr>
          <w:rFonts w:eastAsia="TimesNewRoman"/>
          <w:szCs w:val="22"/>
        </w:rPr>
        <w:t xml:space="preserve">oi também raramente </w:t>
      </w:r>
      <w:r>
        <w:rPr>
          <w:szCs w:val="22"/>
        </w:rPr>
        <w:t xml:space="preserve">notificado (&lt; 0,1%) o </w:t>
      </w:r>
      <w:r>
        <w:rPr>
          <w:rFonts w:eastAsia="TimesNewRoman"/>
          <w:szCs w:val="22"/>
        </w:rPr>
        <w:t xml:space="preserve">aparecimento de </w:t>
      </w:r>
      <w:r>
        <w:rPr>
          <w:szCs w:val="22"/>
        </w:rPr>
        <w:t>ICC</w:t>
      </w:r>
      <w:r>
        <w:rPr>
          <w:rFonts w:eastAsia="TimesNewRoman"/>
          <w:szCs w:val="22"/>
        </w:rPr>
        <w:t>, incluindo</w:t>
      </w:r>
      <w:r>
        <w:rPr>
          <w:szCs w:val="22"/>
        </w:rPr>
        <w:t xml:space="preserve"> ICC </w:t>
      </w:r>
      <w:r>
        <w:rPr>
          <w:rFonts w:eastAsia="TimesNewRoman"/>
          <w:szCs w:val="22"/>
        </w:rPr>
        <w:t>em doentes sem antecedentes de doenç</w:t>
      </w:r>
      <w:r>
        <w:rPr>
          <w:szCs w:val="22"/>
        </w:rPr>
        <w:t xml:space="preserve">a </w:t>
      </w:r>
      <w:r>
        <w:rPr>
          <w:rFonts w:eastAsia="TimesNewRoman"/>
          <w:szCs w:val="22"/>
        </w:rPr>
        <w:t>cardiovascular</w:t>
      </w:r>
      <w:r>
        <w:rPr>
          <w:szCs w:val="22"/>
        </w:rPr>
        <w:t xml:space="preserve"> conhecida</w:t>
      </w:r>
      <w:r>
        <w:rPr>
          <w:rFonts w:eastAsia="TimesNewRoman"/>
          <w:szCs w:val="22"/>
        </w:rPr>
        <w:t>. Alguns destes doentes</w:t>
      </w:r>
      <w:r>
        <w:rPr>
          <w:szCs w:val="22"/>
        </w:rPr>
        <w:t xml:space="preserve"> </w:t>
      </w:r>
      <w:r>
        <w:rPr>
          <w:rFonts w:eastAsia="TimesNewRoman"/>
          <w:szCs w:val="22"/>
        </w:rPr>
        <w:t xml:space="preserve">tinham menos de 50 anos de idade. </w:t>
      </w:r>
      <w:r>
        <w:rPr>
          <w:szCs w:val="22"/>
        </w:rPr>
        <w:t>Dois ensaios clínicos alargados para avaliar a utilização de Enbrel no tratamento da ICC foram precocemente terminados devido a falta de eficácia. Embora não sejam conclusivos, os dados de um destes ensaios sugerem uma possível tendência para o agravamento da ICC nos doentes tratados com Enbrel.</w:t>
      </w:r>
    </w:p>
    <w:p w14:paraId="07B3B439" w14:textId="77777777" w:rsidR="001E4205" w:rsidRDefault="001E4205" w:rsidP="00B15980">
      <w:pPr>
        <w:tabs>
          <w:tab w:val="left" w:pos="567"/>
        </w:tabs>
        <w:rPr>
          <w:szCs w:val="22"/>
        </w:rPr>
      </w:pPr>
    </w:p>
    <w:p w14:paraId="1415924D" w14:textId="77777777" w:rsidR="001E4205" w:rsidRDefault="001E4205" w:rsidP="00B15980">
      <w:pPr>
        <w:tabs>
          <w:tab w:val="left" w:pos="567"/>
        </w:tabs>
        <w:rPr>
          <w:szCs w:val="22"/>
          <w:u w:val="single"/>
        </w:rPr>
      </w:pPr>
      <w:r>
        <w:rPr>
          <w:szCs w:val="22"/>
          <w:u w:val="single"/>
        </w:rPr>
        <w:t>Hepatite alcoólica</w:t>
      </w:r>
    </w:p>
    <w:p w14:paraId="1A9A522A" w14:textId="77777777" w:rsidR="001E4205" w:rsidRDefault="001E4205" w:rsidP="00B15980">
      <w:pPr>
        <w:tabs>
          <w:tab w:val="left" w:pos="567"/>
        </w:tabs>
        <w:rPr>
          <w:szCs w:val="22"/>
        </w:rPr>
      </w:pPr>
    </w:p>
    <w:p w14:paraId="2D4EE5F5" w14:textId="77777777" w:rsidR="001E4205" w:rsidRDefault="001E4205" w:rsidP="00B15980">
      <w:pPr>
        <w:tabs>
          <w:tab w:val="left" w:pos="567"/>
        </w:tabs>
        <w:rPr>
          <w:szCs w:val="22"/>
        </w:rPr>
      </w:pPr>
      <w:r>
        <w:rPr>
          <w:szCs w:val="22"/>
        </w:rPr>
        <w:t>Num estudo de fase II, aleatorizado e controlado com placebo, realizado em 48 doentes hospitalizados que receberam Enbrel ou placebo para tratamento de hepatite alcoólica moderada a grave, o Enbrel não foi eficaz e a taxa de mortalidade nos doentes que receberam Enbrel foi significativamente mais elevada após 6 meses. Consequentemente, o Enbrel não deve ser utilizado em doentes para o tratamento de hepatite alcoólica. Os médicos devem tomar precaução quando utilizarem o Enbrel em doentes que sofram também de hepatite alcoólica moderada a grave.</w:t>
      </w:r>
    </w:p>
    <w:p w14:paraId="46D8B388" w14:textId="77777777" w:rsidR="001E4205" w:rsidRDefault="001E4205" w:rsidP="00B15980">
      <w:pPr>
        <w:tabs>
          <w:tab w:val="left" w:pos="567"/>
        </w:tabs>
        <w:rPr>
          <w:szCs w:val="22"/>
        </w:rPr>
      </w:pPr>
    </w:p>
    <w:p w14:paraId="026C45D9" w14:textId="77777777" w:rsidR="001E4205" w:rsidRDefault="001E4205" w:rsidP="00B15980">
      <w:pPr>
        <w:tabs>
          <w:tab w:val="left" w:pos="567"/>
        </w:tabs>
        <w:rPr>
          <w:bCs/>
          <w:szCs w:val="22"/>
          <w:u w:val="single"/>
        </w:rPr>
      </w:pPr>
      <w:r>
        <w:rPr>
          <w:bCs/>
          <w:szCs w:val="22"/>
          <w:u w:val="single"/>
        </w:rPr>
        <w:t>Granulomatose de Wegener</w:t>
      </w:r>
    </w:p>
    <w:p w14:paraId="0EC0365B" w14:textId="77777777" w:rsidR="001E4205" w:rsidRDefault="001E4205" w:rsidP="00B15980">
      <w:pPr>
        <w:tabs>
          <w:tab w:val="left" w:pos="567"/>
        </w:tabs>
        <w:rPr>
          <w:szCs w:val="22"/>
        </w:rPr>
      </w:pPr>
    </w:p>
    <w:p w14:paraId="7EF1EE17" w14:textId="77777777" w:rsidR="001E4205" w:rsidRDefault="001E4205" w:rsidP="00B15980">
      <w:pPr>
        <w:tabs>
          <w:tab w:val="left" w:pos="567"/>
        </w:tabs>
        <w:rPr>
          <w:szCs w:val="22"/>
        </w:rPr>
      </w:pPr>
      <w:r>
        <w:rPr>
          <w:szCs w:val="22"/>
        </w:rPr>
        <w:t>Um ensaio clínico controlado com placebo, no qual 89 doentes adultos foram tratados com Enbrel, além da terapêutica padrão (incluindo ciclofosfamida ou metotrexato e glucocorticoides), com uma duração média de 25 meses, não demonstrou que o Enbrel seja eficaz no tratamento da granulomatose de Wegener. A incidência de doenças malignas não cutâneas de vários tipos foi significativamente superior nos doentes tratados com Enbrel do que no grupo de controlo. O Enbrel não está recomendado no tratamento da granulomatose de Wegener.</w:t>
      </w:r>
    </w:p>
    <w:p w14:paraId="2247DF92" w14:textId="77777777" w:rsidR="001E4205" w:rsidRDefault="001E4205" w:rsidP="00B15980">
      <w:pPr>
        <w:tabs>
          <w:tab w:val="left" w:pos="567"/>
        </w:tabs>
        <w:rPr>
          <w:szCs w:val="22"/>
        </w:rPr>
      </w:pPr>
    </w:p>
    <w:p w14:paraId="3A589737" w14:textId="77777777" w:rsidR="001E4205" w:rsidRDefault="001E4205" w:rsidP="00AE707F">
      <w:pPr>
        <w:keepNext/>
        <w:keepLines/>
        <w:rPr>
          <w:szCs w:val="22"/>
          <w:u w:val="single"/>
        </w:rPr>
      </w:pPr>
      <w:r>
        <w:rPr>
          <w:szCs w:val="22"/>
          <w:u w:val="single"/>
        </w:rPr>
        <w:t>Hipoglicemia em doentes em tratamento para a diabetes</w:t>
      </w:r>
    </w:p>
    <w:p w14:paraId="73ADF524" w14:textId="77777777" w:rsidR="001E4205" w:rsidRDefault="001E4205" w:rsidP="00AE707F">
      <w:pPr>
        <w:keepNext/>
        <w:keepLines/>
        <w:rPr>
          <w:szCs w:val="22"/>
        </w:rPr>
      </w:pPr>
    </w:p>
    <w:p w14:paraId="73A24FF3" w14:textId="77777777" w:rsidR="001E4205" w:rsidRDefault="001E4205" w:rsidP="00AE707F">
      <w:pPr>
        <w:keepNext/>
        <w:keepLines/>
        <w:rPr>
          <w:szCs w:val="22"/>
        </w:rPr>
      </w:pPr>
      <w:r>
        <w:rPr>
          <w:szCs w:val="22"/>
        </w:rPr>
        <w:t>Foram notificados casos de hipoglicemia após iniciação de Enbrel, em doentes a tomar medicação para a diabetes, tendo sido necessário reduzir a medicação antidiabética em alguns destes doentes.</w:t>
      </w:r>
    </w:p>
    <w:p w14:paraId="34E21071" w14:textId="77777777" w:rsidR="001E4205" w:rsidRDefault="001E4205" w:rsidP="00B15980">
      <w:pPr>
        <w:rPr>
          <w:szCs w:val="22"/>
        </w:rPr>
      </w:pPr>
    </w:p>
    <w:p w14:paraId="5F9D9FEE" w14:textId="77777777" w:rsidR="001E4205" w:rsidRDefault="001E4205" w:rsidP="00B15980">
      <w:pPr>
        <w:rPr>
          <w:szCs w:val="22"/>
          <w:u w:val="single"/>
        </w:rPr>
      </w:pPr>
      <w:r>
        <w:rPr>
          <w:szCs w:val="22"/>
          <w:u w:val="single"/>
        </w:rPr>
        <w:t>Populações especiais</w:t>
      </w:r>
    </w:p>
    <w:p w14:paraId="3D0D6858" w14:textId="77777777" w:rsidR="001E4205" w:rsidRDefault="001E4205" w:rsidP="00B15980">
      <w:pPr>
        <w:rPr>
          <w:szCs w:val="22"/>
        </w:rPr>
      </w:pPr>
    </w:p>
    <w:p w14:paraId="4668CD9D" w14:textId="77777777" w:rsidR="001E4205" w:rsidRDefault="001E4205" w:rsidP="00B15980">
      <w:pPr>
        <w:rPr>
          <w:szCs w:val="22"/>
        </w:rPr>
      </w:pPr>
      <w:r>
        <w:rPr>
          <w:i/>
          <w:szCs w:val="22"/>
        </w:rPr>
        <w:t>Idosos</w:t>
      </w:r>
    </w:p>
    <w:p w14:paraId="3DA4CB1D" w14:textId="77777777" w:rsidR="001E4205" w:rsidRDefault="001E4205" w:rsidP="00B15980">
      <w:pPr>
        <w:tabs>
          <w:tab w:val="left" w:pos="567"/>
        </w:tabs>
        <w:rPr>
          <w:szCs w:val="22"/>
        </w:rPr>
      </w:pPr>
      <w:r>
        <w:rPr>
          <w:szCs w:val="22"/>
        </w:rPr>
        <w:t xml:space="preserve">Em estudos de fase 3 na artrite reumatoide, artrite psoriática, e espondilite anquilosante não foram observadas diferenças globais nos acontecimentos adversos, nos acontecimentos adversos graves, e nas infeções graves em doentes com idade igual ou superior a 65 anos que receberam Enbrel em comparação com doentes mais novos. No entanto, deve-se ter precaução quando se tratam idosos e especial atenção no que respeita à ocorrência de infeções. </w:t>
      </w:r>
    </w:p>
    <w:p w14:paraId="7610F185" w14:textId="77777777" w:rsidR="001E4205" w:rsidRDefault="001E4205" w:rsidP="00B15980">
      <w:pPr>
        <w:rPr>
          <w:szCs w:val="22"/>
        </w:rPr>
      </w:pPr>
    </w:p>
    <w:p w14:paraId="030E814B" w14:textId="77777777" w:rsidR="001E4205" w:rsidRDefault="001E4205" w:rsidP="005657F4">
      <w:pPr>
        <w:keepNext/>
        <w:keepLines/>
        <w:rPr>
          <w:i/>
          <w:szCs w:val="22"/>
        </w:rPr>
      </w:pPr>
      <w:r>
        <w:rPr>
          <w:i/>
          <w:szCs w:val="22"/>
        </w:rPr>
        <w:t>População pediátrica</w:t>
      </w:r>
    </w:p>
    <w:p w14:paraId="5E82C507" w14:textId="77777777" w:rsidR="001E4205" w:rsidRDefault="001E4205" w:rsidP="005657F4">
      <w:pPr>
        <w:keepNext/>
        <w:keepLines/>
        <w:rPr>
          <w:szCs w:val="22"/>
        </w:rPr>
      </w:pPr>
    </w:p>
    <w:p w14:paraId="59CD92E2" w14:textId="77777777" w:rsidR="001E4205" w:rsidRDefault="001E4205" w:rsidP="00245ECB">
      <w:pPr>
        <w:rPr>
          <w:i/>
          <w:iCs/>
          <w:u w:val="single"/>
        </w:rPr>
      </w:pPr>
      <w:r>
        <w:rPr>
          <w:i/>
          <w:iCs/>
          <w:u w:val="single"/>
        </w:rPr>
        <w:t>Vacinação</w:t>
      </w:r>
    </w:p>
    <w:p w14:paraId="3E88C3D0" w14:textId="77777777" w:rsidR="001E4205" w:rsidRDefault="001E4205" w:rsidP="005657F4">
      <w:pPr>
        <w:keepNext/>
        <w:keepLines/>
        <w:tabs>
          <w:tab w:val="left" w:pos="567"/>
        </w:tabs>
        <w:snapToGrid w:val="0"/>
        <w:rPr>
          <w:szCs w:val="22"/>
        </w:rPr>
      </w:pPr>
      <w:r>
        <w:rPr>
          <w:szCs w:val="22"/>
        </w:rPr>
        <w:t>Se possível, nos doentes pediátricos recomenda-se a atualização das vacinas de acordo com o plano de vacinação vigente antes de se iniciar a terapêutica com Enbrel (ver Vacinação, acima).</w:t>
      </w:r>
    </w:p>
    <w:p w14:paraId="1FCCE8FE" w14:textId="77777777" w:rsidR="001E4205" w:rsidRDefault="001E4205" w:rsidP="00B15980">
      <w:pPr>
        <w:tabs>
          <w:tab w:val="left" w:pos="567"/>
        </w:tabs>
        <w:snapToGrid w:val="0"/>
        <w:rPr>
          <w:szCs w:val="22"/>
        </w:rPr>
      </w:pPr>
    </w:p>
    <w:p w14:paraId="1313175E" w14:textId="77777777" w:rsidR="001E4205" w:rsidRDefault="001E4205" w:rsidP="00B15980">
      <w:pPr>
        <w:tabs>
          <w:tab w:val="left" w:pos="567"/>
        </w:tabs>
        <w:rPr>
          <w:szCs w:val="22"/>
        </w:rPr>
      </w:pPr>
    </w:p>
    <w:p w14:paraId="5E742260" w14:textId="77777777" w:rsidR="001E4205" w:rsidRDefault="001E4205" w:rsidP="00B4426E">
      <w:pPr>
        <w:keepNext/>
        <w:keepLines/>
        <w:tabs>
          <w:tab w:val="left" w:pos="567"/>
        </w:tabs>
        <w:suppressAutoHyphens/>
        <w:ind w:left="567" w:right="11" w:hanging="567"/>
        <w:rPr>
          <w:b/>
          <w:bCs/>
          <w:szCs w:val="22"/>
        </w:rPr>
      </w:pPr>
      <w:r>
        <w:rPr>
          <w:b/>
          <w:bCs/>
          <w:szCs w:val="22"/>
        </w:rPr>
        <w:t>4.5</w:t>
      </w:r>
      <w:r>
        <w:rPr>
          <w:b/>
          <w:bCs/>
          <w:szCs w:val="22"/>
        </w:rPr>
        <w:tab/>
        <w:t>Interações medicamentosas e outras formas de interação</w:t>
      </w:r>
    </w:p>
    <w:p w14:paraId="2857A3AE" w14:textId="77777777" w:rsidR="001E4205" w:rsidRDefault="001E4205" w:rsidP="00B4426E">
      <w:pPr>
        <w:keepNext/>
        <w:keepLines/>
        <w:tabs>
          <w:tab w:val="left" w:pos="567"/>
        </w:tabs>
        <w:rPr>
          <w:szCs w:val="22"/>
        </w:rPr>
      </w:pPr>
    </w:p>
    <w:p w14:paraId="452F05C7" w14:textId="77777777" w:rsidR="001E4205" w:rsidRDefault="001E4205" w:rsidP="00B4426E">
      <w:pPr>
        <w:keepNext/>
        <w:keepLines/>
        <w:tabs>
          <w:tab w:val="left" w:pos="567"/>
        </w:tabs>
        <w:rPr>
          <w:szCs w:val="22"/>
          <w:u w:val="single"/>
        </w:rPr>
      </w:pPr>
      <w:r>
        <w:rPr>
          <w:szCs w:val="22"/>
          <w:u w:val="single"/>
        </w:rPr>
        <w:t>Tratamento concomitante com anacinra</w:t>
      </w:r>
    </w:p>
    <w:p w14:paraId="37FD8CA5" w14:textId="77777777" w:rsidR="001E4205" w:rsidRDefault="001E4205" w:rsidP="00B4426E">
      <w:pPr>
        <w:keepNext/>
        <w:keepLines/>
        <w:tabs>
          <w:tab w:val="left" w:pos="567"/>
        </w:tabs>
        <w:rPr>
          <w:szCs w:val="22"/>
        </w:rPr>
      </w:pPr>
    </w:p>
    <w:p w14:paraId="15095842" w14:textId="77777777" w:rsidR="001E4205" w:rsidRDefault="001E4205" w:rsidP="00B15980">
      <w:pPr>
        <w:tabs>
          <w:tab w:val="left" w:pos="567"/>
        </w:tabs>
        <w:rPr>
          <w:szCs w:val="22"/>
        </w:rPr>
      </w:pPr>
      <w:r>
        <w:rPr>
          <w:szCs w:val="22"/>
        </w:rPr>
        <w:t xml:space="preserve">Verificou-se que doentes adultos tratados com Enbrel e anacinra têm uma maior taxa de infeções graves quando comparados com doentes tratados apenas com Enbrel ou com anacinra (dados históricos). </w:t>
      </w:r>
    </w:p>
    <w:p w14:paraId="228B85F0" w14:textId="77777777" w:rsidR="001E4205" w:rsidRDefault="001E4205" w:rsidP="00B15980">
      <w:pPr>
        <w:tabs>
          <w:tab w:val="left" w:pos="567"/>
        </w:tabs>
        <w:rPr>
          <w:szCs w:val="22"/>
        </w:rPr>
      </w:pPr>
    </w:p>
    <w:p w14:paraId="5D9E173C" w14:textId="77777777" w:rsidR="001E4205" w:rsidRDefault="001E4205" w:rsidP="00B15980">
      <w:pPr>
        <w:tabs>
          <w:tab w:val="left" w:pos="567"/>
        </w:tabs>
        <w:rPr>
          <w:szCs w:val="22"/>
        </w:rPr>
      </w:pPr>
      <w:r>
        <w:rPr>
          <w:szCs w:val="22"/>
        </w:rPr>
        <w:t>Para além disso, num ensaio controlado com placebo com dupla ocultação em doentes adultos sob tratamento de base com metotrexato, observou-se que os doentes tratados com Enbrel e anacinra têm uma maior taxa de infeções graves (7%) e neutropenia do que os doentes tratados com Enbrel (ver secções 4.4 e 4.8). A associação Enbrel e anacinra não demonstrou benefício clínico acrescido e, por essa razão, não é recomendada.</w:t>
      </w:r>
    </w:p>
    <w:p w14:paraId="14EE4AD7" w14:textId="77777777" w:rsidR="001E4205" w:rsidRDefault="001E4205" w:rsidP="00B15980">
      <w:pPr>
        <w:tabs>
          <w:tab w:val="left" w:pos="567"/>
        </w:tabs>
        <w:rPr>
          <w:szCs w:val="22"/>
        </w:rPr>
      </w:pPr>
    </w:p>
    <w:p w14:paraId="14B9DF1E" w14:textId="77777777" w:rsidR="001E4205" w:rsidRDefault="001E4205" w:rsidP="00B15980">
      <w:pPr>
        <w:keepNext/>
        <w:tabs>
          <w:tab w:val="left" w:pos="567"/>
        </w:tabs>
        <w:rPr>
          <w:szCs w:val="22"/>
          <w:u w:val="single"/>
        </w:rPr>
      </w:pPr>
      <w:r>
        <w:rPr>
          <w:szCs w:val="22"/>
          <w:u w:val="single"/>
        </w:rPr>
        <w:t>Tratamento concomitante com abatacept</w:t>
      </w:r>
    </w:p>
    <w:p w14:paraId="39B1408A" w14:textId="77777777" w:rsidR="001E4205" w:rsidRDefault="001E4205" w:rsidP="00B15980">
      <w:pPr>
        <w:keepNext/>
        <w:rPr>
          <w:szCs w:val="22"/>
        </w:rPr>
      </w:pPr>
    </w:p>
    <w:p w14:paraId="6005C247" w14:textId="77777777" w:rsidR="001E4205" w:rsidRDefault="001E4205" w:rsidP="00B15980">
      <w:pPr>
        <w:keepNext/>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4.4).</w:t>
      </w:r>
    </w:p>
    <w:p w14:paraId="57FAF6F5" w14:textId="77777777" w:rsidR="001E4205" w:rsidRDefault="001E4205" w:rsidP="00B15980">
      <w:pPr>
        <w:rPr>
          <w:szCs w:val="22"/>
        </w:rPr>
      </w:pPr>
    </w:p>
    <w:p w14:paraId="51E0F4B0" w14:textId="77777777" w:rsidR="001E4205" w:rsidRDefault="001E4205" w:rsidP="00B15980">
      <w:pPr>
        <w:tabs>
          <w:tab w:val="left" w:pos="567"/>
        </w:tabs>
        <w:rPr>
          <w:szCs w:val="22"/>
          <w:u w:val="single"/>
        </w:rPr>
      </w:pPr>
      <w:r>
        <w:rPr>
          <w:szCs w:val="22"/>
          <w:u w:val="single"/>
        </w:rPr>
        <w:t>Tratamento concomitante com sulfassalazina</w:t>
      </w:r>
    </w:p>
    <w:p w14:paraId="3E17DC0E" w14:textId="77777777" w:rsidR="001E4205" w:rsidRDefault="001E4205" w:rsidP="00B15980">
      <w:pPr>
        <w:tabs>
          <w:tab w:val="left" w:pos="567"/>
        </w:tabs>
        <w:rPr>
          <w:szCs w:val="22"/>
        </w:rPr>
      </w:pPr>
    </w:p>
    <w:p w14:paraId="3461CFF1" w14:textId="77777777" w:rsidR="001E4205" w:rsidRDefault="001E4205" w:rsidP="00B15980">
      <w:pPr>
        <w:tabs>
          <w:tab w:val="left" w:pos="567"/>
        </w:tabs>
        <w:rPr>
          <w:szCs w:val="22"/>
        </w:rPr>
      </w:pPr>
      <w:r>
        <w:rPr>
          <w:szCs w:val="22"/>
        </w:rPr>
        <w:t>Num estudo clínico em doentes adultos tratados com doses estabelecidas de sulfassalazina, à qual se associou o Enbrel, observou-se um decréscimo estatisticamente significativo da média de contagens de glóbulos brancos nos doentes do grupo tratado com a associação, comparativamente aos grupos tratados com Enbrel ou sulfassalazina isoladamente. Desconhece-se o significado clínico desta interação. Os médicos devem tomar precaução quando considerarem a terapêutica de associação com sulfassalazina.</w:t>
      </w:r>
    </w:p>
    <w:p w14:paraId="277315A3" w14:textId="77777777" w:rsidR="001E4205" w:rsidRDefault="001E4205" w:rsidP="00B15980">
      <w:pPr>
        <w:tabs>
          <w:tab w:val="left" w:pos="567"/>
        </w:tabs>
        <w:rPr>
          <w:b/>
          <w:szCs w:val="22"/>
        </w:rPr>
      </w:pPr>
    </w:p>
    <w:p w14:paraId="0511D3D4" w14:textId="77777777" w:rsidR="001E4205" w:rsidRDefault="001E4205" w:rsidP="00B15980">
      <w:pPr>
        <w:tabs>
          <w:tab w:val="left" w:pos="567"/>
        </w:tabs>
        <w:rPr>
          <w:szCs w:val="22"/>
          <w:u w:val="single"/>
        </w:rPr>
      </w:pPr>
      <w:r>
        <w:rPr>
          <w:szCs w:val="22"/>
          <w:u w:val="single"/>
        </w:rPr>
        <w:t>Ausência de interações</w:t>
      </w:r>
    </w:p>
    <w:p w14:paraId="17F815AE" w14:textId="77777777" w:rsidR="001E4205" w:rsidRDefault="001E4205" w:rsidP="00B15980">
      <w:pPr>
        <w:tabs>
          <w:tab w:val="left" w:pos="567"/>
        </w:tabs>
        <w:rPr>
          <w:szCs w:val="22"/>
        </w:rPr>
      </w:pPr>
    </w:p>
    <w:p w14:paraId="23646764" w14:textId="77777777" w:rsidR="001E4205" w:rsidRDefault="001E4205" w:rsidP="00B15980">
      <w:pPr>
        <w:tabs>
          <w:tab w:val="left" w:pos="567"/>
        </w:tabs>
        <w:rPr>
          <w:szCs w:val="22"/>
        </w:rPr>
      </w:pPr>
      <w:r>
        <w:rPr>
          <w:szCs w:val="22"/>
        </w:rPr>
        <w:t>Em ensaios clínicos não foram observadas interações quando o Enbrel foi administrado com glucocorticoides, salicilatos (exceto sulfassalazina), medicamentos anti-inflamatórios não esteroides (AINEs), analgésicos ou metotrexato. Ver secção 4.4 para informações relativas à vacinação.</w:t>
      </w:r>
    </w:p>
    <w:p w14:paraId="5DDF1D20" w14:textId="77777777" w:rsidR="001E4205" w:rsidRDefault="001E4205" w:rsidP="00B15980">
      <w:pPr>
        <w:tabs>
          <w:tab w:val="left" w:pos="567"/>
        </w:tabs>
        <w:rPr>
          <w:szCs w:val="22"/>
        </w:rPr>
      </w:pPr>
    </w:p>
    <w:p w14:paraId="536D3E7F" w14:textId="77777777" w:rsidR="001E4205" w:rsidRDefault="001E4205" w:rsidP="00B15980">
      <w:pPr>
        <w:tabs>
          <w:tab w:val="left" w:pos="567"/>
        </w:tabs>
        <w:rPr>
          <w:szCs w:val="22"/>
        </w:rPr>
      </w:pPr>
      <w:r>
        <w:rPr>
          <w:szCs w:val="22"/>
        </w:rPr>
        <w:t>Não foram observadas interações medicamentosas farmacocinéticas clinicamente significativas em estudos com metotrexato, digoxina ou varfarina.</w:t>
      </w:r>
    </w:p>
    <w:p w14:paraId="2103813B" w14:textId="77777777" w:rsidR="001E4205" w:rsidRDefault="001E4205" w:rsidP="00B15980">
      <w:pPr>
        <w:tabs>
          <w:tab w:val="left" w:pos="567"/>
        </w:tabs>
        <w:rPr>
          <w:szCs w:val="22"/>
        </w:rPr>
      </w:pPr>
    </w:p>
    <w:p w14:paraId="1E8167E9" w14:textId="77777777" w:rsidR="001E4205" w:rsidRDefault="001E4205" w:rsidP="003518A1">
      <w:pPr>
        <w:keepNext/>
        <w:tabs>
          <w:tab w:val="left" w:pos="567"/>
        </w:tabs>
        <w:suppressAutoHyphens/>
        <w:ind w:left="567" w:right="11" w:hanging="567"/>
        <w:rPr>
          <w:b/>
          <w:bCs/>
          <w:szCs w:val="22"/>
        </w:rPr>
      </w:pPr>
      <w:r>
        <w:rPr>
          <w:b/>
          <w:bCs/>
          <w:szCs w:val="22"/>
        </w:rPr>
        <w:t>4.6</w:t>
      </w:r>
      <w:r>
        <w:rPr>
          <w:b/>
          <w:bCs/>
          <w:szCs w:val="22"/>
        </w:rPr>
        <w:tab/>
      </w:r>
      <w:r>
        <w:rPr>
          <w:b/>
          <w:szCs w:val="22"/>
        </w:rPr>
        <w:t>Fertilidade, g</w:t>
      </w:r>
      <w:r>
        <w:rPr>
          <w:b/>
          <w:bCs/>
          <w:szCs w:val="22"/>
        </w:rPr>
        <w:t>ravidez e aleitamento</w:t>
      </w:r>
    </w:p>
    <w:p w14:paraId="657C2750" w14:textId="77777777" w:rsidR="001E4205" w:rsidRDefault="001E4205" w:rsidP="003518A1">
      <w:pPr>
        <w:keepNext/>
        <w:tabs>
          <w:tab w:val="left" w:pos="567"/>
        </w:tabs>
        <w:rPr>
          <w:szCs w:val="22"/>
        </w:rPr>
      </w:pPr>
    </w:p>
    <w:p w14:paraId="66FD27D0" w14:textId="77777777" w:rsidR="001E4205" w:rsidRDefault="001E4205" w:rsidP="003518A1">
      <w:pPr>
        <w:keepNext/>
        <w:tabs>
          <w:tab w:val="left" w:pos="567"/>
        </w:tabs>
        <w:snapToGrid w:val="0"/>
        <w:rPr>
          <w:szCs w:val="22"/>
          <w:u w:val="single"/>
        </w:rPr>
      </w:pPr>
      <w:r>
        <w:rPr>
          <w:szCs w:val="22"/>
          <w:u w:val="single"/>
        </w:rPr>
        <w:t>Mulheres com potencial para engravidar</w:t>
      </w:r>
    </w:p>
    <w:p w14:paraId="18ED4B27" w14:textId="77777777" w:rsidR="001E4205" w:rsidRDefault="001E4205" w:rsidP="003518A1">
      <w:pPr>
        <w:keepNext/>
        <w:tabs>
          <w:tab w:val="left" w:pos="567"/>
        </w:tabs>
        <w:snapToGrid w:val="0"/>
        <w:rPr>
          <w:szCs w:val="22"/>
        </w:rPr>
      </w:pPr>
    </w:p>
    <w:p w14:paraId="6268E2EB" w14:textId="77777777" w:rsidR="001E4205" w:rsidRDefault="001E4205" w:rsidP="003518A1">
      <w:pPr>
        <w:keepNext/>
        <w:tabs>
          <w:tab w:val="left" w:pos="567"/>
        </w:tabs>
        <w:snapToGrid w:val="0"/>
        <w:rPr>
          <w:szCs w:val="22"/>
        </w:rPr>
      </w:pPr>
      <w:r>
        <w:rPr>
          <w:szCs w:val="22"/>
        </w:rPr>
        <w:t>As mulheres com potencial para engravidar devem ponderar, durante o tratamento com Enbrel e nas três semanas após a descontinuação do tratamento, a utilização de contraceção apropriada para evitar a gravidez.</w:t>
      </w:r>
    </w:p>
    <w:p w14:paraId="6CD643B6" w14:textId="77777777" w:rsidR="001E4205" w:rsidRDefault="001E4205" w:rsidP="00B15980">
      <w:pPr>
        <w:tabs>
          <w:tab w:val="left" w:pos="567"/>
        </w:tabs>
        <w:rPr>
          <w:szCs w:val="22"/>
        </w:rPr>
      </w:pPr>
    </w:p>
    <w:p w14:paraId="72F07DFF" w14:textId="77777777" w:rsidR="001E4205" w:rsidRDefault="001E4205" w:rsidP="00B15980">
      <w:pPr>
        <w:tabs>
          <w:tab w:val="left" w:pos="567"/>
        </w:tabs>
        <w:rPr>
          <w:szCs w:val="22"/>
          <w:u w:val="single"/>
        </w:rPr>
      </w:pPr>
      <w:r>
        <w:rPr>
          <w:szCs w:val="22"/>
          <w:u w:val="single"/>
        </w:rPr>
        <w:t>Gravidez</w:t>
      </w:r>
    </w:p>
    <w:p w14:paraId="0F1E9A99" w14:textId="77777777" w:rsidR="001E4205" w:rsidRDefault="001E4205" w:rsidP="00600286">
      <w:pPr>
        <w:keepNext/>
        <w:tabs>
          <w:tab w:val="left" w:pos="567"/>
        </w:tabs>
        <w:rPr>
          <w:szCs w:val="22"/>
        </w:rPr>
      </w:pPr>
    </w:p>
    <w:p w14:paraId="241D95E8" w14:textId="499965F2" w:rsidR="001E4205" w:rsidRDefault="001E4205" w:rsidP="00600286">
      <w:pPr>
        <w:keepNext/>
        <w:tabs>
          <w:tab w:val="left" w:pos="567"/>
        </w:tabs>
        <w:rPr>
          <w:szCs w:val="22"/>
        </w:rPr>
      </w:pPr>
      <w:r>
        <w:rPr>
          <w:szCs w:val="22"/>
        </w:rPr>
        <w:t>Estudos de toxicidade de desenvolvimento realizados em ratos e coelhos não revelaram a evidência de danos para o feto ou ratos recém-nascidos devidos ao etanercept. Os efeitos de etanercept nos resultados da gravidez foram investigados em dois estudos observacionais de coorte. Foi observada uma maior taxa de malformações congénitas graves num estudo observacional, que comparou gravidezes expostas ao etanercept (n=370) durante o primeiro trimestre com gravidezes não expostas ao etanercept ou outros antagonistas do TNF (n=164) (razão de probabilidade ajustada 2,4: IC 95%: 1,0-5,5). Os tipos de malformações congénitas graves foram consistentes com as mais frequentemente notificadas na população geral e não foi identificado nenhum padrão particular de anomalias. Não foi observada alteração na taxa de abortos espontâneos, nados-mortos ou malformações menores. Noutro estudo observacional de registo multinacional que comparou o risco de resultados adversos na gravidez em mulheres expostas ao etanercept durante os primeiros 90</w:t>
      </w:r>
      <w:r>
        <w:t xml:space="preserve"> dias da gravidez </w:t>
      </w:r>
      <w:r>
        <w:rPr>
          <w:szCs w:val="22"/>
        </w:rPr>
        <w:t xml:space="preserve">(n=425) com mulheres expostas a medicamentos não biológicos (n=3.497), não foi observado qualquer aumento do risco de malformações congénitas graves (razão de probabilidade não ajustada 1,22; IC 95%: 0,79­1,90; razão de probabilidade ajustada 0,96; IC 95%: 0,58-1,60 após ajuste por país, doença materna, paridade, idade materna e tabagismo no início da gravidez). Este estudo também não demonstrou aumento de risco de malformações congénitas menores, parto pré-termo, nados-mortos ou </w:t>
      </w:r>
      <w:r>
        <w:rPr>
          <w:szCs w:val="22"/>
        </w:rPr>
        <w:lastRenderedPageBreak/>
        <w:t xml:space="preserve">infeções durante o primeiro ano de vida em bebés nascidos de mulheres expostas ao etanecerpt durante a gravidez. Enbrel deve ser apenas utilizado durante a gravidez se for claramente necessário. </w:t>
      </w:r>
    </w:p>
    <w:p w14:paraId="1E0CB336" w14:textId="77777777" w:rsidR="001E4205" w:rsidRDefault="001E4205" w:rsidP="00B15980">
      <w:pPr>
        <w:tabs>
          <w:tab w:val="left" w:pos="567"/>
        </w:tabs>
        <w:rPr>
          <w:szCs w:val="22"/>
        </w:rPr>
      </w:pPr>
    </w:p>
    <w:p w14:paraId="6843CE7F" w14:textId="77777777" w:rsidR="001E4205" w:rsidRDefault="001E4205" w:rsidP="00A132E2">
      <w:pPr>
        <w:tabs>
          <w:tab w:val="left" w:pos="567"/>
        </w:tabs>
        <w:rPr>
          <w:szCs w:val="22"/>
        </w:rPr>
      </w:pPr>
      <w:r>
        <w:rPr>
          <w:szCs w:val="22"/>
        </w:rPr>
        <w:t>Etanercept atravessa a placenta e foi detetado no soro de bebés nascidos de mulheres tratadas com Enbrel durante a gravidez. O impacto clínico deste facto é desconhecido, no entanto os bebés podem estar expostos a um maior risco de infeção. A administração de vacinas vivas a bebés nas 16 semanas após a última dose de Enbrel administrada à mãe não é geralmente recomendada.</w:t>
      </w:r>
    </w:p>
    <w:p w14:paraId="0C55BA9A" w14:textId="77777777" w:rsidR="001E4205" w:rsidRDefault="001E4205" w:rsidP="00B15980">
      <w:pPr>
        <w:tabs>
          <w:tab w:val="left" w:pos="567"/>
        </w:tabs>
        <w:rPr>
          <w:szCs w:val="22"/>
        </w:rPr>
      </w:pPr>
    </w:p>
    <w:p w14:paraId="4FE45EF7" w14:textId="77777777" w:rsidR="001E4205" w:rsidRDefault="001E4205" w:rsidP="00B15980">
      <w:pPr>
        <w:tabs>
          <w:tab w:val="left" w:pos="567"/>
        </w:tabs>
        <w:rPr>
          <w:szCs w:val="22"/>
          <w:u w:val="single"/>
        </w:rPr>
      </w:pPr>
      <w:r>
        <w:rPr>
          <w:szCs w:val="22"/>
          <w:u w:val="single"/>
        </w:rPr>
        <w:t>Amamentação</w:t>
      </w:r>
    </w:p>
    <w:p w14:paraId="071C0C57" w14:textId="77777777" w:rsidR="001E4205" w:rsidRDefault="001E4205" w:rsidP="00B15980">
      <w:pPr>
        <w:tabs>
          <w:tab w:val="left" w:pos="567"/>
        </w:tabs>
        <w:rPr>
          <w:szCs w:val="22"/>
        </w:rPr>
      </w:pPr>
    </w:p>
    <w:p w14:paraId="5A121A94" w14:textId="77777777" w:rsidR="001E4205" w:rsidRDefault="001E4205" w:rsidP="00AE4094">
      <w:pPr>
        <w:tabs>
          <w:tab w:val="left" w:pos="567"/>
        </w:tabs>
        <w:rPr>
          <w:szCs w:val="22"/>
        </w:rPr>
      </w:pPr>
      <w:r>
        <w:rPr>
          <w:szCs w:val="22"/>
        </w:rPr>
        <w:t xml:space="preserve">Foi notificado que o etanercept é excretado no leite materno após administração por via subcutânea. Em ratos a amamentar, </w:t>
      </w:r>
      <w:r>
        <w:rPr>
          <w:rStyle w:val="msoins0"/>
          <w:szCs w:val="22"/>
        </w:rPr>
        <w:t xml:space="preserve">após administração por via subcutânea, o etanercept foi excretado no leite e detetado no soro das crias. </w:t>
      </w:r>
      <w:r>
        <w:rPr>
          <w:szCs w:val="22"/>
        </w:rPr>
        <w:t>Informação limitada da literatura publicada indica que o etanercept foi detetado em níveis baixos no leite humano. Pode ser considerada a utilização de etanercept durante a amamentação, tendo em conta o benefício da amamentação para a criança e o benefício do tratamento para a mulher.</w:t>
      </w:r>
    </w:p>
    <w:p w14:paraId="039289B8" w14:textId="77777777" w:rsidR="001E4205" w:rsidRDefault="001E4205" w:rsidP="00AE4094">
      <w:pPr>
        <w:tabs>
          <w:tab w:val="left" w:pos="567"/>
        </w:tabs>
        <w:rPr>
          <w:szCs w:val="22"/>
        </w:rPr>
      </w:pPr>
    </w:p>
    <w:p w14:paraId="27BA052D" w14:textId="77777777" w:rsidR="001E4205" w:rsidRDefault="001E4205" w:rsidP="00B15980">
      <w:pPr>
        <w:tabs>
          <w:tab w:val="left" w:pos="567"/>
        </w:tabs>
        <w:rPr>
          <w:szCs w:val="22"/>
        </w:rPr>
      </w:pPr>
      <w:r>
        <w:rPr>
          <w:szCs w:val="22"/>
        </w:rPr>
        <w:t>Embora seja de esperar que a exposição sistémica num lactente amamentado seja baixa, pois o etanercept é amplamente degradado no trato gastrointestinal, existem dados limitados sobre a exposição sistémica em lactentes amamentados. Por conseguinte, a administração de vacina vivas (por ex., BCG) a um lactente amamentado quando a mãe está a receber etanercept pode ser considerada 16 semanas após a paragem da amamentação (ou mais cedo, se os níveis séricos de etanercept no lactente forem indetetáveis).</w:t>
      </w:r>
    </w:p>
    <w:p w14:paraId="26656511" w14:textId="77777777" w:rsidR="001E4205" w:rsidRDefault="001E4205" w:rsidP="00B15980">
      <w:pPr>
        <w:tabs>
          <w:tab w:val="left" w:pos="567"/>
        </w:tabs>
        <w:snapToGrid w:val="0"/>
        <w:rPr>
          <w:szCs w:val="22"/>
          <w:u w:val="single"/>
        </w:rPr>
      </w:pPr>
    </w:p>
    <w:p w14:paraId="1AE30F3A" w14:textId="77777777" w:rsidR="001E4205" w:rsidRDefault="001E4205" w:rsidP="00B15980">
      <w:pPr>
        <w:keepNext/>
        <w:tabs>
          <w:tab w:val="left" w:pos="567"/>
        </w:tabs>
        <w:snapToGrid w:val="0"/>
        <w:rPr>
          <w:szCs w:val="22"/>
          <w:u w:val="single"/>
        </w:rPr>
      </w:pPr>
      <w:r>
        <w:rPr>
          <w:szCs w:val="22"/>
          <w:u w:val="single"/>
        </w:rPr>
        <w:t>Fertilidade</w:t>
      </w:r>
    </w:p>
    <w:p w14:paraId="13CBD394" w14:textId="77777777" w:rsidR="001E4205" w:rsidRDefault="001E4205" w:rsidP="00B15980">
      <w:pPr>
        <w:keepNext/>
        <w:tabs>
          <w:tab w:val="left" w:pos="567"/>
        </w:tabs>
        <w:snapToGrid w:val="0"/>
        <w:rPr>
          <w:szCs w:val="22"/>
        </w:rPr>
      </w:pPr>
    </w:p>
    <w:p w14:paraId="0D808E64" w14:textId="77777777" w:rsidR="001E4205" w:rsidRDefault="001E4205" w:rsidP="00B15980">
      <w:pPr>
        <w:keepNext/>
        <w:tabs>
          <w:tab w:val="left" w:pos="567"/>
        </w:tabs>
        <w:snapToGrid w:val="0"/>
        <w:rPr>
          <w:szCs w:val="22"/>
        </w:rPr>
      </w:pPr>
      <w:r>
        <w:rPr>
          <w:szCs w:val="22"/>
        </w:rPr>
        <w:t>Não estão disponíveis dados pré-clínicos sobre a toxicidade peri e pós-natal do etanercept e os efeitos do etanercept sobre a fertilidade e a capacidade reprodutiva em geral.</w:t>
      </w:r>
    </w:p>
    <w:p w14:paraId="17E33998" w14:textId="77777777" w:rsidR="001E4205" w:rsidRDefault="001E4205" w:rsidP="00B15980">
      <w:pPr>
        <w:tabs>
          <w:tab w:val="left" w:pos="567"/>
        </w:tabs>
        <w:suppressAutoHyphens/>
        <w:ind w:left="567" w:right="11" w:hanging="567"/>
        <w:rPr>
          <w:szCs w:val="22"/>
        </w:rPr>
      </w:pPr>
    </w:p>
    <w:p w14:paraId="03253698" w14:textId="77777777" w:rsidR="001E4205" w:rsidRDefault="001E4205" w:rsidP="00B15980">
      <w:pPr>
        <w:tabs>
          <w:tab w:val="left" w:pos="567"/>
        </w:tabs>
        <w:suppressAutoHyphens/>
        <w:ind w:left="567" w:right="11" w:hanging="567"/>
        <w:rPr>
          <w:b/>
          <w:bCs/>
          <w:szCs w:val="22"/>
        </w:rPr>
      </w:pPr>
      <w:r>
        <w:rPr>
          <w:b/>
          <w:bCs/>
          <w:szCs w:val="22"/>
        </w:rPr>
        <w:t>4.7</w:t>
      </w:r>
      <w:r>
        <w:rPr>
          <w:b/>
          <w:bCs/>
          <w:szCs w:val="22"/>
        </w:rPr>
        <w:tab/>
        <w:t>Efeitos sobre a capacidade de conduzir e utilizar máquinas</w:t>
      </w:r>
    </w:p>
    <w:p w14:paraId="45AC0570" w14:textId="77777777" w:rsidR="001E4205" w:rsidRDefault="001E4205" w:rsidP="00B15980">
      <w:pPr>
        <w:tabs>
          <w:tab w:val="left" w:pos="567"/>
        </w:tabs>
        <w:rPr>
          <w:szCs w:val="22"/>
        </w:rPr>
      </w:pPr>
    </w:p>
    <w:p w14:paraId="73597792" w14:textId="77777777" w:rsidR="001E4205" w:rsidRDefault="001E4205" w:rsidP="00B15980">
      <w:pPr>
        <w:tabs>
          <w:tab w:val="left" w:pos="567"/>
        </w:tabs>
        <w:rPr>
          <w:szCs w:val="22"/>
        </w:rPr>
      </w:pPr>
      <w:r>
        <w:rPr>
          <w:szCs w:val="22"/>
        </w:rPr>
        <w:t>Os efeitos de Enbrel sobre a capacidade de conduzir e utilizar máquinas são nulos ou desprezáveis.</w:t>
      </w:r>
    </w:p>
    <w:p w14:paraId="4A4D23BC" w14:textId="77777777" w:rsidR="001E4205" w:rsidRDefault="001E4205" w:rsidP="00B15980">
      <w:pPr>
        <w:tabs>
          <w:tab w:val="left" w:pos="567"/>
        </w:tabs>
        <w:rPr>
          <w:szCs w:val="22"/>
        </w:rPr>
      </w:pPr>
    </w:p>
    <w:p w14:paraId="0C60BB57" w14:textId="77777777" w:rsidR="001E4205" w:rsidRDefault="001E4205" w:rsidP="00B15980">
      <w:pPr>
        <w:tabs>
          <w:tab w:val="left" w:pos="567"/>
        </w:tabs>
        <w:suppressAutoHyphens/>
        <w:ind w:left="567" w:right="11" w:hanging="567"/>
        <w:rPr>
          <w:b/>
          <w:bCs/>
          <w:szCs w:val="22"/>
        </w:rPr>
      </w:pPr>
      <w:r>
        <w:rPr>
          <w:b/>
          <w:bCs/>
          <w:szCs w:val="22"/>
        </w:rPr>
        <w:t>4.8</w:t>
      </w:r>
      <w:r>
        <w:rPr>
          <w:b/>
          <w:bCs/>
          <w:szCs w:val="22"/>
        </w:rPr>
        <w:tab/>
        <w:t>Efeitos indesejáveis</w:t>
      </w:r>
    </w:p>
    <w:p w14:paraId="75FFBC7D" w14:textId="77777777" w:rsidR="001E4205" w:rsidRDefault="001E4205" w:rsidP="00245ECB"/>
    <w:p w14:paraId="6EEEF6FA" w14:textId="77777777" w:rsidR="001E4205" w:rsidRDefault="001E4205" w:rsidP="00B15980">
      <w:pPr>
        <w:tabs>
          <w:tab w:val="left" w:pos="567"/>
        </w:tabs>
        <w:rPr>
          <w:szCs w:val="22"/>
          <w:u w:val="single"/>
        </w:rPr>
      </w:pPr>
      <w:r>
        <w:rPr>
          <w:szCs w:val="22"/>
          <w:u w:val="single"/>
        </w:rPr>
        <w:t>Resumo do perfil de segurança</w:t>
      </w:r>
    </w:p>
    <w:p w14:paraId="6085C07E" w14:textId="77777777" w:rsidR="001E4205" w:rsidRDefault="001E4205" w:rsidP="00B15980">
      <w:pPr>
        <w:tabs>
          <w:tab w:val="left" w:pos="567"/>
        </w:tabs>
        <w:rPr>
          <w:szCs w:val="22"/>
        </w:rPr>
      </w:pPr>
    </w:p>
    <w:p w14:paraId="06367C5E" w14:textId="4411D256" w:rsidR="001E4205" w:rsidRDefault="001E4205" w:rsidP="00B15980">
      <w:pPr>
        <w:tabs>
          <w:tab w:val="left" w:pos="567"/>
        </w:tabs>
        <w:rPr>
          <w:szCs w:val="22"/>
        </w:rPr>
      </w:pPr>
      <w:r>
        <w:rPr>
          <w:szCs w:val="22"/>
        </w:rPr>
        <w:t>As reações adversas notificadas mais frequentemente são reações no local da injeção (tais como dor, edema, prurido vermelhidão e hemorragia no local da injeção), infeções (tais como infeções respiratórias superiores, bronquite, infeções da bexiga e infeções da pele), cefaleias, reações alérgicas, desenvolvimento de autoanticorpos, prurido</w:t>
      </w:r>
      <w:r w:rsidR="00123EF3">
        <w:rPr>
          <w:szCs w:val="22"/>
        </w:rPr>
        <w:t xml:space="preserve"> </w:t>
      </w:r>
      <w:r>
        <w:rPr>
          <w:szCs w:val="22"/>
        </w:rPr>
        <w:t>e febre.</w:t>
      </w:r>
    </w:p>
    <w:p w14:paraId="734DC669" w14:textId="77777777" w:rsidR="001E4205" w:rsidRDefault="001E4205" w:rsidP="00B15980">
      <w:pPr>
        <w:tabs>
          <w:tab w:val="left" w:pos="567"/>
        </w:tabs>
        <w:rPr>
          <w:szCs w:val="22"/>
        </w:rPr>
      </w:pPr>
    </w:p>
    <w:p w14:paraId="09C1A70E" w14:textId="77777777" w:rsidR="001E4205" w:rsidRDefault="001E4205" w:rsidP="00B15980">
      <w:pPr>
        <w:tabs>
          <w:tab w:val="left" w:pos="567"/>
        </w:tabs>
        <w:rPr>
          <w:szCs w:val="22"/>
        </w:rPr>
      </w:pPr>
      <w:r>
        <w:rPr>
          <w:szCs w:val="22"/>
        </w:rPr>
        <w:t xml:space="preserve">Foram também notificadas reações adversas graves devido a Enbrel. Os antagonistas do TNF, tal como o Enbrel, afetam o sistema imunitário e a sua utilização pode afetar as defesas do corpo contra infeção e cancro. As infeções graves afetam menos de 1 em 100 doentes tratados com Enbrel. As notificações incluíram infeções fatais e com elevado risco de vida e sepsis. Foram também notificadas várias doenças malignas com a utilização de Enbrel, incluindo cancros da mama, pulmão, pele e gânglios linfáticos (linfoma). </w:t>
      </w:r>
    </w:p>
    <w:p w14:paraId="65326FC4" w14:textId="77777777" w:rsidR="001E4205" w:rsidRDefault="001E4205" w:rsidP="00B15980">
      <w:pPr>
        <w:tabs>
          <w:tab w:val="left" w:pos="567"/>
        </w:tabs>
        <w:rPr>
          <w:szCs w:val="22"/>
        </w:rPr>
      </w:pPr>
    </w:p>
    <w:p w14:paraId="5AF6AE6F" w14:textId="77777777" w:rsidR="001E4205" w:rsidRDefault="001E4205" w:rsidP="00B15980">
      <w:pPr>
        <w:tabs>
          <w:tab w:val="left" w:pos="567"/>
        </w:tabs>
        <w:rPr>
          <w:szCs w:val="22"/>
        </w:rPr>
      </w:pPr>
      <w:r>
        <w:rPr>
          <w:szCs w:val="22"/>
        </w:rPr>
        <w:t>Foram também notificadas reações graves hematológicas, neurológicas e autoimunes. Estas incluem notificações raras de pancitopenia e notificações muito raras de anemia aplástica. Foram observados acontecimentos desmielinizantes central e periférico, raramente e muito raramente, respetivamente, com a utilização de Enbrel. Tem havido raras notificações de lúpus, condições relacionadas com lúpus e vasculite.</w:t>
      </w:r>
    </w:p>
    <w:p w14:paraId="448EB84F" w14:textId="77777777" w:rsidR="001E4205" w:rsidRDefault="001E4205" w:rsidP="00B15980">
      <w:pPr>
        <w:tabs>
          <w:tab w:val="left" w:pos="567"/>
        </w:tabs>
        <w:rPr>
          <w:szCs w:val="22"/>
        </w:rPr>
      </w:pPr>
    </w:p>
    <w:p w14:paraId="32417C53" w14:textId="77777777" w:rsidR="001E4205" w:rsidRDefault="001E4205" w:rsidP="00B15980">
      <w:pPr>
        <w:tabs>
          <w:tab w:val="left" w:pos="567"/>
        </w:tabs>
        <w:rPr>
          <w:szCs w:val="22"/>
          <w:u w:val="single"/>
        </w:rPr>
      </w:pPr>
      <w:r>
        <w:rPr>
          <w:szCs w:val="22"/>
          <w:u w:val="single"/>
        </w:rPr>
        <w:t>Lista tabelar das reações adversas</w:t>
      </w:r>
    </w:p>
    <w:p w14:paraId="154B5CE3" w14:textId="77777777" w:rsidR="001E4205" w:rsidRDefault="001E4205" w:rsidP="00B15980">
      <w:pPr>
        <w:tabs>
          <w:tab w:val="left" w:pos="567"/>
        </w:tabs>
        <w:rPr>
          <w:szCs w:val="22"/>
        </w:rPr>
      </w:pPr>
    </w:p>
    <w:p w14:paraId="0737370D" w14:textId="77777777" w:rsidR="001E4205" w:rsidRDefault="001E4205" w:rsidP="00B15980">
      <w:pPr>
        <w:tabs>
          <w:tab w:val="left" w:pos="567"/>
        </w:tabs>
        <w:rPr>
          <w:szCs w:val="22"/>
        </w:rPr>
      </w:pPr>
      <w:r>
        <w:rPr>
          <w:szCs w:val="22"/>
        </w:rPr>
        <w:lastRenderedPageBreak/>
        <w:t>A lista de reações adversas seguinte baseia-se na experiência obtida nos ensaios clínicos e na experiência pós</w:t>
      </w:r>
      <w:r>
        <w:rPr>
          <w:szCs w:val="22"/>
        </w:rPr>
        <w:noBreakHyphen/>
        <w:t>comercialização.</w:t>
      </w:r>
    </w:p>
    <w:p w14:paraId="6C47A53E" w14:textId="77777777" w:rsidR="001E4205" w:rsidRDefault="001E4205" w:rsidP="00B15980">
      <w:pPr>
        <w:tabs>
          <w:tab w:val="left" w:pos="567"/>
        </w:tabs>
        <w:rPr>
          <w:szCs w:val="22"/>
        </w:rPr>
      </w:pPr>
    </w:p>
    <w:p w14:paraId="139B2C38" w14:textId="77777777" w:rsidR="001E4205" w:rsidRDefault="001E4205" w:rsidP="00B15980">
      <w:pPr>
        <w:tabs>
          <w:tab w:val="left" w:pos="567"/>
        </w:tabs>
        <w:rPr>
          <w:szCs w:val="22"/>
        </w:rPr>
      </w:pPr>
      <w:r>
        <w:rPr>
          <w:szCs w:val="22"/>
        </w:rPr>
        <w:t>Dentro das classes de sistemas de órgãos, as reações adversas são listadas de acordo com a frequência (número esperado de doentes que poderão apresentar a reação), nas seguintes categorias: muito frequentes (</w:t>
      </w:r>
      <w:bookmarkStart w:id="26" w:name=""/>
      <w:bookmarkStart w:id="27" w:name=""/>
      <w:bookmarkEnd w:id="26"/>
      <w:bookmarkEnd w:id="27"/>
      <w:r>
        <w:rPr>
          <w:szCs w:val="22"/>
        </w:rPr>
        <w:sym w:font="Symbol" w:char="F0B3"/>
      </w:r>
      <w:bookmarkEnd w:id="0"/>
      <w:bookmarkEnd w:id="1"/>
      <w:r>
        <w:rPr>
          <w:szCs w:val="22"/>
        </w:rPr>
        <w:t> 1/10); frequentes (</w:t>
      </w:r>
      <w:r>
        <w:rPr>
          <w:szCs w:val="22"/>
        </w:rPr>
        <w:sym w:font="Symbol" w:char="F0B3"/>
      </w:r>
      <w:r>
        <w:rPr>
          <w:szCs w:val="22"/>
        </w:rPr>
        <w:t> 1/100, &lt; 1/10); pouco frequentes (</w:t>
      </w:r>
      <w:r>
        <w:rPr>
          <w:szCs w:val="22"/>
        </w:rPr>
        <w:sym w:font="Symbol" w:char="F0B3"/>
      </w:r>
      <w:r>
        <w:rPr>
          <w:szCs w:val="22"/>
        </w:rPr>
        <w:t> 1/1000, &lt; 1/100); raros (</w:t>
      </w:r>
      <w:r>
        <w:rPr>
          <w:szCs w:val="22"/>
        </w:rPr>
        <w:sym w:font="Symbol" w:char="F0B3"/>
      </w:r>
      <w:r>
        <w:rPr>
          <w:szCs w:val="22"/>
        </w:rPr>
        <w:t> 1/10 000, &lt; 1/1000) e muito raros (&lt; 1/10 000); desconhecido (não pode ser calculado a partir dos dados disponíveis).</w:t>
      </w:r>
    </w:p>
    <w:p w14:paraId="42FC1B03" w14:textId="77777777" w:rsidR="001E4205" w:rsidRDefault="001E4205" w:rsidP="00AD3F22">
      <w:pPr>
        <w:tabs>
          <w:tab w:val="left" w:pos="567"/>
        </w:tabs>
        <w:rPr>
          <w:szCs w:val="22"/>
        </w:rPr>
      </w:pPr>
    </w:p>
    <w:tbl>
      <w:tblPr>
        <w:tblW w:w="5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159"/>
        <w:gridCol w:w="1366"/>
        <w:gridCol w:w="1501"/>
        <w:gridCol w:w="1631"/>
        <w:gridCol w:w="1016"/>
        <w:gridCol w:w="1336"/>
      </w:tblGrid>
      <w:tr w:rsidR="001E4205" w14:paraId="648E8751" w14:textId="77777777" w:rsidTr="00BB1BD8">
        <w:trPr>
          <w:cantSplit/>
          <w:tblHeader/>
          <w:jc w:val="center"/>
        </w:trPr>
        <w:tc>
          <w:tcPr>
            <w:tcW w:w="730" w:type="pct"/>
          </w:tcPr>
          <w:p w14:paraId="5CA5248B" w14:textId="77777777" w:rsidR="001E4205" w:rsidRDefault="001E4205" w:rsidP="000973DC">
            <w:pPr>
              <w:pStyle w:val="TableTextColHead"/>
              <w:keepNext/>
              <w:keepLines/>
              <w:widowControl w:val="0"/>
              <w:overflowPunct w:val="0"/>
              <w:autoSpaceDE w:val="0"/>
              <w:autoSpaceDN w:val="0"/>
              <w:adjustRightInd w:val="0"/>
              <w:jc w:val="left"/>
              <w:textAlignment w:val="baseline"/>
              <w:rPr>
                <w:color w:val="000000"/>
                <w:sz w:val="18"/>
                <w:szCs w:val="18"/>
                <w:lang w:val="pt-PT"/>
              </w:rPr>
            </w:pPr>
            <w:r>
              <w:rPr>
                <w:color w:val="000000"/>
                <w:sz w:val="18"/>
                <w:szCs w:val="18"/>
                <w:lang w:val="pt-PT"/>
              </w:rPr>
              <w:t>Classes de sistemas de orgãos</w:t>
            </w:r>
          </w:p>
        </w:tc>
        <w:tc>
          <w:tcPr>
            <w:tcW w:w="730" w:type="pct"/>
          </w:tcPr>
          <w:p w14:paraId="4677DC43" w14:textId="77777777" w:rsidR="001E4205" w:rsidRDefault="001E4205" w:rsidP="000973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Muito frequentes</w:t>
            </w:r>
          </w:p>
          <w:p w14:paraId="7F49C22A" w14:textId="77777777" w:rsidR="001E4205" w:rsidRDefault="001E4205" w:rsidP="000973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w:t>
            </w:r>
          </w:p>
          <w:p w14:paraId="4BAABE91" w14:textId="77777777" w:rsidR="001E4205" w:rsidRDefault="001E4205" w:rsidP="000973DC">
            <w:pPr>
              <w:pStyle w:val="TableTextColHead"/>
              <w:rPr>
                <w:color w:val="000000"/>
                <w:sz w:val="18"/>
                <w:szCs w:val="18"/>
              </w:rPr>
            </w:pPr>
          </w:p>
        </w:tc>
        <w:tc>
          <w:tcPr>
            <w:tcW w:w="730" w:type="pct"/>
          </w:tcPr>
          <w:p w14:paraId="705D9D82" w14:textId="77777777" w:rsidR="001E4205" w:rsidRDefault="001E4205" w:rsidP="000973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Frequentes</w:t>
            </w:r>
          </w:p>
          <w:p w14:paraId="52708673" w14:textId="77777777" w:rsidR="001E4205" w:rsidRDefault="001E4205" w:rsidP="000973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1/100, &lt; 1/10</w:t>
            </w:r>
          </w:p>
          <w:p w14:paraId="41E2DE4B" w14:textId="77777777" w:rsidR="001E4205" w:rsidRDefault="001E4205" w:rsidP="000973DC">
            <w:pPr>
              <w:pStyle w:val="TableTextColHead"/>
              <w:keepNext/>
              <w:keepLines/>
              <w:widowControl w:val="0"/>
              <w:overflowPunct w:val="0"/>
              <w:autoSpaceDE w:val="0"/>
              <w:autoSpaceDN w:val="0"/>
              <w:adjustRightInd w:val="0"/>
              <w:jc w:val="left"/>
              <w:textAlignment w:val="baseline"/>
              <w:rPr>
                <w:color w:val="000000"/>
                <w:sz w:val="18"/>
                <w:szCs w:val="18"/>
              </w:rPr>
            </w:pPr>
          </w:p>
        </w:tc>
        <w:tc>
          <w:tcPr>
            <w:tcW w:w="730" w:type="pct"/>
          </w:tcPr>
          <w:p w14:paraId="3776A808" w14:textId="77777777" w:rsidR="001E4205" w:rsidRDefault="001E4205" w:rsidP="000973DC">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Pouco frequentes</w:t>
            </w:r>
          </w:p>
          <w:p w14:paraId="5E190B01" w14:textId="77777777" w:rsidR="001E4205" w:rsidRDefault="001E4205" w:rsidP="000973DC">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 1/1000, &lt; 1/100</w:t>
            </w:r>
          </w:p>
          <w:p w14:paraId="01C805E0" w14:textId="77777777" w:rsidR="001E4205" w:rsidRDefault="001E4205" w:rsidP="000973DC">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p>
        </w:tc>
        <w:tc>
          <w:tcPr>
            <w:tcW w:w="730" w:type="pct"/>
          </w:tcPr>
          <w:p w14:paraId="7196140D" w14:textId="77777777" w:rsidR="001E4205" w:rsidRDefault="001E4205" w:rsidP="000973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Raros</w:t>
            </w:r>
          </w:p>
          <w:p w14:paraId="258C20FA" w14:textId="77777777" w:rsidR="001E4205" w:rsidRDefault="001E4205" w:rsidP="000973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1/10 000, &lt; 1/1000</w:t>
            </w:r>
          </w:p>
          <w:p w14:paraId="0BD9D0BE" w14:textId="77777777" w:rsidR="001E4205" w:rsidRDefault="001E4205" w:rsidP="000973DC">
            <w:pPr>
              <w:pStyle w:val="TableTextColHead"/>
              <w:keepNext/>
              <w:keepLines/>
              <w:widowControl w:val="0"/>
              <w:overflowPunct w:val="0"/>
              <w:autoSpaceDE w:val="0"/>
              <w:autoSpaceDN w:val="0"/>
              <w:adjustRightInd w:val="0"/>
              <w:jc w:val="left"/>
              <w:textAlignment w:val="baseline"/>
              <w:rPr>
                <w:color w:val="000000"/>
                <w:sz w:val="18"/>
                <w:szCs w:val="18"/>
              </w:rPr>
            </w:pPr>
          </w:p>
        </w:tc>
        <w:tc>
          <w:tcPr>
            <w:tcW w:w="730" w:type="pct"/>
          </w:tcPr>
          <w:p w14:paraId="3E29CC29" w14:textId="77777777" w:rsidR="001E4205" w:rsidRDefault="001E4205" w:rsidP="000973DC">
            <w:pPr>
              <w:pStyle w:val="TableTextColHead"/>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Muito raros</w:t>
            </w:r>
          </w:p>
          <w:p w14:paraId="648A1124" w14:textId="77777777" w:rsidR="001E4205" w:rsidRDefault="001E4205" w:rsidP="000973DC">
            <w:pPr>
              <w:pStyle w:val="TableTextColHead"/>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&lt; 1/10 000</w:t>
            </w:r>
          </w:p>
          <w:p w14:paraId="1FC08086" w14:textId="77777777" w:rsidR="001E4205" w:rsidRDefault="001E4205" w:rsidP="000973DC">
            <w:pPr>
              <w:pStyle w:val="TableTextColHead"/>
              <w:overflowPunct w:val="0"/>
              <w:autoSpaceDE w:val="0"/>
              <w:autoSpaceDN w:val="0"/>
              <w:adjustRightInd w:val="0"/>
              <w:jc w:val="left"/>
              <w:textAlignment w:val="baseline"/>
              <w:rPr>
                <w:noProof/>
                <w:color w:val="000000"/>
                <w:sz w:val="18"/>
                <w:szCs w:val="18"/>
                <w:lang w:val="pt-PT"/>
              </w:rPr>
            </w:pPr>
          </w:p>
        </w:tc>
        <w:tc>
          <w:tcPr>
            <w:tcW w:w="730" w:type="pct"/>
          </w:tcPr>
          <w:p w14:paraId="370F647B" w14:textId="77777777" w:rsidR="001E4205" w:rsidRDefault="001E4205" w:rsidP="000973DC">
            <w:pPr>
              <w:pStyle w:val="TableTextColHead"/>
              <w:overflowPunct w:val="0"/>
              <w:autoSpaceDE w:val="0"/>
              <w:autoSpaceDN w:val="0"/>
              <w:adjustRightInd w:val="0"/>
              <w:jc w:val="left"/>
              <w:textAlignment w:val="baseline"/>
              <w:rPr>
                <w:color w:val="000000"/>
                <w:sz w:val="18"/>
                <w:szCs w:val="18"/>
                <w:lang w:val="pt-PT"/>
              </w:rPr>
            </w:pPr>
            <w:r>
              <w:rPr>
                <w:color w:val="000000"/>
                <w:sz w:val="18"/>
                <w:szCs w:val="18"/>
                <w:lang w:val="pt-PT"/>
              </w:rPr>
              <w:t>Desconhecido (não pode ser calculado a partir dos dados disponíveis)</w:t>
            </w:r>
          </w:p>
        </w:tc>
      </w:tr>
      <w:tr w:rsidR="001E4205" w14:paraId="44F74790" w14:textId="77777777" w:rsidTr="00BB1BD8">
        <w:trPr>
          <w:cantSplit/>
          <w:jc w:val="center"/>
        </w:trPr>
        <w:tc>
          <w:tcPr>
            <w:tcW w:w="730" w:type="pct"/>
          </w:tcPr>
          <w:p w14:paraId="4AEA16F3" w14:textId="77777777" w:rsidR="001E4205" w:rsidRDefault="001E4205" w:rsidP="000973DC">
            <w:pPr>
              <w:pStyle w:val="TableTextColHead"/>
              <w:jc w:val="left"/>
              <w:rPr>
                <w:b w:val="0"/>
                <w:bCs/>
                <w:color w:val="000000"/>
                <w:sz w:val="18"/>
                <w:szCs w:val="18"/>
                <w:lang w:val="pt-PT"/>
              </w:rPr>
            </w:pPr>
            <w:r>
              <w:rPr>
                <w:b w:val="0"/>
                <w:bCs/>
                <w:color w:val="000000"/>
                <w:sz w:val="18"/>
                <w:szCs w:val="18"/>
                <w:lang w:val="pt-PT"/>
              </w:rPr>
              <w:t>Infeções e infestações</w:t>
            </w:r>
          </w:p>
        </w:tc>
        <w:tc>
          <w:tcPr>
            <w:tcW w:w="730" w:type="pct"/>
          </w:tcPr>
          <w:p w14:paraId="117F5108" w14:textId="77777777" w:rsidR="001E4205" w:rsidRDefault="001E4205" w:rsidP="000973DC">
            <w:pPr>
              <w:pStyle w:val="TableTextColHead"/>
              <w:jc w:val="left"/>
              <w:rPr>
                <w:b w:val="0"/>
                <w:bCs/>
                <w:color w:val="000000"/>
                <w:sz w:val="18"/>
                <w:szCs w:val="18"/>
                <w:lang w:val="pt-PT"/>
              </w:rPr>
            </w:pPr>
            <w:r>
              <w:rPr>
                <w:b w:val="0"/>
                <w:bCs/>
                <w:color w:val="000000"/>
                <w:sz w:val="18"/>
                <w:szCs w:val="18"/>
                <w:lang w:val="pt-PT"/>
              </w:rPr>
              <w:t>Infeção (incluindo infeção do trato respiratório superior, bronquite, cistite e infeção cutânea)*</w:t>
            </w:r>
          </w:p>
        </w:tc>
        <w:tc>
          <w:tcPr>
            <w:tcW w:w="730" w:type="pct"/>
          </w:tcPr>
          <w:p w14:paraId="5C5450D5" w14:textId="77777777" w:rsidR="001E4205" w:rsidRDefault="001E4205" w:rsidP="000973DC">
            <w:pPr>
              <w:pStyle w:val="TableTextColHead"/>
              <w:jc w:val="left"/>
              <w:rPr>
                <w:b w:val="0"/>
                <w:bCs/>
                <w:color w:val="000000"/>
                <w:sz w:val="18"/>
                <w:szCs w:val="18"/>
                <w:lang w:val="pt-PT"/>
              </w:rPr>
            </w:pPr>
          </w:p>
        </w:tc>
        <w:tc>
          <w:tcPr>
            <w:tcW w:w="730" w:type="pct"/>
          </w:tcPr>
          <w:p w14:paraId="29ADECAC" w14:textId="77777777" w:rsidR="001E4205" w:rsidRDefault="001E4205" w:rsidP="000973DC">
            <w:pPr>
              <w:pStyle w:val="TableTextColHead"/>
              <w:jc w:val="left"/>
              <w:rPr>
                <w:b w:val="0"/>
                <w:bCs/>
                <w:noProof/>
                <w:color w:val="000000"/>
                <w:sz w:val="18"/>
                <w:szCs w:val="18"/>
                <w:lang w:val="pt-PT"/>
              </w:rPr>
            </w:pPr>
            <w:r>
              <w:rPr>
                <w:b w:val="0"/>
                <w:bCs/>
                <w:noProof/>
                <w:color w:val="000000"/>
                <w:sz w:val="18"/>
                <w:szCs w:val="18"/>
                <w:lang w:val="pt-PT"/>
              </w:rPr>
              <w:t>Infeções graves (incluindo pneumonia, celulite, artrite bacteriana, sepsis e infeção parasitária)*</w:t>
            </w:r>
          </w:p>
          <w:p w14:paraId="105D4E8A" w14:textId="77777777" w:rsidR="001E4205" w:rsidRDefault="001E4205" w:rsidP="000973DC">
            <w:pPr>
              <w:pStyle w:val="TableTextColHead"/>
              <w:keepNext/>
              <w:keepLines/>
              <w:widowControl w:val="0"/>
              <w:overflowPunct w:val="0"/>
              <w:autoSpaceDE w:val="0"/>
              <w:autoSpaceDN w:val="0"/>
              <w:adjustRightInd w:val="0"/>
              <w:jc w:val="left"/>
              <w:textAlignment w:val="baseline"/>
              <w:rPr>
                <w:b w:val="0"/>
                <w:bCs/>
                <w:noProof/>
                <w:color w:val="000000"/>
                <w:sz w:val="18"/>
                <w:szCs w:val="18"/>
                <w:lang w:val="pt-PT"/>
              </w:rPr>
            </w:pPr>
          </w:p>
        </w:tc>
        <w:tc>
          <w:tcPr>
            <w:tcW w:w="730" w:type="pct"/>
          </w:tcPr>
          <w:p w14:paraId="669AC59E" w14:textId="77777777" w:rsidR="001E4205" w:rsidRDefault="001E4205" w:rsidP="000973DC">
            <w:pPr>
              <w:pStyle w:val="TableTextColHead"/>
              <w:jc w:val="left"/>
              <w:rPr>
                <w:b w:val="0"/>
                <w:bCs/>
                <w:color w:val="000000"/>
                <w:sz w:val="18"/>
                <w:szCs w:val="18"/>
                <w:lang w:val="es-ES"/>
              </w:rPr>
            </w:pPr>
            <w:r>
              <w:rPr>
                <w:b w:val="0"/>
                <w:bCs/>
                <w:color w:val="000000"/>
                <w:sz w:val="18"/>
                <w:szCs w:val="18"/>
                <w:lang w:val="es-ES"/>
              </w:rPr>
              <w:t xml:space="preserve">Tuberculose, infeção oportunista (incluindo infeções invasivas por fungos, protozoários, bactérias, micobactérias atípicas, infeções virais, e </w:t>
            </w:r>
            <w:proofErr w:type="gramStart"/>
            <w:r>
              <w:rPr>
                <w:b w:val="0"/>
                <w:bCs/>
                <w:color w:val="000000"/>
                <w:sz w:val="18"/>
                <w:szCs w:val="18"/>
                <w:lang w:val="es-ES"/>
              </w:rPr>
              <w:t>Legionella)*</w:t>
            </w:r>
            <w:proofErr w:type="gramEnd"/>
          </w:p>
        </w:tc>
        <w:tc>
          <w:tcPr>
            <w:tcW w:w="730" w:type="pct"/>
          </w:tcPr>
          <w:p w14:paraId="5A9C3529" w14:textId="77777777" w:rsidR="001E4205" w:rsidRDefault="001E4205" w:rsidP="000973DC">
            <w:pPr>
              <w:pStyle w:val="TableTextColHead"/>
              <w:jc w:val="left"/>
              <w:rPr>
                <w:b w:val="0"/>
                <w:bCs/>
                <w:noProof/>
                <w:color w:val="000000"/>
                <w:sz w:val="18"/>
                <w:szCs w:val="18"/>
                <w:lang w:val="pt-PT"/>
              </w:rPr>
            </w:pPr>
          </w:p>
        </w:tc>
        <w:tc>
          <w:tcPr>
            <w:tcW w:w="730" w:type="pct"/>
          </w:tcPr>
          <w:p w14:paraId="35B03BEA" w14:textId="77777777" w:rsidR="001E4205" w:rsidRDefault="001E4205" w:rsidP="000973DC">
            <w:pPr>
              <w:pStyle w:val="TableTextColHead"/>
              <w:jc w:val="left"/>
              <w:rPr>
                <w:b w:val="0"/>
                <w:bCs/>
                <w:color w:val="000000"/>
                <w:sz w:val="18"/>
                <w:szCs w:val="18"/>
                <w:lang w:val="pt-PT"/>
              </w:rPr>
            </w:pPr>
            <w:r>
              <w:rPr>
                <w:b w:val="0"/>
                <w:bCs/>
                <w:color w:val="000000"/>
                <w:sz w:val="18"/>
                <w:szCs w:val="18"/>
                <w:lang w:val="pt-PT"/>
              </w:rPr>
              <w:t>Reativação da hepatite B,</w:t>
            </w:r>
            <w:r>
              <w:rPr>
                <w:color w:val="000000"/>
                <w:sz w:val="18"/>
                <w:szCs w:val="18"/>
                <w:lang w:val="pt-PT"/>
              </w:rPr>
              <w:t xml:space="preserve"> </w:t>
            </w:r>
            <w:r>
              <w:rPr>
                <w:b w:val="0"/>
                <w:color w:val="000000"/>
                <w:sz w:val="18"/>
                <w:szCs w:val="18"/>
                <w:lang w:val="pt-PT"/>
              </w:rPr>
              <w:t>listeria</w:t>
            </w:r>
          </w:p>
        </w:tc>
      </w:tr>
      <w:tr w:rsidR="001E4205" w14:paraId="0AC053AA" w14:textId="77777777" w:rsidTr="00BB1BD8">
        <w:trPr>
          <w:cantSplit/>
          <w:jc w:val="center"/>
        </w:trPr>
        <w:tc>
          <w:tcPr>
            <w:tcW w:w="730" w:type="pct"/>
          </w:tcPr>
          <w:p w14:paraId="5D814B0F" w14:textId="77777777" w:rsidR="001E4205" w:rsidRDefault="001E4205" w:rsidP="000973DC">
            <w:pPr>
              <w:pStyle w:val="TableTextColHead"/>
              <w:keepNext/>
              <w:keepLines/>
              <w:widowControl w:val="0"/>
              <w:jc w:val="left"/>
              <w:rPr>
                <w:b w:val="0"/>
                <w:bCs/>
                <w:color w:val="000000"/>
                <w:sz w:val="18"/>
                <w:szCs w:val="18"/>
                <w:lang w:val="pt-PT"/>
              </w:rPr>
            </w:pPr>
            <w:r>
              <w:rPr>
                <w:b w:val="0"/>
                <w:bCs/>
                <w:color w:val="000000"/>
                <w:sz w:val="18"/>
                <w:szCs w:val="18"/>
                <w:lang w:val="pt-PT"/>
              </w:rPr>
              <w:t>Neoplasias benignas,malignas e não especificadas (incl.quistos e polipos)</w:t>
            </w:r>
          </w:p>
        </w:tc>
        <w:tc>
          <w:tcPr>
            <w:tcW w:w="730" w:type="pct"/>
          </w:tcPr>
          <w:p w14:paraId="44295FEE" w14:textId="77777777" w:rsidR="001E4205" w:rsidRDefault="001E4205" w:rsidP="000973DC">
            <w:pPr>
              <w:pStyle w:val="TableTextColHead"/>
              <w:keepNext/>
              <w:keepLines/>
              <w:widowControl w:val="0"/>
              <w:jc w:val="left"/>
              <w:rPr>
                <w:b w:val="0"/>
                <w:bCs/>
                <w:color w:val="000000"/>
                <w:sz w:val="18"/>
                <w:szCs w:val="18"/>
                <w:lang w:val="es-ES"/>
              </w:rPr>
            </w:pPr>
          </w:p>
        </w:tc>
        <w:tc>
          <w:tcPr>
            <w:tcW w:w="730" w:type="pct"/>
          </w:tcPr>
          <w:p w14:paraId="0252135E" w14:textId="77777777" w:rsidR="001E4205" w:rsidRDefault="001E4205" w:rsidP="000973DC">
            <w:pPr>
              <w:pStyle w:val="TableTextColHead"/>
              <w:keepNext/>
              <w:keepLines/>
              <w:widowControl w:val="0"/>
              <w:jc w:val="left"/>
              <w:rPr>
                <w:b w:val="0"/>
                <w:bCs/>
                <w:color w:val="000000"/>
                <w:sz w:val="18"/>
                <w:szCs w:val="18"/>
                <w:lang w:val="es-ES"/>
              </w:rPr>
            </w:pPr>
          </w:p>
        </w:tc>
        <w:tc>
          <w:tcPr>
            <w:tcW w:w="730" w:type="pct"/>
          </w:tcPr>
          <w:p w14:paraId="21BDB1D3" w14:textId="77777777" w:rsidR="001E4205" w:rsidRDefault="001E4205" w:rsidP="000973DC">
            <w:pPr>
              <w:pStyle w:val="TableTextColHead"/>
              <w:keepNext/>
              <w:keepLines/>
              <w:widowControl w:val="0"/>
              <w:jc w:val="left"/>
              <w:rPr>
                <w:b w:val="0"/>
                <w:bCs/>
                <w:noProof/>
                <w:color w:val="000000"/>
                <w:sz w:val="18"/>
                <w:szCs w:val="18"/>
                <w:lang w:val="pt-PT"/>
              </w:rPr>
            </w:pPr>
            <w:r>
              <w:rPr>
                <w:b w:val="0"/>
                <w:bCs/>
                <w:noProof/>
                <w:color w:val="000000"/>
                <w:sz w:val="18"/>
                <w:szCs w:val="18"/>
                <w:lang w:val="pt-PT"/>
              </w:rPr>
              <w:t>Cancros da pele não-melanoma* (ver secção 4.4)</w:t>
            </w:r>
          </w:p>
        </w:tc>
        <w:tc>
          <w:tcPr>
            <w:tcW w:w="730" w:type="pct"/>
          </w:tcPr>
          <w:p w14:paraId="055BB9BC" w14:textId="77777777" w:rsidR="001E4205" w:rsidRDefault="001E4205" w:rsidP="000973DC">
            <w:pPr>
              <w:pStyle w:val="TableTextColHead"/>
              <w:keepNext/>
              <w:keepLines/>
              <w:widowControl w:val="0"/>
              <w:jc w:val="left"/>
              <w:rPr>
                <w:b w:val="0"/>
                <w:bCs/>
                <w:color w:val="000000"/>
                <w:sz w:val="18"/>
                <w:szCs w:val="18"/>
                <w:lang w:val="es-ES"/>
              </w:rPr>
            </w:pPr>
            <w:r>
              <w:rPr>
                <w:b w:val="0"/>
                <w:bCs/>
                <w:color w:val="000000"/>
                <w:sz w:val="18"/>
                <w:szCs w:val="18"/>
                <w:lang w:val="es-ES"/>
              </w:rPr>
              <w:t>Melanoma maligno (ver secção 4.4), linfoma, leucemia</w:t>
            </w:r>
          </w:p>
        </w:tc>
        <w:tc>
          <w:tcPr>
            <w:tcW w:w="730" w:type="pct"/>
          </w:tcPr>
          <w:p w14:paraId="2AF10FC1" w14:textId="77777777" w:rsidR="001E4205" w:rsidRDefault="001E4205" w:rsidP="000973DC">
            <w:pPr>
              <w:pStyle w:val="TableTextColHead"/>
              <w:jc w:val="left"/>
              <w:rPr>
                <w:b w:val="0"/>
                <w:bCs/>
                <w:noProof/>
                <w:color w:val="000000"/>
                <w:sz w:val="18"/>
                <w:szCs w:val="18"/>
                <w:lang w:val="pt-PT"/>
              </w:rPr>
            </w:pPr>
          </w:p>
        </w:tc>
        <w:tc>
          <w:tcPr>
            <w:tcW w:w="730" w:type="pct"/>
          </w:tcPr>
          <w:p w14:paraId="7CF62A43" w14:textId="77777777" w:rsidR="001E4205" w:rsidRDefault="001E4205" w:rsidP="000973DC">
            <w:pPr>
              <w:pStyle w:val="TableTextColHead"/>
              <w:jc w:val="left"/>
              <w:rPr>
                <w:b w:val="0"/>
                <w:bCs/>
                <w:color w:val="000000"/>
                <w:sz w:val="18"/>
                <w:szCs w:val="18"/>
                <w:lang w:val="pt-PT"/>
              </w:rPr>
            </w:pPr>
            <w:r>
              <w:rPr>
                <w:b w:val="0"/>
                <w:bCs/>
                <w:color w:val="000000"/>
                <w:sz w:val="18"/>
                <w:szCs w:val="18"/>
                <w:lang w:val="pt-PT"/>
              </w:rPr>
              <w:t xml:space="preserve">Carcinoma de células de Merkel (ver secção 4.4), </w:t>
            </w:r>
            <w:r>
              <w:rPr>
                <w:b w:val="0"/>
                <w:color w:val="000000"/>
                <w:sz w:val="18"/>
                <w:szCs w:val="18"/>
                <w:lang w:val="pt-PT"/>
              </w:rPr>
              <w:t>sarcoma de Kaposi</w:t>
            </w:r>
          </w:p>
        </w:tc>
      </w:tr>
      <w:tr w:rsidR="001E4205" w14:paraId="0D68F80F" w14:textId="77777777" w:rsidTr="00BB1BD8">
        <w:trPr>
          <w:cantSplit/>
          <w:jc w:val="center"/>
        </w:trPr>
        <w:tc>
          <w:tcPr>
            <w:tcW w:w="730" w:type="pct"/>
          </w:tcPr>
          <w:p w14:paraId="0F565609" w14:textId="77777777" w:rsidR="001E4205" w:rsidRDefault="001E4205" w:rsidP="000973DC">
            <w:pPr>
              <w:pStyle w:val="TableTextColHead"/>
              <w:keepNext/>
              <w:keepLines/>
              <w:widowControl w:val="0"/>
              <w:jc w:val="left"/>
              <w:rPr>
                <w:b w:val="0"/>
                <w:bCs/>
                <w:color w:val="000000"/>
                <w:sz w:val="18"/>
                <w:szCs w:val="18"/>
                <w:lang w:val="pt-PT"/>
              </w:rPr>
            </w:pPr>
            <w:r>
              <w:rPr>
                <w:b w:val="0"/>
                <w:bCs/>
                <w:color w:val="000000"/>
                <w:sz w:val="18"/>
                <w:szCs w:val="18"/>
                <w:lang w:val="pt-PT"/>
              </w:rPr>
              <w:t>Doenças do sangue e do sistema linfático</w:t>
            </w:r>
          </w:p>
        </w:tc>
        <w:tc>
          <w:tcPr>
            <w:tcW w:w="730" w:type="pct"/>
          </w:tcPr>
          <w:p w14:paraId="7E2F505D" w14:textId="77777777" w:rsidR="001E4205" w:rsidRDefault="001E4205" w:rsidP="000973DC">
            <w:pPr>
              <w:pStyle w:val="TableTextColHead"/>
              <w:keepNext/>
              <w:keepLines/>
              <w:widowControl w:val="0"/>
              <w:jc w:val="left"/>
              <w:rPr>
                <w:b w:val="0"/>
                <w:bCs/>
                <w:color w:val="000000"/>
                <w:sz w:val="18"/>
                <w:szCs w:val="18"/>
                <w:lang w:val="es-ES"/>
              </w:rPr>
            </w:pPr>
          </w:p>
        </w:tc>
        <w:tc>
          <w:tcPr>
            <w:tcW w:w="730" w:type="pct"/>
          </w:tcPr>
          <w:p w14:paraId="782AE95B" w14:textId="77777777" w:rsidR="001E4205" w:rsidRDefault="001E4205" w:rsidP="000973DC">
            <w:pPr>
              <w:pStyle w:val="TableTextColHead"/>
              <w:keepNext/>
              <w:keepLines/>
              <w:widowControl w:val="0"/>
              <w:jc w:val="left"/>
              <w:rPr>
                <w:b w:val="0"/>
                <w:bCs/>
                <w:color w:val="000000"/>
                <w:sz w:val="18"/>
                <w:szCs w:val="18"/>
                <w:lang w:val="es-ES"/>
              </w:rPr>
            </w:pPr>
          </w:p>
        </w:tc>
        <w:tc>
          <w:tcPr>
            <w:tcW w:w="730" w:type="pct"/>
          </w:tcPr>
          <w:p w14:paraId="214745B7" w14:textId="77777777" w:rsidR="001E4205" w:rsidRDefault="001E4205" w:rsidP="000973DC">
            <w:pPr>
              <w:pStyle w:val="TableTextColHead"/>
              <w:keepNext/>
              <w:keepLines/>
              <w:widowControl w:val="0"/>
              <w:jc w:val="left"/>
              <w:rPr>
                <w:b w:val="0"/>
                <w:bCs/>
                <w:noProof/>
                <w:color w:val="000000"/>
                <w:sz w:val="18"/>
                <w:szCs w:val="18"/>
                <w:lang w:val="pt-PT"/>
              </w:rPr>
            </w:pPr>
            <w:r>
              <w:rPr>
                <w:b w:val="0"/>
                <w:bCs/>
                <w:noProof/>
                <w:color w:val="000000"/>
                <w:sz w:val="18"/>
                <w:szCs w:val="18"/>
                <w:lang w:val="pt-PT"/>
              </w:rPr>
              <w:t>Trombocitopenia, anemia, leucopenia, neutropenia</w:t>
            </w:r>
          </w:p>
        </w:tc>
        <w:tc>
          <w:tcPr>
            <w:tcW w:w="730" w:type="pct"/>
          </w:tcPr>
          <w:p w14:paraId="464A487C" w14:textId="77777777" w:rsidR="001E4205" w:rsidRDefault="001E4205" w:rsidP="000973DC">
            <w:pPr>
              <w:pStyle w:val="TableTextColHead"/>
              <w:keepNext/>
              <w:keepLines/>
              <w:widowControl w:val="0"/>
              <w:jc w:val="left"/>
              <w:rPr>
                <w:b w:val="0"/>
                <w:bCs/>
                <w:color w:val="000000"/>
                <w:sz w:val="18"/>
                <w:szCs w:val="18"/>
              </w:rPr>
            </w:pPr>
            <w:r>
              <w:rPr>
                <w:b w:val="0"/>
                <w:bCs/>
                <w:color w:val="000000"/>
                <w:sz w:val="18"/>
                <w:szCs w:val="18"/>
              </w:rPr>
              <w:t>Pancitopenia*</w:t>
            </w:r>
          </w:p>
        </w:tc>
        <w:tc>
          <w:tcPr>
            <w:tcW w:w="730" w:type="pct"/>
          </w:tcPr>
          <w:p w14:paraId="2ACB9012" w14:textId="77777777" w:rsidR="001E4205" w:rsidRDefault="001E4205" w:rsidP="000973DC">
            <w:pPr>
              <w:pStyle w:val="TableTextColHead"/>
              <w:jc w:val="left"/>
              <w:rPr>
                <w:b w:val="0"/>
                <w:bCs/>
                <w:noProof/>
                <w:color w:val="000000"/>
                <w:sz w:val="18"/>
                <w:szCs w:val="18"/>
                <w:lang w:val="pt-PT"/>
              </w:rPr>
            </w:pPr>
            <w:r>
              <w:rPr>
                <w:b w:val="0"/>
                <w:bCs/>
                <w:noProof/>
                <w:color w:val="000000"/>
                <w:sz w:val="18"/>
                <w:szCs w:val="18"/>
                <w:lang w:val="pt-PT"/>
              </w:rPr>
              <w:t>Anemia aplástica*</w:t>
            </w:r>
          </w:p>
        </w:tc>
        <w:tc>
          <w:tcPr>
            <w:tcW w:w="730" w:type="pct"/>
          </w:tcPr>
          <w:p w14:paraId="5E62BFE7" w14:textId="77777777" w:rsidR="001E4205" w:rsidRDefault="001E4205" w:rsidP="000973DC">
            <w:pPr>
              <w:pStyle w:val="TableTextColHead"/>
              <w:jc w:val="left"/>
              <w:rPr>
                <w:b w:val="0"/>
                <w:bCs/>
                <w:color w:val="000000"/>
                <w:sz w:val="18"/>
                <w:szCs w:val="18"/>
                <w:lang w:val="pt-PT"/>
              </w:rPr>
            </w:pPr>
            <w:r>
              <w:rPr>
                <w:b w:val="0"/>
                <w:bCs/>
                <w:color w:val="000000"/>
                <w:sz w:val="18"/>
                <w:szCs w:val="18"/>
                <w:lang w:val="pt-PT"/>
              </w:rPr>
              <w:t>Histiocitose hematofágica (síndrome de ativação macrofágica)*</w:t>
            </w:r>
          </w:p>
        </w:tc>
      </w:tr>
      <w:tr w:rsidR="001E4205" w14:paraId="1D7DA3CB" w14:textId="77777777" w:rsidTr="00BB1BD8">
        <w:trPr>
          <w:cantSplit/>
          <w:jc w:val="center"/>
        </w:trPr>
        <w:tc>
          <w:tcPr>
            <w:tcW w:w="730" w:type="pct"/>
          </w:tcPr>
          <w:p w14:paraId="0F010396" w14:textId="77777777" w:rsidR="001E4205" w:rsidRDefault="001E4205" w:rsidP="000973DC">
            <w:pPr>
              <w:pStyle w:val="TableTextColHead"/>
              <w:keepLines/>
              <w:jc w:val="left"/>
              <w:rPr>
                <w:b w:val="0"/>
                <w:bCs/>
                <w:color w:val="000000"/>
                <w:sz w:val="18"/>
                <w:szCs w:val="18"/>
                <w:lang w:val="pt-PT"/>
              </w:rPr>
            </w:pPr>
            <w:r>
              <w:rPr>
                <w:b w:val="0"/>
                <w:bCs/>
                <w:color w:val="000000"/>
                <w:sz w:val="18"/>
                <w:szCs w:val="18"/>
                <w:lang w:val="pt-PT"/>
              </w:rPr>
              <w:t>Doenças do sistema imunitário</w:t>
            </w:r>
          </w:p>
        </w:tc>
        <w:tc>
          <w:tcPr>
            <w:tcW w:w="730" w:type="pct"/>
          </w:tcPr>
          <w:p w14:paraId="34F34472" w14:textId="77777777" w:rsidR="001E4205" w:rsidRDefault="001E4205" w:rsidP="000973DC">
            <w:pPr>
              <w:pStyle w:val="TableTextColHead"/>
              <w:keepLines/>
              <w:jc w:val="left"/>
              <w:rPr>
                <w:b w:val="0"/>
                <w:bCs/>
                <w:color w:val="000000"/>
                <w:sz w:val="18"/>
                <w:szCs w:val="18"/>
              </w:rPr>
            </w:pPr>
          </w:p>
        </w:tc>
        <w:tc>
          <w:tcPr>
            <w:tcW w:w="730" w:type="pct"/>
          </w:tcPr>
          <w:p w14:paraId="739590AB" w14:textId="77777777" w:rsidR="001E4205" w:rsidRDefault="001E4205" w:rsidP="000973DC">
            <w:pPr>
              <w:pStyle w:val="TableTextColHead"/>
              <w:keepLines/>
              <w:jc w:val="left"/>
              <w:rPr>
                <w:b w:val="0"/>
                <w:bCs/>
                <w:color w:val="000000"/>
                <w:sz w:val="18"/>
                <w:szCs w:val="18"/>
                <w:lang w:val="es-ES"/>
              </w:rPr>
            </w:pPr>
            <w:r>
              <w:rPr>
                <w:b w:val="0"/>
                <w:bCs/>
                <w:color w:val="000000"/>
                <w:sz w:val="18"/>
                <w:szCs w:val="18"/>
                <w:lang w:val="es-ES"/>
              </w:rPr>
              <w:t>Reações alérgicas (ver “Afeções dos tecidos cutâneos e subcutâneos”), formação de autoanticorpos*</w:t>
            </w:r>
          </w:p>
        </w:tc>
        <w:tc>
          <w:tcPr>
            <w:tcW w:w="730" w:type="pct"/>
          </w:tcPr>
          <w:p w14:paraId="4BDBE65C" w14:textId="77777777" w:rsidR="001E4205" w:rsidRDefault="001E4205" w:rsidP="000973DC">
            <w:pPr>
              <w:pStyle w:val="TableTextColHead"/>
              <w:keepLines/>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Vasculite (incluindo vasculite positiva para anticorpos anticitoplasma de neutrófilos)</w:t>
            </w:r>
          </w:p>
        </w:tc>
        <w:tc>
          <w:tcPr>
            <w:tcW w:w="730" w:type="pct"/>
          </w:tcPr>
          <w:p w14:paraId="4E21232D" w14:textId="77777777" w:rsidR="001E4205" w:rsidRDefault="001E4205" w:rsidP="000973DC">
            <w:pPr>
              <w:pStyle w:val="TableTextColHead"/>
              <w:keepLines/>
              <w:overflowPunct w:val="0"/>
              <w:autoSpaceDE w:val="0"/>
              <w:autoSpaceDN w:val="0"/>
              <w:adjustRightInd w:val="0"/>
              <w:jc w:val="left"/>
              <w:textAlignment w:val="baseline"/>
              <w:rPr>
                <w:b w:val="0"/>
                <w:bCs/>
                <w:color w:val="000000"/>
                <w:sz w:val="18"/>
                <w:szCs w:val="18"/>
                <w:lang w:val="es-ES"/>
              </w:rPr>
            </w:pPr>
            <w:r>
              <w:rPr>
                <w:b w:val="0"/>
                <w:bCs/>
                <w:color w:val="000000"/>
                <w:sz w:val="18"/>
                <w:szCs w:val="18"/>
                <w:lang w:val="es-ES"/>
              </w:rPr>
              <w:t>Reações alérgicas/ anafiláticas graves (incluindo angioedema e broncospasmo), sarcoidose</w:t>
            </w:r>
          </w:p>
        </w:tc>
        <w:tc>
          <w:tcPr>
            <w:tcW w:w="730" w:type="pct"/>
          </w:tcPr>
          <w:p w14:paraId="684F4153" w14:textId="77777777" w:rsidR="001E4205" w:rsidRDefault="001E4205" w:rsidP="000973DC">
            <w:pPr>
              <w:pStyle w:val="TableTextColHead"/>
              <w:jc w:val="left"/>
              <w:rPr>
                <w:b w:val="0"/>
                <w:bCs/>
                <w:noProof/>
                <w:color w:val="000000"/>
                <w:sz w:val="18"/>
                <w:szCs w:val="18"/>
                <w:lang w:val="pt-PT"/>
              </w:rPr>
            </w:pPr>
          </w:p>
        </w:tc>
        <w:tc>
          <w:tcPr>
            <w:tcW w:w="730" w:type="pct"/>
          </w:tcPr>
          <w:p w14:paraId="4389EE09" w14:textId="77777777" w:rsidR="001E4205" w:rsidRDefault="001E4205" w:rsidP="000973DC">
            <w:pPr>
              <w:pStyle w:val="TableTextColHead"/>
              <w:jc w:val="left"/>
              <w:rPr>
                <w:b w:val="0"/>
                <w:bCs/>
                <w:color w:val="000000"/>
                <w:sz w:val="18"/>
                <w:szCs w:val="18"/>
                <w:lang w:val="pt-PT"/>
              </w:rPr>
            </w:pPr>
            <w:r>
              <w:rPr>
                <w:b w:val="0"/>
                <w:bCs/>
                <w:color w:val="000000"/>
                <w:sz w:val="18"/>
                <w:szCs w:val="18"/>
                <w:lang w:val="pt-PT"/>
              </w:rPr>
              <w:t>Agravamento dos sintomas de dermatomiosite</w:t>
            </w:r>
          </w:p>
        </w:tc>
      </w:tr>
      <w:tr w:rsidR="001E4205" w14:paraId="7E868932" w14:textId="77777777" w:rsidTr="00BB1BD8">
        <w:trPr>
          <w:cantSplit/>
          <w:jc w:val="center"/>
        </w:trPr>
        <w:tc>
          <w:tcPr>
            <w:tcW w:w="730" w:type="pct"/>
          </w:tcPr>
          <w:p w14:paraId="78015206" w14:textId="77777777" w:rsidR="001E4205" w:rsidRDefault="001E4205" w:rsidP="000973DC">
            <w:pPr>
              <w:pStyle w:val="TableTextColHead"/>
              <w:keepNext/>
              <w:keepLines/>
              <w:jc w:val="left"/>
              <w:rPr>
                <w:b w:val="0"/>
                <w:bCs/>
                <w:color w:val="000000"/>
                <w:sz w:val="18"/>
                <w:szCs w:val="18"/>
                <w:lang w:val="pt-PT"/>
              </w:rPr>
            </w:pPr>
            <w:r>
              <w:rPr>
                <w:b w:val="0"/>
                <w:bCs/>
                <w:color w:val="000000"/>
                <w:sz w:val="18"/>
                <w:szCs w:val="18"/>
                <w:lang w:val="pt-PT"/>
              </w:rPr>
              <w:lastRenderedPageBreak/>
              <w:t>Doenças do sistema nervoso</w:t>
            </w:r>
          </w:p>
        </w:tc>
        <w:tc>
          <w:tcPr>
            <w:tcW w:w="730" w:type="pct"/>
          </w:tcPr>
          <w:p w14:paraId="65B4A19F" w14:textId="77777777" w:rsidR="001E4205" w:rsidRDefault="001E4205" w:rsidP="000973DC">
            <w:pPr>
              <w:pStyle w:val="TableTextColHead"/>
              <w:keepNext/>
              <w:keepLines/>
              <w:jc w:val="left"/>
              <w:rPr>
                <w:b w:val="0"/>
                <w:bCs/>
                <w:color w:val="000000"/>
                <w:sz w:val="18"/>
                <w:szCs w:val="18"/>
              </w:rPr>
            </w:pPr>
            <w:r>
              <w:rPr>
                <w:b w:val="0"/>
                <w:bCs/>
                <w:color w:val="000000"/>
                <w:sz w:val="18"/>
                <w:szCs w:val="18"/>
              </w:rPr>
              <w:t>Cefaleia</w:t>
            </w:r>
          </w:p>
        </w:tc>
        <w:tc>
          <w:tcPr>
            <w:tcW w:w="730" w:type="pct"/>
          </w:tcPr>
          <w:p w14:paraId="5DA92AE6" w14:textId="77777777" w:rsidR="001E4205" w:rsidRDefault="001E4205" w:rsidP="000973DC">
            <w:pPr>
              <w:pStyle w:val="TableTextColHead"/>
              <w:keepNext/>
              <w:keepLines/>
              <w:jc w:val="left"/>
              <w:rPr>
                <w:b w:val="0"/>
                <w:bCs/>
                <w:color w:val="000000"/>
                <w:sz w:val="18"/>
                <w:szCs w:val="18"/>
              </w:rPr>
            </w:pPr>
          </w:p>
        </w:tc>
        <w:tc>
          <w:tcPr>
            <w:tcW w:w="730" w:type="pct"/>
          </w:tcPr>
          <w:p w14:paraId="3DDFA71A" w14:textId="77777777" w:rsidR="001E4205" w:rsidRDefault="001E4205" w:rsidP="000973DC">
            <w:pPr>
              <w:pStyle w:val="TableTextColHead"/>
              <w:keepNext/>
              <w:keepLines/>
              <w:jc w:val="left"/>
              <w:rPr>
                <w:b w:val="0"/>
                <w:bCs/>
                <w:noProof/>
                <w:color w:val="000000"/>
                <w:sz w:val="18"/>
                <w:szCs w:val="18"/>
                <w:lang w:val="pt-PT"/>
              </w:rPr>
            </w:pPr>
          </w:p>
        </w:tc>
        <w:tc>
          <w:tcPr>
            <w:tcW w:w="730" w:type="pct"/>
          </w:tcPr>
          <w:p w14:paraId="481A595A" w14:textId="77777777" w:rsidR="001E4205" w:rsidRDefault="001E4205" w:rsidP="000973DC">
            <w:pPr>
              <w:pStyle w:val="TableTextColHead"/>
              <w:keepNext/>
              <w:keepLines/>
              <w:jc w:val="left"/>
              <w:rPr>
                <w:b w:val="0"/>
                <w:bCs/>
                <w:color w:val="000000"/>
                <w:sz w:val="18"/>
                <w:szCs w:val="18"/>
                <w:lang w:val="pt-PT"/>
              </w:rPr>
            </w:pPr>
            <w:r>
              <w:rPr>
                <w:b w:val="0"/>
                <w:bCs/>
                <w:color w:val="000000"/>
                <w:sz w:val="18"/>
                <w:szCs w:val="18"/>
                <w:lang w:val="pt-PT"/>
              </w:rPr>
              <w:t>Casos de desmielinização do SNC que sugerem esclerose múltipla ou casos de desmielinização localizada tal como nevrite ótica e mielite transversa (ver secção 4.4) , casos de desmielinização periférica, incluindo síndrome de Guillain-Barré, polineuropatia desmielinizante inflamatória crónica, polineuropatia desmielinizante, e neuropatia motora multifocal (ver secção 4.4), convulsões</w:t>
            </w:r>
          </w:p>
        </w:tc>
        <w:tc>
          <w:tcPr>
            <w:tcW w:w="730" w:type="pct"/>
          </w:tcPr>
          <w:p w14:paraId="35E2A16C" w14:textId="77777777" w:rsidR="001E4205" w:rsidRDefault="001E4205" w:rsidP="000973DC">
            <w:pPr>
              <w:pStyle w:val="TableTextColHead"/>
              <w:jc w:val="left"/>
              <w:rPr>
                <w:b w:val="0"/>
                <w:bCs/>
                <w:noProof/>
                <w:color w:val="000000"/>
                <w:sz w:val="18"/>
                <w:szCs w:val="18"/>
                <w:lang w:val="pt-PT"/>
              </w:rPr>
            </w:pPr>
          </w:p>
        </w:tc>
        <w:tc>
          <w:tcPr>
            <w:tcW w:w="730" w:type="pct"/>
          </w:tcPr>
          <w:p w14:paraId="525769E6" w14:textId="77777777" w:rsidR="001E4205" w:rsidRDefault="001E4205" w:rsidP="000973DC">
            <w:pPr>
              <w:pStyle w:val="TableTextColHead"/>
              <w:jc w:val="left"/>
              <w:rPr>
                <w:b w:val="0"/>
                <w:bCs/>
                <w:color w:val="000000"/>
                <w:sz w:val="18"/>
                <w:szCs w:val="18"/>
                <w:lang w:val="pt-PT"/>
              </w:rPr>
            </w:pPr>
          </w:p>
        </w:tc>
      </w:tr>
      <w:tr w:rsidR="001E4205" w14:paraId="1354554A" w14:textId="77777777" w:rsidTr="00BB1BD8">
        <w:trPr>
          <w:cantSplit/>
          <w:jc w:val="center"/>
        </w:trPr>
        <w:tc>
          <w:tcPr>
            <w:tcW w:w="730" w:type="pct"/>
          </w:tcPr>
          <w:p w14:paraId="0A4A51E8" w14:textId="77777777" w:rsidR="001E4205" w:rsidRDefault="001E4205" w:rsidP="000973DC">
            <w:pPr>
              <w:pStyle w:val="TableTextColHead"/>
              <w:jc w:val="left"/>
              <w:rPr>
                <w:b w:val="0"/>
                <w:bCs/>
                <w:color w:val="000000"/>
                <w:sz w:val="18"/>
                <w:szCs w:val="18"/>
                <w:lang w:val="pt-PT"/>
              </w:rPr>
            </w:pPr>
            <w:r>
              <w:rPr>
                <w:b w:val="0"/>
                <w:bCs/>
                <w:color w:val="000000"/>
                <w:sz w:val="18"/>
                <w:szCs w:val="18"/>
                <w:lang w:val="pt-PT"/>
              </w:rPr>
              <w:t>Afeções oculares</w:t>
            </w:r>
          </w:p>
        </w:tc>
        <w:tc>
          <w:tcPr>
            <w:tcW w:w="730" w:type="pct"/>
          </w:tcPr>
          <w:p w14:paraId="6034E5CE" w14:textId="77777777" w:rsidR="001E4205" w:rsidRDefault="001E4205" w:rsidP="000973DC">
            <w:pPr>
              <w:pStyle w:val="TableTextColHead"/>
              <w:jc w:val="left"/>
              <w:rPr>
                <w:b w:val="0"/>
                <w:bCs/>
                <w:color w:val="000000"/>
                <w:sz w:val="18"/>
                <w:szCs w:val="18"/>
              </w:rPr>
            </w:pPr>
          </w:p>
        </w:tc>
        <w:tc>
          <w:tcPr>
            <w:tcW w:w="730" w:type="pct"/>
          </w:tcPr>
          <w:p w14:paraId="6860F656" w14:textId="77777777" w:rsidR="001E4205" w:rsidRDefault="001E4205" w:rsidP="000973DC">
            <w:pPr>
              <w:pStyle w:val="TableTextColHead"/>
              <w:jc w:val="left"/>
              <w:rPr>
                <w:b w:val="0"/>
                <w:bCs/>
                <w:color w:val="000000"/>
                <w:sz w:val="18"/>
                <w:szCs w:val="18"/>
              </w:rPr>
            </w:pPr>
          </w:p>
        </w:tc>
        <w:tc>
          <w:tcPr>
            <w:tcW w:w="730" w:type="pct"/>
          </w:tcPr>
          <w:p w14:paraId="6AD72DA9" w14:textId="77777777" w:rsidR="001E4205" w:rsidRDefault="001E4205" w:rsidP="000973DC">
            <w:pPr>
              <w:pStyle w:val="TableTextColHead"/>
              <w:jc w:val="left"/>
              <w:rPr>
                <w:b w:val="0"/>
                <w:bCs/>
                <w:noProof/>
                <w:color w:val="000000"/>
                <w:sz w:val="18"/>
                <w:szCs w:val="18"/>
                <w:lang w:val="pt-PT"/>
              </w:rPr>
            </w:pPr>
            <w:r>
              <w:rPr>
                <w:b w:val="0"/>
                <w:bCs/>
                <w:noProof/>
                <w:color w:val="000000"/>
                <w:sz w:val="18"/>
                <w:szCs w:val="18"/>
                <w:lang w:val="pt-PT"/>
              </w:rPr>
              <w:t>Uveíte, esclerite</w:t>
            </w:r>
          </w:p>
        </w:tc>
        <w:tc>
          <w:tcPr>
            <w:tcW w:w="730" w:type="pct"/>
          </w:tcPr>
          <w:p w14:paraId="5BFFA63A" w14:textId="77777777" w:rsidR="001E4205" w:rsidRDefault="001E4205" w:rsidP="000973DC">
            <w:pPr>
              <w:pStyle w:val="TableTextColHead"/>
              <w:jc w:val="left"/>
              <w:rPr>
                <w:b w:val="0"/>
                <w:bCs/>
                <w:color w:val="000000"/>
                <w:sz w:val="18"/>
                <w:szCs w:val="18"/>
              </w:rPr>
            </w:pPr>
          </w:p>
        </w:tc>
        <w:tc>
          <w:tcPr>
            <w:tcW w:w="730" w:type="pct"/>
          </w:tcPr>
          <w:p w14:paraId="7998E665" w14:textId="77777777" w:rsidR="001E4205" w:rsidRDefault="001E4205" w:rsidP="000973DC">
            <w:pPr>
              <w:pStyle w:val="TableTextColHead"/>
              <w:jc w:val="left"/>
              <w:rPr>
                <w:b w:val="0"/>
                <w:bCs/>
                <w:noProof/>
                <w:color w:val="000000"/>
                <w:sz w:val="18"/>
                <w:szCs w:val="18"/>
                <w:lang w:val="pt-PT"/>
              </w:rPr>
            </w:pPr>
          </w:p>
        </w:tc>
        <w:tc>
          <w:tcPr>
            <w:tcW w:w="730" w:type="pct"/>
          </w:tcPr>
          <w:p w14:paraId="79CB9D09" w14:textId="77777777" w:rsidR="001E4205" w:rsidRDefault="001E4205" w:rsidP="000973DC">
            <w:pPr>
              <w:pStyle w:val="TableTextColHead"/>
              <w:jc w:val="left"/>
              <w:rPr>
                <w:b w:val="0"/>
                <w:bCs/>
                <w:color w:val="000000"/>
                <w:sz w:val="18"/>
                <w:szCs w:val="18"/>
                <w:lang w:val="pt-PT"/>
              </w:rPr>
            </w:pPr>
          </w:p>
        </w:tc>
      </w:tr>
      <w:tr w:rsidR="001E4205" w14:paraId="37757B07" w14:textId="77777777" w:rsidTr="00BB1BD8">
        <w:trPr>
          <w:cantSplit/>
          <w:jc w:val="center"/>
        </w:trPr>
        <w:tc>
          <w:tcPr>
            <w:tcW w:w="730" w:type="pct"/>
          </w:tcPr>
          <w:p w14:paraId="2558A478" w14:textId="77777777" w:rsidR="001E4205" w:rsidRDefault="001E4205" w:rsidP="000973DC">
            <w:pPr>
              <w:pStyle w:val="TableTextColHead"/>
              <w:keepNext/>
              <w:keepLines/>
              <w:widowControl w:val="0"/>
              <w:jc w:val="left"/>
              <w:rPr>
                <w:b w:val="0"/>
                <w:bCs/>
                <w:color w:val="000000"/>
                <w:sz w:val="18"/>
                <w:szCs w:val="18"/>
                <w:lang w:val="pt-PT"/>
              </w:rPr>
            </w:pPr>
            <w:r>
              <w:rPr>
                <w:b w:val="0"/>
                <w:bCs/>
                <w:color w:val="000000"/>
                <w:sz w:val="18"/>
                <w:szCs w:val="18"/>
                <w:lang w:val="pt-PT"/>
              </w:rPr>
              <w:t xml:space="preserve">Cardiopatias </w:t>
            </w:r>
          </w:p>
        </w:tc>
        <w:tc>
          <w:tcPr>
            <w:tcW w:w="730" w:type="pct"/>
          </w:tcPr>
          <w:p w14:paraId="54AA45FE" w14:textId="77777777" w:rsidR="001E4205" w:rsidRDefault="001E4205" w:rsidP="000973DC">
            <w:pPr>
              <w:pStyle w:val="TableTextColHead"/>
              <w:keepNext/>
              <w:keepLines/>
              <w:widowControl w:val="0"/>
              <w:jc w:val="left"/>
              <w:rPr>
                <w:b w:val="0"/>
                <w:bCs/>
                <w:color w:val="000000"/>
                <w:sz w:val="18"/>
                <w:szCs w:val="18"/>
              </w:rPr>
            </w:pPr>
          </w:p>
        </w:tc>
        <w:tc>
          <w:tcPr>
            <w:tcW w:w="730" w:type="pct"/>
          </w:tcPr>
          <w:p w14:paraId="234BF62B" w14:textId="77777777" w:rsidR="001E4205" w:rsidRDefault="001E4205" w:rsidP="000973DC">
            <w:pPr>
              <w:pStyle w:val="TableTextColHead"/>
              <w:keepNext/>
              <w:keepLines/>
              <w:widowControl w:val="0"/>
              <w:jc w:val="left"/>
              <w:rPr>
                <w:b w:val="0"/>
                <w:bCs/>
                <w:color w:val="000000"/>
                <w:sz w:val="18"/>
                <w:szCs w:val="18"/>
              </w:rPr>
            </w:pPr>
          </w:p>
        </w:tc>
        <w:tc>
          <w:tcPr>
            <w:tcW w:w="730" w:type="pct"/>
          </w:tcPr>
          <w:p w14:paraId="342FA1BE" w14:textId="77777777" w:rsidR="001E4205" w:rsidRDefault="001E4205" w:rsidP="000973DC">
            <w:pPr>
              <w:pStyle w:val="TableTextColHead"/>
              <w:keepNext/>
              <w:keepLines/>
              <w:widowControl w:val="0"/>
              <w:jc w:val="left"/>
              <w:rPr>
                <w:b w:val="0"/>
                <w:bCs/>
                <w:noProof/>
                <w:color w:val="000000"/>
                <w:sz w:val="18"/>
                <w:szCs w:val="18"/>
                <w:lang w:val="pt-PT"/>
              </w:rPr>
            </w:pPr>
            <w:r>
              <w:rPr>
                <w:b w:val="0"/>
                <w:bCs/>
                <w:noProof/>
                <w:color w:val="000000"/>
                <w:sz w:val="18"/>
                <w:szCs w:val="18"/>
                <w:lang w:val="pt-PT"/>
              </w:rPr>
              <w:t>Agravamento da insuficiência cardíaca congestiva (ver secção 4.4)</w:t>
            </w:r>
          </w:p>
        </w:tc>
        <w:tc>
          <w:tcPr>
            <w:tcW w:w="730" w:type="pct"/>
          </w:tcPr>
          <w:p w14:paraId="225CD2DD" w14:textId="77777777" w:rsidR="001E4205" w:rsidRDefault="001E4205" w:rsidP="000973DC">
            <w:pPr>
              <w:pStyle w:val="TableTextColHead"/>
              <w:keepNext/>
              <w:keepLines/>
              <w:widowControl w:val="0"/>
              <w:jc w:val="left"/>
              <w:rPr>
                <w:b w:val="0"/>
                <w:bCs/>
                <w:color w:val="000000"/>
                <w:sz w:val="18"/>
                <w:szCs w:val="18"/>
                <w:lang w:val="es-ES"/>
              </w:rPr>
            </w:pPr>
            <w:r>
              <w:rPr>
                <w:b w:val="0"/>
                <w:bCs/>
                <w:color w:val="000000"/>
                <w:sz w:val="18"/>
                <w:szCs w:val="18"/>
                <w:lang w:val="es-ES"/>
              </w:rPr>
              <w:t>Aparecimento de novo de insuficiência cardíaca congestiva (ver secção 4.4)</w:t>
            </w:r>
          </w:p>
        </w:tc>
        <w:tc>
          <w:tcPr>
            <w:tcW w:w="730" w:type="pct"/>
          </w:tcPr>
          <w:p w14:paraId="5E121DC8" w14:textId="77777777" w:rsidR="001E4205" w:rsidRDefault="001E4205" w:rsidP="000973DC">
            <w:pPr>
              <w:pStyle w:val="TableTextColHead"/>
              <w:jc w:val="left"/>
              <w:rPr>
                <w:b w:val="0"/>
                <w:bCs/>
                <w:noProof/>
                <w:color w:val="000000"/>
                <w:sz w:val="18"/>
                <w:szCs w:val="18"/>
                <w:lang w:val="pt-PT"/>
              </w:rPr>
            </w:pPr>
          </w:p>
        </w:tc>
        <w:tc>
          <w:tcPr>
            <w:tcW w:w="730" w:type="pct"/>
          </w:tcPr>
          <w:p w14:paraId="780D7604" w14:textId="77777777" w:rsidR="001E4205" w:rsidRDefault="001E4205" w:rsidP="000973DC">
            <w:pPr>
              <w:pStyle w:val="TableTextColHead"/>
              <w:jc w:val="left"/>
              <w:rPr>
                <w:b w:val="0"/>
                <w:bCs/>
                <w:color w:val="000000"/>
                <w:sz w:val="18"/>
                <w:szCs w:val="18"/>
                <w:lang w:val="pt-PT"/>
              </w:rPr>
            </w:pPr>
          </w:p>
        </w:tc>
      </w:tr>
      <w:tr w:rsidR="001E4205" w14:paraId="259D29FC" w14:textId="77777777" w:rsidTr="00BB1BD8">
        <w:trPr>
          <w:cantSplit/>
          <w:jc w:val="center"/>
        </w:trPr>
        <w:tc>
          <w:tcPr>
            <w:tcW w:w="730" w:type="pct"/>
          </w:tcPr>
          <w:p w14:paraId="30FD93E2" w14:textId="77777777" w:rsidR="001E4205" w:rsidRDefault="001E4205" w:rsidP="000973DC">
            <w:pPr>
              <w:pStyle w:val="TableTextColHead"/>
              <w:jc w:val="left"/>
              <w:rPr>
                <w:b w:val="0"/>
                <w:bCs/>
                <w:color w:val="000000"/>
                <w:sz w:val="18"/>
                <w:szCs w:val="18"/>
                <w:lang w:val="pt-PT"/>
              </w:rPr>
            </w:pPr>
            <w:r>
              <w:rPr>
                <w:b w:val="0"/>
                <w:bCs/>
                <w:color w:val="000000"/>
                <w:sz w:val="18"/>
                <w:szCs w:val="18"/>
                <w:lang w:val="pt-PT"/>
              </w:rPr>
              <w:t>Doenças respiratórias, torácicas e do mediastino</w:t>
            </w:r>
          </w:p>
        </w:tc>
        <w:tc>
          <w:tcPr>
            <w:tcW w:w="730" w:type="pct"/>
          </w:tcPr>
          <w:p w14:paraId="0B1F24DD" w14:textId="77777777" w:rsidR="001E4205" w:rsidRDefault="001E4205" w:rsidP="000973DC">
            <w:pPr>
              <w:pStyle w:val="TableTextColHead"/>
              <w:jc w:val="left"/>
              <w:rPr>
                <w:b w:val="0"/>
                <w:bCs/>
                <w:color w:val="000000"/>
                <w:sz w:val="18"/>
                <w:szCs w:val="18"/>
                <w:lang w:val="es-ES"/>
              </w:rPr>
            </w:pPr>
          </w:p>
        </w:tc>
        <w:tc>
          <w:tcPr>
            <w:tcW w:w="730" w:type="pct"/>
          </w:tcPr>
          <w:p w14:paraId="44D5EB02" w14:textId="77777777" w:rsidR="001E4205" w:rsidRDefault="001E4205" w:rsidP="000973DC">
            <w:pPr>
              <w:pStyle w:val="TableTextColHead"/>
              <w:jc w:val="left"/>
              <w:rPr>
                <w:b w:val="0"/>
                <w:bCs/>
                <w:color w:val="000000"/>
                <w:sz w:val="18"/>
                <w:szCs w:val="18"/>
                <w:lang w:val="es-ES"/>
              </w:rPr>
            </w:pPr>
          </w:p>
        </w:tc>
        <w:tc>
          <w:tcPr>
            <w:tcW w:w="730" w:type="pct"/>
          </w:tcPr>
          <w:p w14:paraId="5DA57275" w14:textId="77777777" w:rsidR="001E4205" w:rsidRDefault="001E4205" w:rsidP="000973DC">
            <w:pPr>
              <w:pStyle w:val="TableTextColHead"/>
              <w:jc w:val="left"/>
              <w:rPr>
                <w:b w:val="0"/>
                <w:bCs/>
                <w:noProof/>
                <w:color w:val="000000"/>
                <w:sz w:val="18"/>
                <w:szCs w:val="18"/>
                <w:lang w:val="pt-PT"/>
              </w:rPr>
            </w:pPr>
          </w:p>
        </w:tc>
        <w:tc>
          <w:tcPr>
            <w:tcW w:w="730" w:type="pct"/>
          </w:tcPr>
          <w:p w14:paraId="2F24DE54" w14:textId="77777777" w:rsidR="001E4205" w:rsidRDefault="001E4205" w:rsidP="000973DC">
            <w:pPr>
              <w:pStyle w:val="TableTextColHead"/>
              <w:keepNext/>
              <w:keepLines/>
              <w:widowControl w:val="0"/>
              <w:jc w:val="left"/>
              <w:rPr>
                <w:b w:val="0"/>
                <w:bCs/>
                <w:color w:val="000000"/>
                <w:sz w:val="18"/>
                <w:szCs w:val="18"/>
                <w:lang w:val="es-ES"/>
              </w:rPr>
            </w:pPr>
            <w:r>
              <w:rPr>
                <w:b w:val="0"/>
                <w:bCs/>
                <w:color w:val="000000"/>
                <w:sz w:val="18"/>
                <w:szCs w:val="18"/>
                <w:lang w:val="es-ES"/>
              </w:rPr>
              <w:t xml:space="preserve">Doença pulmonar intersticial (incluindo pneumonite e fibrose </w:t>
            </w:r>
            <w:proofErr w:type="gramStart"/>
            <w:r>
              <w:rPr>
                <w:b w:val="0"/>
                <w:bCs/>
                <w:color w:val="000000"/>
                <w:sz w:val="18"/>
                <w:szCs w:val="18"/>
                <w:lang w:val="es-ES"/>
              </w:rPr>
              <w:t>pulmonar)*</w:t>
            </w:r>
            <w:proofErr w:type="gramEnd"/>
          </w:p>
        </w:tc>
        <w:tc>
          <w:tcPr>
            <w:tcW w:w="730" w:type="pct"/>
          </w:tcPr>
          <w:p w14:paraId="3471FE9A" w14:textId="77777777" w:rsidR="001E4205" w:rsidRDefault="001E4205" w:rsidP="000973DC">
            <w:pPr>
              <w:pStyle w:val="TableTextColHead"/>
              <w:jc w:val="left"/>
              <w:rPr>
                <w:b w:val="0"/>
                <w:bCs/>
                <w:noProof/>
                <w:color w:val="000000"/>
                <w:sz w:val="18"/>
                <w:szCs w:val="18"/>
                <w:lang w:val="pt-PT"/>
              </w:rPr>
            </w:pPr>
          </w:p>
        </w:tc>
        <w:tc>
          <w:tcPr>
            <w:tcW w:w="730" w:type="pct"/>
          </w:tcPr>
          <w:p w14:paraId="14413BBB" w14:textId="77777777" w:rsidR="001E4205" w:rsidRDefault="001E4205" w:rsidP="000973DC">
            <w:pPr>
              <w:pStyle w:val="TableTextColHead"/>
              <w:jc w:val="left"/>
              <w:rPr>
                <w:b w:val="0"/>
                <w:bCs/>
                <w:color w:val="000000"/>
                <w:sz w:val="18"/>
                <w:szCs w:val="18"/>
                <w:lang w:val="pt-PT"/>
              </w:rPr>
            </w:pPr>
          </w:p>
        </w:tc>
      </w:tr>
      <w:tr w:rsidR="001E4205" w14:paraId="7319A036" w14:textId="77777777" w:rsidTr="00BB1BD8">
        <w:trPr>
          <w:cantSplit/>
          <w:jc w:val="center"/>
        </w:trPr>
        <w:tc>
          <w:tcPr>
            <w:tcW w:w="730" w:type="pct"/>
          </w:tcPr>
          <w:p w14:paraId="1960731A" w14:textId="77777777" w:rsidR="001E4205" w:rsidRDefault="001E4205" w:rsidP="000973DC">
            <w:pPr>
              <w:pStyle w:val="TableTextColHead"/>
              <w:jc w:val="left"/>
              <w:rPr>
                <w:b w:val="0"/>
                <w:bCs/>
                <w:color w:val="000000"/>
                <w:sz w:val="18"/>
                <w:szCs w:val="18"/>
                <w:lang w:val="pt-PT"/>
              </w:rPr>
            </w:pPr>
            <w:r>
              <w:rPr>
                <w:b w:val="0"/>
                <w:bCs/>
                <w:color w:val="000000"/>
                <w:sz w:val="18"/>
                <w:szCs w:val="18"/>
                <w:lang w:val="pt-PT"/>
              </w:rPr>
              <w:t>Doenças gastrointestinais</w:t>
            </w:r>
          </w:p>
        </w:tc>
        <w:tc>
          <w:tcPr>
            <w:tcW w:w="730" w:type="pct"/>
          </w:tcPr>
          <w:p w14:paraId="242C7C05" w14:textId="77777777" w:rsidR="001E4205" w:rsidRDefault="001E4205" w:rsidP="000973DC">
            <w:pPr>
              <w:pStyle w:val="TableTextColHead"/>
              <w:jc w:val="left"/>
              <w:rPr>
                <w:b w:val="0"/>
                <w:bCs/>
                <w:color w:val="000000"/>
                <w:sz w:val="18"/>
                <w:szCs w:val="18"/>
                <w:lang w:val="es-ES"/>
              </w:rPr>
            </w:pPr>
          </w:p>
        </w:tc>
        <w:tc>
          <w:tcPr>
            <w:tcW w:w="730" w:type="pct"/>
          </w:tcPr>
          <w:p w14:paraId="599EA1E8" w14:textId="77777777" w:rsidR="001E4205" w:rsidRDefault="001E4205" w:rsidP="000973DC">
            <w:pPr>
              <w:pStyle w:val="TableTextColHead"/>
              <w:jc w:val="left"/>
              <w:rPr>
                <w:b w:val="0"/>
                <w:bCs/>
                <w:color w:val="000000"/>
                <w:sz w:val="18"/>
                <w:szCs w:val="18"/>
                <w:lang w:val="es-ES"/>
              </w:rPr>
            </w:pPr>
          </w:p>
        </w:tc>
        <w:tc>
          <w:tcPr>
            <w:tcW w:w="730" w:type="pct"/>
          </w:tcPr>
          <w:p w14:paraId="35B6362C" w14:textId="77777777" w:rsidR="001E4205" w:rsidRDefault="001E4205" w:rsidP="000973DC">
            <w:pPr>
              <w:pStyle w:val="TableTextColHead"/>
              <w:jc w:val="left"/>
              <w:rPr>
                <w:b w:val="0"/>
                <w:bCs/>
                <w:noProof/>
                <w:color w:val="000000"/>
                <w:sz w:val="18"/>
                <w:szCs w:val="18"/>
                <w:lang w:val="pt-PT"/>
              </w:rPr>
            </w:pPr>
            <w:r>
              <w:rPr>
                <w:b w:val="0"/>
                <w:bCs/>
                <w:noProof/>
                <w:color w:val="000000"/>
                <w:sz w:val="18"/>
                <w:szCs w:val="18"/>
                <w:lang w:val="pt-PT"/>
              </w:rPr>
              <w:t>Doença inflamatória do intestino</w:t>
            </w:r>
          </w:p>
        </w:tc>
        <w:tc>
          <w:tcPr>
            <w:tcW w:w="730" w:type="pct"/>
          </w:tcPr>
          <w:p w14:paraId="2A48F740" w14:textId="77777777" w:rsidR="001E4205" w:rsidRDefault="001E4205" w:rsidP="000973DC">
            <w:pPr>
              <w:pStyle w:val="TableTextColHead"/>
              <w:keepNext/>
              <w:keepLines/>
              <w:widowControl w:val="0"/>
              <w:jc w:val="left"/>
              <w:rPr>
                <w:b w:val="0"/>
                <w:bCs/>
                <w:color w:val="000000"/>
                <w:sz w:val="18"/>
                <w:szCs w:val="18"/>
                <w:lang w:val="es-ES"/>
              </w:rPr>
            </w:pPr>
          </w:p>
        </w:tc>
        <w:tc>
          <w:tcPr>
            <w:tcW w:w="730" w:type="pct"/>
          </w:tcPr>
          <w:p w14:paraId="4C420DBE" w14:textId="77777777" w:rsidR="001E4205" w:rsidRDefault="001E4205" w:rsidP="000973DC">
            <w:pPr>
              <w:pStyle w:val="TableTextColHead"/>
              <w:jc w:val="left"/>
              <w:rPr>
                <w:b w:val="0"/>
                <w:bCs/>
                <w:noProof/>
                <w:color w:val="000000"/>
                <w:sz w:val="18"/>
                <w:szCs w:val="18"/>
                <w:lang w:val="pt-PT"/>
              </w:rPr>
            </w:pPr>
          </w:p>
        </w:tc>
        <w:tc>
          <w:tcPr>
            <w:tcW w:w="730" w:type="pct"/>
          </w:tcPr>
          <w:p w14:paraId="1D161468" w14:textId="77777777" w:rsidR="001E4205" w:rsidRDefault="001E4205" w:rsidP="000973DC">
            <w:pPr>
              <w:pStyle w:val="TableTextColHead"/>
              <w:jc w:val="left"/>
              <w:rPr>
                <w:b w:val="0"/>
                <w:bCs/>
                <w:color w:val="000000"/>
                <w:sz w:val="18"/>
                <w:szCs w:val="18"/>
                <w:lang w:val="pt-PT"/>
              </w:rPr>
            </w:pPr>
          </w:p>
        </w:tc>
      </w:tr>
      <w:tr w:rsidR="001E4205" w14:paraId="092225F1" w14:textId="77777777" w:rsidTr="00BB1BD8">
        <w:trPr>
          <w:cantSplit/>
          <w:jc w:val="center"/>
        </w:trPr>
        <w:tc>
          <w:tcPr>
            <w:tcW w:w="730" w:type="pct"/>
          </w:tcPr>
          <w:p w14:paraId="39242DEE" w14:textId="77777777" w:rsidR="001E4205" w:rsidRDefault="001E4205" w:rsidP="000973DC">
            <w:pPr>
              <w:pStyle w:val="TableTextColHead"/>
              <w:widowControl w:val="0"/>
              <w:jc w:val="left"/>
              <w:rPr>
                <w:b w:val="0"/>
                <w:bCs/>
                <w:color w:val="000000"/>
                <w:sz w:val="18"/>
                <w:szCs w:val="18"/>
                <w:lang w:val="pt-PT"/>
              </w:rPr>
            </w:pPr>
            <w:r>
              <w:rPr>
                <w:b w:val="0"/>
                <w:bCs/>
                <w:color w:val="000000"/>
                <w:sz w:val="18"/>
                <w:szCs w:val="18"/>
                <w:lang w:val="pt-PT"/>
              </w:rPr>
              <w:t>Afeções hepatobiliares</w:t>
            </w:r>
          </w:p>
        </w:tc>
        <w:tc>
          <w:tcPr>
            <w:tcW w:w="730" w:type="pct"/>
          </w:tcPr>
          <w:p w14:paraId="3C02D61B" w14:textId="77777777" w:rsidR="001E4205" w:rsidRDefault="001E4205" w:rsidP="000973DC">
            <w:pPr>
              <w:pStyle w:val="TableTextColHead"/>
              <w:widowControl w:val="0"/>
              <w:jc w:val="left"/>
              <w:rPr>
                <w:b w:val="0"/>
                <w:bCs/>
                <w:color w:val="000000"/>
                <w:sz w:val="18"/>
                <w:szCs w:val="18"/>
              </w:rPr>
            </w:pPr>
          </w:p>
        </w:tc>
        <w:tc>
          <w:tcPr>
            <w:tcW w:w="730" w:type="pct"/>
          </w:tcPr>
          <w:p w14:paraId="53DCB10F" w14:textId="77777777" w:rsidR="001E4205" w:rsidRDefault="001E4205" w:rsidP="000973DC">
            <w:pPr>
              <w:pStyle w:val="TableTextColHead"/>
              <w:widowControl w:val="0"/>
              <w:jc w:val="left"/>
              <w:rPr>
                <w:b w:val="0"/>
                <w:bCs/>
                <w:color w:val="000000"/>
                <w:sz w:val="18"/>
                <w:szCs w:val="18"/>
              </w:rPr>
            </w:pPr>
          </w:p>
        </w:tc>
        <w:tc>
          <w:tcPr>
            <w:tcW w:w="730" w:type="pct"/>
          </w:tcPr>
          <w:p w14:paraId="548171D4" w14:textId="77777777" w:rsidR="001E4205" w:rsidRDefault="001E4205" w:rsidP="000973DC">
            <w:pPr>
              <w:pStyle w:val="TableTextColHead"/>
              <w:widowControl w:val="0"/>
              <w:jc w:val="left"/>
              <w:rPr>
                <w:b w:val="0"/>
                <w:bCs/>
                <w:noProof/>
                <w:color w:val="000000"/>
                <w:sz w:val="18"/>
                <w:szCs w:val="18"/>
                <w:lang w:val="pt-PT"/>
              </w:rPr>
            </w:pPr>
            <w:r>
              <w:rPr>
                <w:b w:val="0"/>
                <w:bCs/>
                <w:noProof/>
                <w:color w:val="000000"/>
                <w:sz w:val="18"/>
                <w:szCs w:val="18"/>
                <w:lang w:val="pt-PT"/>
              </w:rPr>
              <w:t>Enzimas hepáticas elevadas*</w:t>
            </w:r>
          </w:p>
        </w:tc>
        <w:tc>
          <w:tcPr>
            <w:tcW w:w="730" w:type="pct"/>
          </w:tcPr>
          <w:p w14:paraId="04F8A2A4" w14:textId="77777777" w:rsidR="001E4205" w:rsidRDefault="001E4205" w:rsidP="000973DC">
            <w:pPr>
              <w:pStyle w:val="TableTextColHead"/>
              <w:widowControl w:val="0"/>
              <w:jc w:val="left"/>
              <w:rPr>
                <w:b w:val="0"/>
                <w:bCs/>
                <w:color w:val="000000"/>
                <w:sz w:val="18"/>
                <w:szCs w:val="18"/>
              </w:rPr>
            </w:pPr>
            <w:r>
              <w:rPr>
                <w:b w:val="0"/>
                <w:bCs/>
                <w:color w:val="000000"/>
                <w:sz w:val="18"/>
                <w:szCs w:val="18"/>
              </w:rPr>
              <w:t>Hepatite autoimmune*</w:t>
            </w:r>
          </w:p>
        </w:tc>
        <w:tc>
          <w:tcPr>
            <w:tcW w:w="730" w:type="pct"/>
          </w:tcPr>
          <w:p w14:paraId="51843223" w14:textId="77777777" w:rsidR="001E4205" w:rsidRDefault="001E4205" w:rsidP="000973DC">
            <w:pPr>
              <w:pStyle w:val="TableTextColHead"/>
              <w:jc w:val="left"/>
              <w:rPr>
                <w:b w:val="0"/>
                <w:bCs/>
                <w:noProof/>
                <w:color w:val="000000"/>
                <w:sz w:val="18"/>
                <w:szCs w:val="18"/>
                <w:lang w:val="pt-PT"/>
              </w:rPr>
            </w:pPr>
          </w:p>
        </w:tc>
        <w:tc>
          <w:tcPr>
            <w:tcW w:w="730" w:type="pct"/>
          </w:tcPr>
          <w:p w14:paraId="57844A45" w14:textId="77777777" w:rsidR="001E4205" w:rsidRDefault="001E4205" w:rsidP="000973DC">
            <w:pPr>
              <w:pStyle w:val="TableTextColHead"/>
              <w:jc w:val="left"/>
              <w:rPr>
                <w:b w:val="0"/>
                <w:bCs/>
                <w:color w:val="000000"/>
                <w:sz w:val="18"/>
                <w:szCs w:val="18"/>
                <w:lang w:val="pt-PT"/>
              </w:rPr>
            </w:pPr>
          </w:p>
        </w:tc>
      </w:tr>
      <w:tr w:rsidR="001E4205" w14:paraId="79ED15C6" w14:textId="77777777" w:rsidTr="00BB1BD8">
        <w:trPr>
          <w:cantSplit/>
          <w:jc w:val="center"/>
        </w:trPr>
        <w:tc>
          <w:tcPr>
            <w:tcW w:w="730" w:type="pct"/>
          </w:tcPr>
          <w:p w14:paraId="7E163F1A" w14:textId="77777777" w:rsidR="001E4205" w:rsidRDefault="001E4205" w:rsidP="000973DC">
            <w:pPr>
              <w:pStyle w:val="TableTextColHead"/>
              <w:widowControl w:val="0"/>
              <w:jc w:val="left"/>
              <w:rPr>
                <w:b w:val="0"/>
                <w:bCs/>
                <w:color w:val="000000"/>
                <w:sz w:val="18"/>
                <w:szCs w:val="18"/>
                <w:lang w:val="pt-PT"/>
              </w:rPr>
            </w:pPr>
            <w:r>
              <w:rPr>
                <w:b w:val="0"/>
                <w:bCs/>
                <w:color w:val="000000"/>
                <w:sz w:val="18"/>
                <w:szCs w:val="18"/>
                <w:lang w:val="pt-PT"/>
              </w:rPr>
              <w:t>Afeções dos tecidos cutâneos e subcutâneos</w:t>
            </w:r>
          </w:p>
        </w:tc>
        <w:tc>
          <w:tcPr>
            <w:tcW w:w="730" w:type="pct"/>
          </w:tcPr>
          <w:p w14:paraId="367FBD42" w14:textId="77777777" w:rsidR="001E4205" w:rsidRDefault="001E4205" w:rsidP="000973DC">
            <w:pPr>
              <w:pStyle w:val="TableTextColHead"/>
              <w:widowControl w:val="0"/>
              <w:jc w:val="left"/>
              <w:rPr>
                <w:b w:val="0"/>
                <w:bCs/>
                <w:color w:val="000000"/>
                <w:sz w:val="18"/>
                <w:szCs w:val="18"/>
                <w:lang w:val="es-ES"/>
              </w:rPr>
            </w:pPr>
          </w:p>
        </w:tc>
        <w:tc>
          <w:tcPr>
            <w:tcW w:w="730" w:type="pct"/>
          </w:tcPr>
          <w:p w14:paraId="5D8C6DB5" w14:textId="77777777" w:rsidR="001E4205" w:rsidRDefault="001E4205" w:rsidP="000973DC">
            <w:pPr>
              <w:pStyle w:val="TableTextColHead"/>
              <w:widowControl w:val="0"/>
              <w:jc w:val="left"/>
              <w:rPr>
                <w:b w:val="0"/>
                <w:bCs/>
                <w:color w:val="000000"/>
                <w:sz w:val="18"/>
                <w:szCs w:val="18"/>
              </w:rPr>
            </w:pPr>
            <w:r>
              <w:rPr>
                <w:b w:val="0"/>
                <w:bCs/>
                <w:color w:val="000000"/>
                <w:sz w:val="18"/>
                <w:szCs w:val="18"/>
              </w:rPr>
              <w:t>Prurido, erupção cutânea</w:t>
            </w:r>
          </w:p>
        </w:tc>
        <w:tc>
          <w:tcPr>
            <w:tcW w:w="730" w:type="pct"/>
          </w:tcPr>
          <w:p w14:paraId="6F59A5B2" w14:textId="77777777" w:rsidR="001E4205" w:rsidRDefault="001E4205" w:rsidP="000973DC">
            <w:pPr>
              <w:pStyle w:val="TableTextColHead"/>
              <w:widowControl w:val="0"/>
              <w:jc w:val="left"/>
              <w:rPr>
                <w:b w:val="0"/>
                <w:bCs/>
                <w:noProof/>
                <w:color w:val="000000"/>
                <w:sz w:val="18"/>
                <w:szCs w:val="18"/>
                <w:lang w:val="pt-PT"/>
              </w:rPr>
            </w:pPr>
            <w:r>
              <w:rPr>
                <w:b w:val="0"/>
                <w:bCs/>
                <w:noProof/>
                <w:color w:val="000000"/>
                <w:sz w:val="18"/>
                <w:szCs w:val="18"/>
                <w:lang w:val="pt-PT"/>
              </w:rPr>
              <w:t>Angioedema, psoríase (incluindo aparecimento de novo ou agravamento e pustular, principalmente palmar e plantar), urticária, erupção cutânea psoriasiforme</w:t>
            </w:r>
          </w:p>
        </w:tc>
        <w:tc>
          <w:tcPr>
            <w:tcW w:w="730" w:type="pct"/>
          </w:tcPr>
          <w:p w14:paraId="5D36A1E9" w14:textId="77777777" w:rsidR="001E4205" w:rsidRDefault="001E4205" w:rsidP="000973DC">
            <w:pPr>
              <w:pStyle w:val="TableTextColHead"/>
              <w:widowControl w:val="0"/>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Síndrome de Stevens</w:t>
            </w:r>
            <w:r>
              <w:rPr>
                <w:b w:val="0"/>
                <w:bCs/>
                <w:color w:val="000000"/>
                <w:sz w:val="18"/>
                <w:szCs w:val="18"/>
                <w:lang w:val="pt-PT"/>
              </w:rPr>
              <w:noBreakHyphen/>
              <w:t xml:space="preserve">Johnson, vasculite cutânea (incluindo vasculite de hipersensibilidade), eritema multiforme, reações liquenóides </w:t>
            </w:r>
          </w:p>
        </w:tc>
        <w:tc>
          <w:tcPr>
            <w:tcW w:w="730" w:type="pct"/>
          </w:tcPr>
          <w:p w14:paraId="13EE586A" w14:textId="77777777" w:rsidR="001E4205" w:rsidRDefault="001E4205" w:rsidP="000973DC">
            <w:pPr>
              <w:pStyle w:val="TableTextColHead"/>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Necrólise epidérmica tóxica</w:t>
            </w:r>
          </w:p>
        </w:tc>
        <w:tc>
          <w:tcPr>
            <w:tcW w:w="730" w:type="pct"/>
          </w:tcPr>
          <w:p w14:paraId="39C29C25" w14:textId="77777777" w:rsidR="001E4205" w:rsidRDefault="001E4205" w:rsidP="000973DC">
            <w:pPr>
              <w:pStyle w:val="TableTextColHead"/>
              <w:jc w:val="left"/>
              <w:rPr>
                <w:b w:val="0"/>
                <w:bCs/>
                <w:color w:val="000000"/>
                <w:sz w:val="18"/>
                <w:szCs w:val="18"/>
                <w:lang w:val="pt-PT"/>
              </w:rPr>
            </w:pPr>
          </w:p>
        </w:tc>
      </w:tr>
      <w:tr w:rsidR="001E4205" w14:paraId="08AEBF0A" w14:textId="77777777" w:rsidTr="00BB1BD8">
        <w:trPr>
          <w:cantSplit/>
          <w:jc w:val="center"/>
        </w:trPr>
        <w:tc>
          <w:tcPr>
            <w:tcW w:w="730" w:type="pct"/>
          </w:tcPr>
          <w:p w14:paraId="17694112" w14:textId="77777777" w:rsidR="001E4205" w:rsidRDefault="001E4205" w:rsidP="000973DC">
            <w:pPr>
              <w:pStyle w:val="TableTextColHead"/>
              <w:keepNext/>
              <w:keepLines/>
              <w:widowControl w:val="0"/>
              <w:jc w:val="left"/>
              <w:rPr>
                <w:b w:val="0"/>
                <w:bCs/>
                <w:color w:val="000000"/>
                <w:sz w:val="18"/>
                <w:szCs w:val="18"/>
                <w:lang w:val="pt-PT"/>
              </w:rPr>
            </w:pPr>
            <w:r>
              <w:rPr>
                <w:b w:val="0"/>
                <w:bCs/>
                <w:color w:val="000000"/>
                <w:sz w:val="18"/>
                <w:szCs w:val="18"/>
                <w:lang w:val="pt-PT"/>
              </w:rPr>
              <w:lastRenderedPageBreak/>
              <w:t>Afeções musculosqueléticas e dos tecidos conjuntivos</w:t>
            </w:r>
          </w:p>
        </w:tc>
        <w:tc>
          <w:tcPr>
            <w:tcW w:w="730" w:type="pct"/>
          </w:tcPr>
          <w:p w14:paraId="3BF217FF" w14:textId="77777777" w:rsidR="001E4205" w:rsidRDefault="001E4205" w:rsidP="000973DC">
            <w:pPr>
              <w:pStyle w:val="TableTextColHead"/>
              <w:keepNext/>
              <w:keepLines/>
              <w:widowControl w:val="0"/>
              <w:jc w:val="left"/>
              <w:rPr>
                <w:b w:val="0"/>
                <w:bCs/>
                <w:color w:val="000000"/>
                <w:sz w:val="18"/>
                <w:szCs w:val="18"/>
                <w:lang w:val="es-ES"/>
              </w:rPr>
            </w:pPr>
          </w:p>
        </w:tc>
        <w:tc>
          <w:tcPr>
            <w:tcW w:w="730" w:type="pct"/>
          </w:tcPr>
          <w:p w14:paraId="518F5DEA" w14:textId="77777777" w:rsidR="001E4205" w:rsidRDefault="001E4205" w:rsidP="000973DC">
            <w:pPr>
              <w:pStyle w:val="TableTextColHead"/>
              <w:keepNext/>
              <w:keepLines/>
              <w:widowControl w:val="0"/>
              <w:jc w:val="left"/>
              <w:rPr>
                <w:b w:val="0"/>
                <w:bCs/>
                <w:color w:val="000000"/>
                <w:sz w:val="18"/>
                <w:szCs w:val="18"/>
                <w:lang w:val="es-ES"/>
              </w:rPr>
            </w:pPr>
          </w:p>
        </w:tc>
        <w:tc>
          <w:tcPr>
            <w:tcW w:w="730" w:type="pct"/>
          </w:tcPr>
          <w:p w14:paraId="0412B067" w14:textId="77777777" w:rsidR="001E4205" w:rsidRDefault="001E4205" w:rsidP="000973DC">
            <w:pPr>
              <w:pStyle w:val="TableTextColHead"/>
              <w:keepNext/>
              <w:keepLines/>
              <w:widowControl w:val="0"/>
              <w:jc w:val="left"/>
              <w:rPr>
                <w:b w:val="0"/>
                <w:bCs/>
                <w:noProof/>
                <w:color w:val="000000"/>
                <w:sz w:val="18"/>
                <w:szCs w:val="18"/>
                <w:lang w:val="pt-PT"/>
              </w:rPr>
            </w:pPr>
          </w:p>
        </w:tc>
        <w:tc>
          <w:tcPr>
            <w:tcW w:w="730" w:type="pct"/>
          </w:tcPr>
          <w:p w14:paraId="5C062374" w14:textId="77777777" w:rsidR="001E4205" w:rsidRDefault="001E4205" w:rsidP="000973DC">
            <w:pPr>
              <w:pStyle w:val="TableTextColHead"/>
              <w:keepNext/>
              <w:keepLines/>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 xml:space="preserve">Lúpus eritematoso cutâneo, lúpus eritematoso cutâneo subagudo, síndrome </w:t>
            </w:r>
            <w:r>
              <w:rPr>
                <w:b w:val="0"/>
                <w:bCs/>
                <w:i/>
                <w:color w:val="000000"/>
                <w:sz w:val="18"/>
                <w:szCs w:val="18"/>
                <w:lang w:val="pt-PT"/>
              </w:rPr>
              <w:t>lupus-like</w:t>
            </w:r>
          </w:p>
        </w:tc>
        <w:tc>
          <w:tcPr>
            <w:tcW w:w="730" w:type="pct"/>
          </w:tcPr>
          <w:p w14:paraId="728AF048" w14:textId="77777777" w:rsidR="001E4205" w:rsidRDefault="001E4205" w:rsidP="000973DC">
            <w:pPr>
              <w:pStyle w:val="TableTextColHead"/>
              <w:keepNext/>
              <w:keepLines/>
              <w:jc w:val="left"/>
              <w:rPr>
                <w:b w:val="0"/>
                <w:bCs/>
                <w:noProof/>
                <w:color w:val="000000"/>
                <w:sz w:val="18"/>
                <w:szCs w:val="18"/>
                <w:lang w:val="pt-PT"/>
              </w:rPr>
            </w:pPr>
          </w:p>
        </w:tc>
        <w:tc>
          <w:tcPr>
            <w:tcW w:w="730" w:type="pct"/>
          </w:tcPr>
          <w:p w14:paraId="5730DD83" w14:textId="77777777" w:rsidR="001E4205" w:rsidRDefault="001E4205" w:rsidP="000973DC">
            <w:pPr>
              <w:pStyle w:val="TableTextColHead"/>
              <w:keepNext/>
              <w:keepLines/>
              <w:jc w:val="left"/>
              <w:rPr>
                <w:b w:val="0"/>
                <w:bCs/>
                <w:color w:val="000000"/>
                <w:sz w:val="18"/>
                <w:szCs w:val="18"/>
                <w:lang w:val="pt-PT"/>
              </w:rPr>
            </w:pPr>
          </w:p>
        </w:tc>
      </w:tr>
      <w:tr w:rsidR="004F5D54" w14:paraId="48B61C45" w14:textId="77777777" w:rsidTr="00BB1BD8">
        <w:trPr>
          <w:cantSplit/>
          <w:jc w:val="center"/>
        </w:trPr>
        <w:tc>
          <w:tcPr>
            <w:tcW w:w="730" w:type="pct"/>
          </w:tcPr>
          <w:p w14:paraId="54620534" w14:textId="14F7AC65" w:rsidR="004F5D54" w:rsidRDefault="004F5D54" w:rsidP="000973DC">
            <w:pPr>
              <w:pStyle w:val="TableTextColHead"/>
              <w:keepNext/>
              <w:keepLines/>
              <w:widowControl w:val="0"/>
              <w:jc w:val="left"/>
              <w:rPr>
                <w:b w:val="0"/>
                <w:bCs/>
                <w:color w:val="000000"/>
                <w:sz w:val="18"/>
                <w:szCs w:val="18"/>
                <w:lang w:val="pt-PT"/>
              </w:rPr>
            </w:pPr>
            <w:r>
              <w:rPr>
                <w:b w:val="0"/>
                <w:bCs/>
                <w:color w:val="000000"/>
                <w:sz w:val="18"/>
                <w:szCs w:val="18"/>
                <w:lang w:val="pt-PT"/>
              </w:rPr>
              <w:t>Doenças renais e urinárias</w:t>
            </w:r>
          </w:p>
        </w:tc>
        <w:tc>
          <w:tcPr>
            <w:tcW w:w="730" w:type="pct"/>
          </w:tcPr>
          <w:p w14:paraId="4F6E8790" w14:textId="77777777" w:rsidR="004F5D54" w:rsidRDefault="004F5D54" w:rsidP="000973DC">
            <w:pPr>
              <w:pStyle w:val="TableTextColHead"/>
              <w:keepNext/>
              <w:keepLines/>
              <w:widowControl w:val="0"/>
              <w:jc w:val="left"/>
              <w:rPr>
                <w:b w:val="0"/>
                <w:bCs/>
                <w:color w:val="000000"/>
                <w:sz w:val="18"/>
                <w:szCs w:val="18"/>
                <w:lang w:val="es-ES"/>
              </w:rPr>
            </w:pPr>
          </w:p>
        </w:tc>
        <w:tc>
          <w:tcPr>
            <w:tcW w:w="730" w:type="pct"/>
          </w:tcPr>
          <w:p w14:paraId="5E5379D3" w14:textId="77777777" w:rsidR="004F5D54" w:rsidRDefault="004F5D54" w:rsidP="000973DC">
            <w:pPr>
              <w:pStyle w:val="TableTextColHead"/>
              <w:keepNext/>
              <w:keepLines/>
              <w:widowControl w:val="0"/>
              <w:jc w:val="left"/>
              <w:rPr>
                <w:b w:val="0"/>
                <w:bCs/>
                <w:color w:val="000000"/>
                <w:sz w:val="18"/>
                <w:szCs w:val="18"/>
                <w:lang w:val="es-ES"/>
              </w:rPr>
            </w:pPr>
          </w:p>
        </w:tc>
        <w:tc>
          <w:tcPr>
            <w:tcW w:w="730" w:type="pct"/>
          </w:tcPr>
          <w:p w14:paraId="43757DAD" w14:textId="77777777" w:rsidR="004F5D54" w:rsidRDefault="004F5D54" w:rsidP="000973DC">
            <w:pPr>
              <w:pStyle w:val="TableTextColHead"/>
              <w:keepNext/>
              <w:keepLines/>
              <w:widowControl w:val="0"/>
              <w:jc w:val="left"/>
              <w:rPr>
                <w:b w:val="0"/>
                <w:bCs/>
                <w:noProof/>
                <w:color w:val="000000"/>
                <w:sz w:val="18"/>
                <w:szCs w:val="18"/>
                <w:lang w:val="pt-PT"/>
              </w:rPr>
            </w:pPr>
          </w:p>
        </w:tc>
        <w:tc>
          <w:tcPr>
            <w:tcW w:w="730" w:type="pct"/>
          </w:tcPr>
          <w:p w14:paraId="0D633084" w14:textId="24AE6B6F" w:rsidR="004F5D54" w:rsidRDefault="00C5683F" w:rsidP="000973DC">
            <w:pPr>
              <w:pStyle w:val="TableTextColHead"/>
              <w:keepNext/>
              <w:keepLines/>
              <w:overflowPunct w:val="0"/>
              <w:autoSpaceDE w:val="0"/>
              <w:autoSpaceDN w:val="0"/>
              <w:adjustRightInd w:val="0"/>
              <w:jc w:val="left"/>
              <w:textAlignment w:val="baseline"/>
              <w:rPr>
                <w:b w:val="0"/>
                <w:bCs/>
                <w:color w:val="000000"/>
                <w:sz w:val="18"/>
                <w:szCs w:val="18"/>
                <w:lang w:val="pt-PT"/>
              </w:rPr>
            </w:pPr>
            <w:r>
              <w:rPr>
                <w:b w:val="0"/>
                <w:bCs/>
                <w:noProof/>
                <w:color w:val="000000"/>
                <w:sz w:val="18"/>
                <w:szCs w:val="18"/>
                <w:lang w:val="pt-PT"/>
              </w:rPr>
              <w:t>Glomerulonefrite</w:t>
            </w:r>
          </w:p>
        </w:tc>
        <w:tc>
          <w:tcPr>
            <w:tcW w:w="730" w:type="pct"/>
          </w:tcPr>
          <w:p w14:paraId="3148E330" w14:textId="3E71C583" w:rsidR="004F5D54" w:rsidRDefault="004F5D54" w:rsidP="000973DC">
            <w:pPr>
              <w:pStyle w:val="TableTextColHead"/>
              <w:keepNext/>
              <w:keepLines/>
              <w:jc w:val="left"/>
              <w:rPr>
                <w:b w:val="0"/>
                <w:bCs/>
                <w:noProof/>
                <w:color w:val="000000"/>
                <w:sz w:val="18"/>
                <w:szCs w:val="18"/>
                <w:lang w:val="pt-PT"/>
              </w:rPr>
            </w:pPr>
          </w:p>
        </w:tc>
        <w:tc>
          <w:tcPr>
            <w:tcW w:w="730" w:type="pct"/>
          </w:tcPr>
          <w:p w14:paraId="54407ADC" w14:textId="7294563B" w:rsidR="004F5D54" w:rsidRDefault="004F5D54" w:rsidP="000973DC">
            <w:pPr>
              <w:pStyle w:val="TableTextColHead"/>
              <w:keepNext/>
              <w:keepLines/>
              <w:jc w:val="left"/>
              <w:rPr>
                <w:b w:val="0"/>
                <w:bCs/>
                <w:color w:val="000000"/>
                <w:sz w:val="18"/>
                <w:szCs w:val="18"/>
                <w:lang w:val="pt-PT"/>
              </w:rPr>
            </w:pPr>
          </w:p>
        </w:tc>
      </w:tr>
      <w:tr w:rsidR="001E4205" w14:paraId="1BCE7C2A" w14:textId="77777777" w:rsidTr="00BB1BD8">
        <w:trPr>
          <w:cantSplit/>
          <w:jc w:val="center"/>
        </w:trPr>
        <w:tc>
          <w:tcPr>
            <w:tcW w:w="730" w:type="pct"/>
          </w:tcPr>
          <w:p w14:paraId="32E38AF2" w14:textId="77777777" w:rsidR="001E4205" w:rsidRDefault="001E4205" w:rsidP="000973DC">
            <w:pPr>
              <w:pStyle w:val="TableTextColHead"/>
              <w:keepLines/>
              <w:widowControl w:val="0"/>
              <w:jc w:val="left"/>
              <w:rPr>
                <w:b w:val="0"/>
                <w:bCs/>
                <w:color w:val="000000"/>
                <w:sz w:val="18"/>
                <w:szCs w:val="18"/>
                <w:lang w:val="pt-PT"/>
              </w:rPr>
            </w:pPr>
            <w:r>
              <w:rPr>
                <w:b w:val="0"/>
                <w:bCs/>
                <w:color w:val="000000"/>
                <w:sz w:val="18"/>
                <w:szCs w:val="18"/>
                <w:lang w:val="pt-PT"/>
              </w:rPr>
              <w:t>Perturbações gerais e alterações no local de administração</w:t>
            </w:r>
          </w:p>
        </w:tc>
        <w:tc>
          <w:tcPr>
            <w:tcW w:w="730" w:type="pct"/>
          </w:tcPr>
          <w:p w14:paraId="5E56351D" w14:textId="77777777" w:rsidR="001E4205" w:rsidRDefault="001E4205" w:rsidP="000973DC">
            <w:pPr>
              <w:pStyle w:val="TableTextColHead"/>
              <w:keepLines/>
              <w:widowControl w:val="0"/>
              <w:jc w:val="left"/>
              <w:rPr>
                <w:b w:val="0"/>
                <w:bCs/>
                <w:color w:val="000000"/>
                <w:sz w:val="18"/>
                <w:szCs w:val="18"/>
                <w:lang w:val="es-ES"/>
              </w:rPr>
            </w:pPr>
            <w:r>
              <w:rPr>
                <w:b w:val="0"/>
                <w:bCs/>
                <w:color w:val="000000"/>
                <w:sz w:val="18"/>
                <w:szCs w:val="18"/>
                <w:lang w:val="es-ES"/>
              </w:rPr>
              <w:t xml:space="preserve">Reações no local de injeção (incluindo hemorragia, equimose, eritema, prurido, dor e </w:t>
            </w:r>
            <w:proofErr w:type="gramStart"/>
            <w:r>
              <w:rPr>
                <w:b w:val="0"/>
                <w:bCs/>
                <w:color w:val="000000"/>
                <w:sz w:val="18"/>
                <w:szCs w:val="18"/>
                <w:lang w:val="es-ES"/>
              </w:rPr>
              <w:t>edema)*</w:t>
            </w:r>
            <w:proofErr w:type="gramEnd"/>
          </w:p>
        </w:tc>
        <w:tc>
          <w:tcPr>
            <w:tcW w:w="730" w:type="pct"/>
          </w:tcPr>
          <w:p w14:paraId="2C407327" w14:textId="77777777" w:rsidR="001E4205" w:rsidRDefault="001E4205" w:rsidP="000973DC">
            <w:pPr>
              <w:pStyle w:val="TableTextColHead"/>
              <w:keepLines/>
              <w:widowControl w:val="0"/>
              <w:jc w:val="left"/>
              <w:rPr>
                <w:b w:val="0"/>
                <w:bCs/>
                <w:color w:val="000000"/>
                <w:sz w:val="18"/>
                <w:szCs w:val="18"/>
              </w:rPr>
            </w:pPr>
            <w:r>
              <w:rPr>
                <w:b w:val="0"/>
                <w:bCs/>
                <w:color w:val="000000"/>
                <w:sz w:val="18"/>
                <w:szCs w:val="18"/>
              </w:rPr>
              <w:t>Pirexia</w:t>
            </w:r>
          </w:p>
        </w:tc>
        <w:tc>
          <w:tcPr>
            <w:tcW w:w="730" w:type="pct"/>
          </w:tcPr>
          <w:p w14:paraId="3F8E5BEF" w14:textId="77777777" w:rsidR="001E4205" w:rsidRDefault="001E4205" w:rsidP="000973DC">
            <w:pPr>
              <w:pStyle w:val="TableTextColHead"/>
              <w:keepLines/>
              <w:widowControl w:val="0"/>
              <w:jc w:val="left"/>
              <w:rPr>
                <w:b w:val="0"/>
                <w:bCs/>
                <w:noProof/>
                <w:color w:val="000000"/>
                <w:sz w:val="18"/>
                <w:szCs w:val="18"/>
                <w:lang w:val="pt-PT"/>
              </w:rPr>
            </w:pPr>
          </w:p>
        </w:tc>
        <w:tc>
          <w:tcPr>
            <w:tcW w:w="730" w:type="pct"/>
          </w:tcPr>
          <w:p w14:paraId="5369C593" w14:textId="77777777" w:rsidR="001E4205" w:rsidRDefault="001E4205" w:rsidP="000973DC">
            <w:pPr>
              <w:pStyle w:val="TableTextColHead"/>
              <w:keepLines/>
              <w:widowControl w:val="0"/>
              <w:jc w:val="left"/>
              <w:rPr>
                <w:b w:val="0"/>
                <w:bCs/>
                <w:color w:val="000000"/>
                <w:sz w:val="18"/>
                <w:szCs w:val="18"/>
              </w:rPr>
            </w:pPr>
          </w:p>
        </w:tc>
        <w:tc>
          <w:tcPr>
            <w:tcW w:w="730" w:type="pct"/>
          </w:tcPr>
          <w:p w14:paraId="1BCD8BDF" w14:textId="77777777" w:rsidR="001E4205" w:rsidRDefault="001E4205" w:rsidP="000973DC">
            <w:pPr>
              <w:pStyle w:val="TableTextColHead"/>
              <w:jc w:val="left"/>
              <w:rPr>
                <w:b w:val="0"/>
                <w:bCs/>
                <w:noProof/>
                <w:color w:val="000000"/>
                <w:sz w:val="18"/>
                <w:szCs w:val="18"/>
                <w:lang w:val="pt-PT"/>
              </w:rPr>
            </w:pPr>
          </w:p>
        </w:tc>
        <w:tc>
          <w:tcPr>
            <w:tcW w:w="730" w:type="pct"/>
          </w:tcPr>
          <w:p w14:paraId="377B99F7" w14:textId="77777777" w:rsidR="001E4205" w:rsidRDefault="001E4205" w:rsidP="000973DC">
            <w:pPr>
              <w:pStyle w:val="TableTextColHead"/>
              <w:jc w:val="left"/>
              <w:rPr>
                <w:b w:val="0"/>
                <w:bCs/>
                <w:color w:val="000000"/>
                <w:sz w:val="18"/>
                <w:szCs w:val="18"/>
                <w:lang w:val="pt-PT"/>
              </w:rPr>
            </w:pPr>
          </w:p>
        </w:tc>
      </w:tr>
      <w:tr w:rsidR="001E4205" w14:paraId="1735A269" w14:textId="77777777" w:rsidTr="00BB1BD8">
        <w:trPr>
          <w:cantSplit/>
          <w:jc w:val="center"/>
        </w:trPr>
        <w:tc>
          <w:tcPr>
            <w:tcW w:w="730" w:type="pct"/>
            <w:gridSpan w:val="4"/>
            <w:tcBorders>
              <w:left w:val="nil"/>
              <w:bottom w:val="nil"/>
              <w:right w:val="nil"/>
            </w:tcBorders>
          </w:tcPr>
          <w:p w14:paraId="5B7E0C28" w14:textId="77777777" w:rsidR="001E4205" w:rsidRDefault="001E4205" w:rsidP="000973DC">
            <w:pPr>
              <w:rPr>
                <w:sz w:val="18"/>
                <w:szCs w:val="18"/>
              </w:rPr>
            </w:pPr>
            <w:r>
              <w:rPr>
                <w:sz w:val="18"/>
                <w:szCs w:val="18"/>
              </w:rPr>
              <w:t>*ver Descrição das reações adversas selecionadas, abaixo.</w:t>
            </w:r>
          </w:p>
        </w:tc>
        <w:tc>
          <w:tcPr>
            <w:tcW w:w="730" w:type="pct"/>
            <w:gridSpan w:val="3"/>
            <w:tcBorders>
              <w:left w:val="nil"/>
              <w:bottom w:val="nil"/>
              <w:right w:val="nil"/>
            </w:tcBorders>
          </w:tcPr>
          <w:p w14:paraId="0DA53D84" w14:textId="77777777" w:rsidR="001E4205" w:rsidRDefault="001E4205" w:rsidP="000973DC">
            <w:pPr>
              <w:pStyle w:val="TableTextFootnote"/>
              <w:overflowPunct w:val="0"/>
              <w:autoSpaceDE w:val="0"/>
              <w:autoSpaceDN w:val="0"/>
              <w:adjustRightInd w:val="0"/>
              <w:textAlignment w:val="baseline"/>
              <w:rPr>
                <w:color w:val="000000"/>
                <w:sz w:val="18"/>
                <w:szCs w:val="18"/>
                <w:lang w:val="pt-PT"/>
              </w:rPr>
            </w:pPr>
          </w:p>
        </w:tc>
      </w:tr>
    </w:tbl>
    <w:p w14:paraId="7FA4451F" w14:textId="77777777" w:rsidR="001E4205" w:rsidRDefault="001E4205" w:rsidP="00B15980">
      <w:pPr>
        <w:tabs>
          <w:tab w:val="left" w:pos="567"/>
        </w:tabs>
        <w:rPr>
          <w:szCs w:val="22"/>
        </w:rPr>
      </w:pPr>
    </w:p>
    <w:p w14:paraId="5BFCB231" w14:textId="77777777" w:rsidR="001E4205" w:rsidRDefault="001E4205" w:rsidP="00B15980">
      <w:pPr>
        <w:tabs>
          <w:tab w:val="left" w:pos="567"/>
        </w:tabs>
        <w:rPr>
          <w:szCs w:val="22"/>
          <w:u w:val="single"/>
        </w:rPr>
      </w:pPr>
      <w:r>
        <w:rPr>
          <w:szCs w:val="22"/>
          <w:u w:val="single"/>
        </w:rPr>
        <w:t>Descrição das reações adversas selecionadas</w:t>
      </w:r>
    </w:p>
    <w:p w14:paraId="084CEC6D" w14:textId="77777777" w:rsidR="001E4205" w:rsidRDefault="001E4205" w:rsidP="00B15980">
      <w:pPr>
        <w:tabs>
          <w:tab w:val="left" w:pos="567"/>
        </w:tabs>
        <w:rPr>
          <w:szCs w:val="22"/>
        </w:rPr>
      </w:pPr>
    </w:p>
    <w:p w14:paraId="0A16D749" w14:textId="77777777" w:rsidR="001E4205" w:rsidRDefault="001E4205" w:rsidP="00245ECB">
      <w:pPr>
        <w:rPr>
          <w:i/>
          <w:iCs/>
        </w:rPr>
      </w:pPr>
      <w:r>
        <w:rPr>
          <w:i/>
          <w:iCs/>
        </w:rPr>
        <w:t>Doenças malignas e distúrbios linfoproliferativos</w:t>
      </w:r>
    </w:p>
    <w:p w14:paraId="294DBC26" w14:textId="77777777" w:rsidR="001E4205" w:rsidRDefault="001E4205" w:rsidP="00B15980">
      <w:pPr>
        <w:tabs>
          <w:tab w:val="left" w:pos="567"/>
        </w:tabs>
        <w:rPr>
          <w:szCs w:val="22"/>
        </w:rPr>
      </w:pPr>
      <w:r>
        <w:rPr>
          <w:szCs w:val="22"/>
        </w:rPr>
        <w:t>Foram observados cento e vinte e nove (129) novos casos de doenças malignas de vários tipos em 4.114 doentes com artrite reumatoide tratados nos ensaios clínicos com Enbrel durante aproximadamente 6 anos, incluindo 231 doentes tratados com Enbrel em associação com o metotrexato no estudo controlado com comparadores ativos com a duração de 2 anos. As taxas e incidências observadas nestes ensaios clínicos foram idênticas às esperadas na população estudada. Foram notificados 2 casos de doenças malignas nos estudos clínicos com a duração de aproximadamente 2 anos, envolvendo 240 doentes com artrite psoriática tratados com Enbrel. Em estudos clínicos conduzidos durante mais de 2 anos com 351 doentes com espondilite anquilosante, foram notificados 6 casos de doenças malignas nos doentes tratados com Enbrel. Num grupo de 2.711 doentes com psoríase em placas tratados com Enbrel em estudos com dupla ocultação e estudos abertos com a duração de 2,5 anos, foram notificados 30 casos de doenças malignas e 43 casos de cancros da pele não melanoma.</w:t>
      </w:r>
    </w:p>
    <w:p w14:paraId="2637D33A" w14:textId="77777777" w:rsidR="001E4205" w:rsidRDefault="001E4205" w:rsidP="00B15980">
      <w:pPr>
        <w:tabs>
          <w:tab w:val="left" w:pos="567"/>
        </w:tabs>
        <w:rPr>
          <w:szCs w:val="22"/>
        </w:rPr>
      </w:pPr>
    </w:p>
    <w:p w14:paraId="46AF0E3E" w14:textId="77777777" w:rsidR="001E4205" w:rsidRDefault="001E4205" w:rsidP="00B15980">
      <w:pPr>
        <w:tabs>
          <w:tab w:val="left" w:pos="567"/>
        </w:tabs>
        <w:rPr>
          <w:szCs w:val="22"/>
        </w:rPr>
      </w:pPr>
      <w:r>
        <w:rPr>
          <w:szCs w:val="22"/>
        </w:rPr>
        <w:t>Foram notificados 18 casos de linfomas num grupo de 7.416 doentes tratados com Enbrel, nos ensaios clínicos na artrite reumatoide, artrite psoriática, espondilite anquilosante e psoríase.</w:t>
      </w:r>
    </w:p>
    <w:p w14:paraId="44C246E0" w14:textId="77777777" w:rsidR="001E4205" w:rsidRDefault="001E4205" w:rsidP="00B15980">
      <w:pPr>
        <w:tabs>
          <w:tab w:val="left" w:pos="567"/>
        </w:tabs>
        <w:rPr>
          <w:szCs w:val="22"/>
        </w:rPr>
      </w:pPr>
    </w:p>
    <w:p w14:paraId="6C25DDDB" w14:textId="77777777" w:rsidR="001E4205" w:rsidRDefault="001E4205" w:rsidP="00B15980">
      <w:pPr>
        <w:tabs>
          <w:tab w:val="left" w:pos="567"/>
        </w:tabs>
        <w:rPr>
          <w:szCs w:val="22"/>
        </w:rPr>
      </w:pPr>
      <w:r>
        <w:rPr>
          <w:szCs w:val="22"/>
        </w:rPr>
        <w:t>No período pós</w:t>
      </w:r>
      <w:r>
        <w:rPr>
          <w:szCs w:val="22"/>
        </w:rPr>
        <w:noBreakHyphen/>
        <w:t>comercialização foram notificadas várias doenças malignas (incluindo carcinoma da mama e do pulmão e linfoma) (ver secção 4.4).</w:t>
      </w:r>
    </w:p>
    <w:p w14:paraId="03BD1CA3" w14:textId="77777777" w:rsidR="001E4205" w:rsidRDefault="001E4205" w:rsidP="00B15980">
      <w:pPr>
        <w:tabs>
          <w:tab w:val="left" w:pos="567"/>
        </w:tabs>
        <w:rPr>
          <w:szCs w:val="22"/>
        </w:rPr>
      </w:pPr>
    </w:p>
    <w:p w14:paraId="09005948" w14:textId="77777777" w:rsidR="001E4205" w:rsidRDefault="001E4205" w:rsidP="00245ECB">
      <w:pPr>
        <w:rPr>
          <w:i/>
          <w:iCs/>
        </w:rPr>
      </w:pPr>
      <w:r>
        <w:rPr>
          <w:i/>
          <w:iCs/>
        </w:rPr>
        <w:t>Reações no local de injeção</w:t>
      </w:r>
    </w:p>
    <w:p w14:paraId="6D6DDE3E" w14:textId="77777777" w:rsidR="001E4205" w:rsidRDefault="001E4205" w:rsidP="00B15980">
      <w:pPr>
        <w:tabs>
          <w:tab w:val="left" w:pos="567"/>
        </w:tabs>
        <w:rPr>
          <w:szCs w:val="22"/>
        </w:rPr>
      </w:pPr>
      <w:r>
        <w:rPr>
          <w:szCs w:val="22"/>
        </w:rPr>
        <w:t xml:space="preserve">Comparativamente ao placebo, os doentes com doenças reumáticas tratados com Enbrel tiveram uma incidência significativamente superior de reações no local de injeção (36% </w:t>
      </w:r>
      <w:r>
        <w:rPr>
          <w:i/>
          <w:iCs/>
          <w:szCs w:val="22"/>
        </w:rPr>
        <w:t>vs</w:t>
      </w:r>
      <w:r>
        <w:rPr>
          <w:szCs w:val="22"/>
        </w:rPr>
        <w:t xml:space="preserve"> 9%). As reações no local de injeção ocorreram habitualmente no primeiro mês. A duração média foi aproximadamente de 3 a 5 dias. A maioria das reações no local de injeção nos grupos de tratamento com Enbrel não foram tratadas, e a maioria dos doentes tratados foram-no com preparações tópicas tais como corticosteroides, ou anti-histamínicos orais. Por outro lado, alguns doentes tiveram uma recorrência de reações no local de injeção, caracterizada por uma reação dérmica no local de injeção mais recente acompanhada pelo aparecimento simultâneo de reações nos locais de injeções anteriores. Estas reações foram geralmente transitórias e não recorreram com o tratamento.</w:t>
      </w:r>
    </w:p>
    <w:p w14:paraId="2AF3EE7B" w14:textId="77777777" w:rsidR="001E4205" w:rsidRDefault="001E4205" w:rsidP="00B15980">
      <w:pPr>
        <w:tabs>
          <w:tab w:val="left" w:pos="567"/>
        </w:tabs>
        <w:rPr>
          <w:szCs w:val="22"/>
        </w:rPr>
      </w:pPr>
    </w:p>
    <w:p w14:paraId="6B10A532" w14:textId="77777777" w:rsidR="001E4205" w:rsidRDefault="001E4205" w:rsidP="00B15980">
      <w:pPr>
        <w:tabs>
          <w:tab w:val="left" w:pos="567"/>
        </w:tabs>
        <w:rPr>
          <w:szCs w:val="22"/>
        </w:rPr>
      </w:pPr>
      <w:r>
        <w:rPr>
          <w:szCs w:val="22"/>
        </w:rPr>
        <w:t>Em doentes com psoríase em placas, nos ensaios clínicos controlados com placebo, aproximadamente 13,6% dos doentes tratados com Enbrel apresentaram reações no local de injeção, comparativamente a 3,4% dos doentes tratados com placebo nas primeiras 12 semanas de tratamento.</w:t>
      </w:r>
    </w:p>
    <w:p w14:paraId="789E580F" w14:textId="77777777" w:rsidR="001E4205" w:rsidRDefault="001E4205" w:rsidP="00B15980">
      <w:pPr>
        <w:tabs>
          <w:tab w:val="left" w:pos="567"/>
        </w:tabs>
        <w:rPr>
          <w:szCs w:val="22"/>
        </w:rPr>
      </w:pPr>
    </w:p>
    <w:p w14:paraId="6DA5430A" w14:textId="77777777" w:rsidR="001E4205" w:rsidRDefault="001E4205" w:rsidP="00245ECB">
      <w:pPr>
        <w:rPr>
          <w:i/>
          <w:iCs/>
        </w:rPr>
      </w:pPr>
      <w:r>
        <w:rPr>
          <w:i/>
          <w:iCs/>
        </w:rPr>
        <w:t>Infeções graves</w:t>
      </w:r>
    </w:p>
    <w:p w14:paraId="7809BFC1" w14:textId="77777777" w:rsidR="001E4205" w:rsidRDefault="001E4205" w:rsidP="00B15980">
      <w:pPr>
        <w:tabs>
          <w:tab w:val="left" w:pos="567"/>
        </w:tabs>
        <w:rPr>
          <w:szCs w:val="22"/>
        </w:rPr>
      </w:pPr>
      <w:r>
        <w:rPr>
          <w:szCs w:val="22"/>
        </w:rPr>
        <w:t xml:space="preserve">Nos ensaios controlados com placebo, não se observou aumento de incidência de infeções graves (fatais, com risco de vida ou que requereram hospitalização ou antibioterapia intravenosa). Ocorreram infeções graves em 6,3% dos doentes com artrite reumatoide tratados com Enbrel durante 48 meses. Estas incluíram abcesso (em vários locais), bacteriemia, bronquite, bursite, celulite, colecistite, diarreia, diverticulite, endocardite (suspeita), gastroenterite, hepatite B, herpes zóster, úlcera nos membros inferiores, infeção na boca, osteomielite, otite, peritonite, pneumonia, pielonefrite, sepsis, artrite séptica, sinusite, infeção cutânea, úlcera cutânea, infeção urinária, vasculite e infeção de feridas. No estudo controlado com comparadores ativos com a duração de 2 anos, no qual os doentes foram tratados com Enbrel isolado, metotrexato isolado ou Enbrel em associação com metotrexato, as taxas de infeções graves foram semelhantes entre os grupos de tratamento. No entanto, não se pode excluir que a associação de Enbrel com metotrexato possa estar relacionada com um aumento na taxa de infeções. </w:t>
      </w:r>
    </w:p>
    <w:p w14:paraId="290E4953" w14:textId="77777777" w:rsidR="001E4205" w:rsidRDefault="001E4205" w:rsidP="00B15980">
      <w:pPr>
        <w:tabs>
          <w:tab w:val="left" w:pos="567"/>
        </w:tabs>
        <w:rPr>
          <w:szCs w:val="22"/>
        </w:rPr>
      </w:pPr>
    </w:p>
    <w:p w14:paraId="241FB285" w14:textId="77777777" w:rsidR="001E4205" w:rsidRDefault="001E4205" w:rsidP="00B15980">
      <w:pPr>
        <w:tabs>
          <w:tab w:val="left" w:pos="567"/>
        </w:tabs>
        <w:rPr>
          <w:szCs w:val="22"/>
        </w:rPr>
      </w:pPr>
      <w:r>
        <w:rPr>
          <w:szCs w:val="22"/>
        </w:rPr>
        <w:t>Não houve diferenças nas taxas de infeção entre os doentes com psoríase em placas tratados com Enbrel e os tratados com placebo em ensaios controlados com placebo com uma duração de 24 semanas. As infeções graves que ocorreram nos doentes tratados com Enbrel foram celulite, gastroenterite, pneumonia, colecistite, osteomielite, gastrite, apendicite, fasciite estreptocócica, miosite, choque séptico, diverticulite e abcesso. Nos ensaios com dupla ocultação e abertos na artrite psoriática foi notificada uma infeção grave num doente (pneumonia).</w:t>
      </w:r>
    </w:p>
    <w:p w14:paraId="6F106916" w14:textId="77777777" w:rsidR="001E4205" w:rsidRDefault="001E4205" w:rsidP="00B15980">
      <w:pPr>
        <w:tabs>
          <w:tab w:val="left" w:pos="567"/>
        </w:tabs>
        <w:rPr>
          <w:szCs w:val="22"/>
        </w:rPr>
      </w:pPr>
    </w:p>
    <w:p w14:paraId="639C69DA" w14:textId="77777777" w:rsidR="001E4205" w:rsidRDefault="001E4205" w:rsidP="00B15980">
      <w:pPr>
        <w:tabs>
          <w:tab w:val="left" w:pos="567"/>
        </w:tabs>
        <w:rPr>
          <w:szCs w:val="22"/>
        </w:rPr>
      </w:pPr>
      <w:r>
        <w:rPr>
          <w:szCs w:val="22"/>
        </w:rPr>
        <w:t>Durante a utilização de Enbrel foram notificados casos de infeções graves e fatais; os microrganismos causadores notificados incluíram bactérias, micobactérias (incluindo tuberculose), vírus e fungos. Alguns deles ocorreram poucas semanas após o início do tratamento com Enbrel em doentes com outras situações clínicas (por ex., diabetes, insuficiência cardíaca congestiva, história de infeções ativas ou crónicas) concomitantes com a artrite reumatoide (ver secção 4.4). O tratamento com Enbrel pode aumentar a mortalidade em doentes com sepsis estabelecida.</w:t>
      </w:r>
    </w:p>
    <w:p w14:paraId="0295A997" w14:textId="77777777" w:rsidR="001E4205" w:rsidRDefault="001E4205" w:rsidP="00B15980">
      <w:pPr>
        <w:tabs>
          <w:tab w:val="left" w:pos="567"/>
        </w:tabs>
        <w:rPr>
          <w:szCs w:val="22"/>
        </w:rPr>
      </w:pPr>
    </w:p>
    <w:p w14:paraId="4297ADB8" w14:textId="3947D0D8" w:rsidR="001E4205" w:rsidRDefault="001E4205" w:rsidP="00B15980">
      <w:pPr>
        <w:tabs>
          <w:tab w:val="left" w:pos="567"/>
        </w:tabs>
        <w:rPr>
          <w:szCs w:val="22"/>
        </w:rPr>
      </w:pPr>
      <w:r>
        <w:rPr>
          <w:szCs w:val="22"/>
        </w:rPr>
        <w:t xml:space="preserve">Foram notificadas infeções oportunistas em associação com Enbrel incluindo infeções invasivas por fungos, parasitas (incluindo protozoários), vírus (incluindo herpes zóster), bactérias (incluindo </w:t>
      </w:r>
      <w:r>
        <w:rPr>
          <w:i/>
          <w:szCs w:val="22"/>
        </w:rPr>
        <w:t>Listeria</w:t>
      </w:r>
      <w:r>
        <w:rPr>
          <w:szCs w:val="22"/>
        </w:rPr>
        <w:t xml:space="preserve"> e </w:t>
      </w:r>
      <w:r>
        <w:rPr>
          <w:i/>
          <w:szCs w:val="22"/>
        </w:rPr>
        <w:t>Legionella</w:t>
      </w:r>
      <w:r>
        <w:rPr>
          <w:szCs w:val="22"/>
        </w:rPr>
        <w:t>), e micobactérias atípicas. Num conjunto de dados combinados de ensaios clínicos, a incidência total de infeções oportunistas foi de 0,09% para os 15.402 indivíduos tratados com Enbrel. A taxa de exposição ajustada foi de 0,06 acontecimentos por 100 doentes</w:t>
      </w:r>
      <w:r w:rsidR="00123EF3">
        <w:rPr>
          <w:szCs w:val="22"/>
        </w:rPr>
        <w:t>-</w:t>
      </w:r>
      <w:r>
        <w:rPr>
          <w:szCs w:val="22"/>
        </w:rPr>
        <w:t>ano. Na experiência pós</w:t>
      </w:r>
      <w:r>
        <w:rPr>
          <w:szCs w:val="22"/>
        </w:rPr>
        <w:noBreakHyphen/>
        <w:t xml:space="preserve">comercialização, aproximadamente metade de todos os casos notificados de infeções oportunistas em todo o mundo foram de infeções fúngicas invasivas. As infeções fúngicas invasivas mais frequentemente notificadas incluiram </w:t>
      </w:r>
      <w:r>
        <w:rPr>
          <w:i/>
          <w:szCs w:val="22"/>
        </w:rPr>
        <w:t>Candida</w:t>
      </w:r>
      <w:r>
        <w:rPr>
          <w:szCs w:val="22"/>
        </w:rPr>
        <w:t xml:space="preserve">, </w:t>
      </w:r>
      <w:r>
        <w:rPr>
          <w:i/>
          <w:iCs/>
          <w:szCs w:val="22"/>
        </w:rPr>
        <w:t>Pneumocystis</w:t>
      </w:r>
      <w:r>
        <w:rPr>
          <w:szCs w:val="22"/>
        </w:rPr>
        <w:t xml:space="preserve">, </w:t>
      </w:r>
      <w:r>
        <w:rPr>
          <w:i/>
          <w:szCs w:val="22"/>
        </w:rPr>
        <w:t xml:space="preserve">Aspergillus, e Histoplasma. </w:t>
      </w:r>
      <w:r>
        <w:rPr>
          <w:szCs w:val="22"/>
        </w:rPr>
        <w:t>As infeções fúngicas invasivas foram responsáveis por mais de metade dos casos fatais entre os doentes que desenvolveram infeções oportunistas. A maioria dos relatos com desfecho fatal ocorreu em doentes com pneumonia po</w:t>
      </w:r>
      <w:r>
        <w:rPr>
          <w:i/>
          <w:szCs w:val="22"/>
        </w:rPr>
        <w:t xml:space="preserve">r </w:t>
      </w:r>
      <w:r>
        <w:rPr>
          <w:i/>
          <w:iCs/>
          <w:szCs w:val="22"/>
        </w:rPr>
        <w:t>Pneumocystis</w:t>
      </w:r>
      <w:r>
        <w:rPr>
          <w:szCs w:val="22"/>
        </w:rPr>
        <w:t>, infeções fúngicas sistémicas não especificadas e aspergilose (ver secção 4.4).</w:t>
      </w:r>
    </w:p>
    <w:p w14:paraId="4FF03799" w14:textId="77777777" w:rsidR="001E4205" w:rsidRDefault="001E4205" w:rsidP="00B15980">
      <w:pPr>
        <w:tabs>
          <w:tab w:val="left" w:pos="567"/>
        </w:tabs>
        <w:rPr>
          <w:szCs w:val="22"/>
        </w:rPr>
      </w:pPr>
    </w:p>
    <w:p w14:paraId="4D91CB90" w14:textId="77777777" w:rsidR="001E4205" w:rsidRDefault="001E4205" w:rsidP="00245ECB">
      <w:pPr>
        <w:rPr>
          <w:i/>
          <w:iCs/>
        </w:rPr>
      </w:pPr>
      <w:r>
        <w:rPr>
          <w:i/>
          <w:iCs/>
        </w:rPr>
        <w:t>Autoanticorpos</w:t>
      </w:r>
    </w:p>
    <w:p w14:paraId="6D3B2B20" w14:textId="77777777" w:rsidR="001E4205" w:rsidRDefault="001E4205" w:rsidP="0093364E">
      <w:pPr>
        <w:widowControl w:val="0"/>
        <w:tabs>
          <w:tab w:val="left" w:pos="567"/>
        </w:tabs>
        <w:rPr>
          <w:szCs w:val="22"/>
        </w:rPr>
      </w:pPr>
      <w:r>
        <w:rPr>
          <w:szCs w:val="22"/>
        </w:rPr>
        <w:t>A presença de anticorpos no soro dos doentes adultos foi analisada em vários momentos. Dos doentes com artrite reumatoide nos quais foi avaliada a presença de anticorpos antinucleares (ANA), a percentagem de doentes que desenvolveram novos ANA positivos (</w:t>
      </w:r>
      <w:r>
        <w:rPr>
          <w:szCs w:val="22"/>
        </w:rPr>
        <w:sym w:font="Symbol" w:char="F0B3"/>
      </w:r>
      <w:r>
        <w:rPr>
          <w:szCs w:val="22"/>
        </w:rPr>
        <w:t xml:space="preserve">1:40) foi superior nos doentes tratados com Enbrel (11%) do que nos doentes tratados com placebo (5%). A percentagem de doentes que desenvolveram novos anticorpos antidupla hélice de ADN positivos foi também superior por radioimunoensaio (15% dos doentes tratados com Enbrel comparativamente com 4% dos doentes tratados com placebo) e com o ensaio </w:t>
      </w:r>
      <w:r>
        <w:rPr>
          <w:i/>
          <w:iCs/>
          <w:szCs w:val="22"/>
        </w:rPr>
        <w:t>Crithidia luciliae</w:t>
      </w:r>
      <w:r>
        <w:rPr>
          <w:szCs w:val="22"/>
        </w:rPr>
        <w:t xml:space="preserve"> (3% dos doentes tratados com Enbrel comparativamente com nenhum dos doentes tratados com placebo). A proporção de doentes tratados com Enbrel que desenvolveram anticorpos anticardiolipina aumentou de forma idêntica comparativamente com os doentes tratados com placebo. Desconhece-se o impacto do tratamento prolongado com o Enbrel no desenvolvimento de doenças autoimunes.</w:t>
      </w:r>
    </w:p>
    <w:p w14:paraId="11F26656" w14:textId="77777777" w:rsidR="001E4205" w:rsidRDefault="001E4205" w:rsidP="00B15980">
      <w:pPr>
        <w:tabs>
          <w:tab w:val="left" w:pos="567"/>
        </w:tabs>
        <w:rPr>
          <w:szCs w:val="22"/>
        </w:rPr>
      </w:pPr>
    </w:p>
    <w:p w14:paraId="1B4CA086" w14:textId="77777777" w:rsidR="001E4205" w:rsidRDefault="001E4205" w:rsidP="00B15980">
      <w:pPr>
        <w:tabs>
          <w:tab w:val="left" w:pos="567"/>
        </w:tabs>
        <w:rPr>
          <w:szCs w:val="22"/>
        </w:rPr>
      </w:pPr>
      <w:r>
        <w:rPr>
          <w:szCs w:val="22"/>
        </w:rPr>
        <w:t xml:space="preserve">Foram notificados casos raros de doentes, incluindo aqueles com fator reumatoide positivo, que desenvolveram outros autoanticorpos conjuntamente com uma síndrome tipo lúpus ou erupções </w:t>
      </w:r>
      <w:r>
        <w:rPr>
          <w:szCs w:val="22"/>
        </w:rPr>
        <w:lastRenderedPageBreak/>
        <w:t>cutâneas compatíveis com lúpus cutâneo subagudo ou lúpus discoide pela apresentação clínica e biópsia.</w:t>
      </w:r>
    </w:p>
    <w:p w14:paraId="65B6FFC2" w14:textId="77777777" w:rsidR="001E4205" w:rsidRDefault="001E4205" w:rsidP="00B15980">
      <w:pPr>
        <w:tabs>
          <w:tab w:val="left" w:pos="567"/>
        </w:tabs>
        <w:rPr>
          <w:szCs w:val="22"/>
        </w:rPr>
      </w:pPr>
    </w:p>
    <w:p w14:paraId="387E8F77" w14:textId="77777777" w:rsidR="001E4205" w:rsidRDefault="001E4205" w:rsidP="00245ECB">
      <w:pPr>
        <w:rPr>
          <w:i/>
          <w:iCs/>
        </w:rPr>
      </w:pPr>
      <w:r>
        <w:rPr>
          <w:i/>
          <w:iCs/>
        </w:rPr>
        <w:t>Pancitopenia e anemia aplástica</w:t>
      </w:r>
    </w:p>
    <w:p w14:paraId="6A52A7D6" w14:textId="77777777" w:rsidR="001E4205" w:rsidRDefault="001E4205" w:rsidP="00B15980">
      <w:pPr>
        <w:tabs>
          <w:tab w:val="left" w:pos="567"/>
        </w:tabs>
        <w:rPr>
          <w:szCs w:val="22"/>
        </w:rPr>
      </w:pPr>
      <w:r>
        <w:rPr>
          <w:szCs w:val="22"/>
        </w:rPr>
        <w:t>Após comercialização foram notificados casos de pancitopenia e anemia aplástica, alguns dos quais fatais (ver secção 4.4).</w:t>
      </w:r>
    </w:p>
    <w:p w14:paraId="7FFDB440" w14:textId="77777777" w:rsidR="001E4205" w:rsidRDefault="001E4205" w:rsidP="00245ECB"/>
    <w:p w14:paraId="42F8F096" w14:textId="77777777" w:rsidR="001E4205" w:rsidRDefault="001E4205" w:rsidP="00B15980">
      <w:pPr>
        <w:tabs>
          <w:tab w:val="left" w:pos="567"/>
        </w:tabs>
        <w:rPr>
          <w:i/>
          <w:szCs w:val="22"/>
        </w:rPr>
      </w:pPr>
      <w:r>
        <w:rPr>
          <w:i/>
          <w:szCs w:val="22"/>
        </w:rPr>
        <w:t>Doença pulmonar intersticial</w:t>
      </w:r>
    </w:p>
    <w:p w14:paraId="633295B6" w14:textId="77777777" w:rsidR="001E4205" w:rsidRDefault="001E4205" w:rsidP="00B15980">
      <w:pPr>
        <w:tabs>
          <w:tab w:val="left" w:pos="567"/>
        </w:tabs>
        <w:rPr>
          <w:szCs w:val="22"/>
        </w:rPr>
      </w:pPr>
      <w:r>
        <w:rPr>
          <w:szCs w:val="22"/>
        </w:rPr>
        <w:t>Em ensaios clínicos controlados de etanercept em todas as indicações, a frequência (proporção da incidência) da doença pulmonar intersticial em doentes tratados com etanercept sem metotrexato concomitante foi de 0,06% (categoria de frequência, rara). Nos ensaios clínicos controlados que permitiram o tratamento concomitante de etanercept com metotrexato, a frequência (proporção da incidência) da doença pulmonar intersticial foi de 0,47% (categoria de frequência, pouco frequente). Após comercialização foram notificados casos de doença pulmonar intersticial (incluindo pneumonite e fibrose pulmonar), alguns dos quais fatais.</w:t>
      </w:r>
    </w:p>
    <w:p w14:paraId="26A6648D" w14:textId="77777777" w:rsidR="001E4205" w:rsidRDefault="001E4205" w:rsidP="00B15980">
      <w:pPr>
        <w:tabs>
          <w:tab w:val="left" w:pos="567"/>
        </w:tabs>
        <w:rPr>
          <w:szCs w:val="22"/>
        </w:rPr>
      </w:pPr>
    </w:p>
    <w:p w14:paraId="586C2B3F" w14:textId="77777777" w:rsidR="001E4205" w:rsidRDefault="001E4205" w:rsidP="00B15980">
      <w:pPr>
        <w:keepNext/>
        <w:tabs>
          <w:tab w:val="left" w:pos="567"/>
        </w:tabs>
        <w:rPr>
          <w:i/>
          <w:szCs w:val="22"/>
        </w:rPr>
      </w:pPr>
      <w:r>
        <w:rPr>
          <w:i/>
          <w:szCs w:val="22"/>
        </w:rPr>
        <w:t>Tratamento concomitante com anacinra</w:t>
      </w:r>
    </w:p>
    <w:p w14:paraId="48C3E84D" w14:textId="77777777" w:rsidR="001E4205" w:rsidRDefault="001E4205" w:rsidP="00B15980">
      <w:pPr>
        <w:keepNext/>
        <w:tabs>
          <w:tab w:val="left" w:pos="567"/>
        </w:tabs>
        <w:rPr>
          <w:szCs w:val="22"/>
        </w:rPr>
      </w:pPr>
      <w:r>
        <w:rPr>
          <w:szCs w:val="22"/>
        </w:rPr>
        <w:t>Em estudos realizados, observou-se um maior índice de infeções graves quando os doentes adultos receberam tratamento concomitante com Enbrel e anacinra comparativamente à utilização isolada de Enbrel e 2% dos doentes (3/139) desenvolveram neutropenia (contagem absoluta de neutrófilos &lt; 1.000/mm</w:t>
      </w:r>
      <w:r>
        <w:rPr>
          <w:szCs w:val="22"/>
          <w:vertAlign w:val="superscript"/>
        </w:rPr>
        <w:t>3</w:t>
      </w:r>
      <w:r>
        <w:rPr>
          <w:szCs w:val="22"/>
        </w:rPr>
        <w:t>). Um doente com neutropenia desenvolveu celulite que resolveu após hospitalização (ver secções 4.4 e 4.5).</w:t>
      </w:r>
    </w:p>
    <w:p w14:paraId="1EB3B8B4" w14:textId="77777777" w:rsidR="001E4205" w:rsidRDefault="001E4205" w:rsidP="00B15980">
      <w:pPr>
        <w:tabs>
          <w:tab w:val="left" w:pos="567"/>
        </w:tabs>
        <w:rPr>
          <w:szCs w:val="22"/>
        </w:rPr>
      </w:pPr>
    </w:p>
    <w:p w14:paraId="6FC185FD" w14:textId="77777777" w:rsidR="001E4205" w:rsidRDefault="001E4205" w:rsidP="00BB2FB9">
      <w:pPr>
        <w:rPr>
          <w:i/>
        </w:rPr>
      </w:pPr>
      <w:r>
        <w:rPr>
          <w:i/>
        </w:rPr>
        <w:t>Enzimas hepáticas elevadas</w:t>
      </w:r>
    </w:p>
    <w:p w14:paraId="6E3E2861" w14:textId="77777777" w:rsidR="001E4205" w:rsidRDefault="001E4205" w:rsidP="00BB2FB9">
      <w:pPr>
        <w:tabs>
          <w:tab w:val="left" w:pos="567"/>
        </w:tabs>
      </w:pPr>
      <w:r>
        <w:t>Nos períodos em dupla ocultação de ensaios clínicos controlados de etanercept em todas as indicações, a frequência (proporção da incidência) de acontecimentos adversos de enzimas hepáticas elevadas em doentes tratados com etanercept sem metotrexato concomitante foi de 0,54% (categoria de frequência, pouco frequente). Nos períodos em dupla ocultação de ensaios clínicos controlados que permitiram o tratamento concomitante de etanercept com metotrexato, a frequência (proporção de incidência) de acontecimentos adversos de enzimas hepáticas elevadas foi de 4,18% (categoria de frequência, frequente).</w:t>
      </w:r>
    </w:p>
    <w:p w14:paraId="619FF99D" w14:textId="77777777" w:rsidR="001E4205" w:rsidRDefault="001E4205" w:rsidP="00BB2FB9">
      <w:pPr>
        <w:tabs>
          <w:tab w:val="left" w:pos="567"/>
        </w:tabs>
        <w:rPr>
          <w:szCs w:val="22"/>
        </w:rPr>
      </w:pPr>
    </w:p>
    <w:p w14:paraId="5137D6EC" w14:textId="77777777" w:rsidR="001E4205" w:rsidRDefault="001E4205" w:rsidP="005716AE">
      <w:pPr>
        <w:keepNext/>
        <w:tabs>
          <w:tab w:val="left" w:pos="567"/>
        </w:tabs>
        <w:snapToGrid w:val="0"/>
        <w:rPr>
          <w:i/>
          <w:iCs/>
        </w:rPr>
      </w:pPr>
      <w:r>
        <w:rPr>
          <w:i/>
          <w:iCs/>
        </w:rPr>
        <w:t>Hepatite autoimune</w:t>
      </w:r>
    </w:p>
    <w:p w14:paraId="663D023C" w14:textId="77777777" w:rsidR="001E4205" w:rsidRDefault="001E4205" w:rsidP="005716AE">
      <w:pPr>
        <w:tabs>
          <w:tab w:val="left" w:pos="567"/>
        </w:tabs>
        <w:rPr>
          <w:szCs w:val="22"/>
        </w:rPr>
      </w:pPr>
      <w:r>
        <w:rPr>
          <w:szCs w:val="22"/>
        </w:rPr>
        <w:t>Em ensaios clínicos controlados de etanercept em todas as indicações, a frequência (proporção da incidência) da hepatite autoimune em doentes tratados com etanercept sem metotrexato concomitante foi de 0,02% (categoria de frequência, rara). Nos ensaios clínicos controlados que permitiram o tratamento concomitante de etanercept com metotrexato, a frequência (proporção da incidência) da hepatite autoimune foi de 0,24% (categoria de frequência, pouco frequente).</w:t>
      </w:r>
    </w:p>
    <w:p w14:paraId="4D8BA438" w14:textId="77777777" w:rsidR="001E4205" w:rsidRDefault="001E4205" w:rsidP="00BB2FB9">
      <w:pPr>
        <w:tabs>
          <w:tab w:val="left" w:pos="567"/>
        </w:tabs>
        <w:rPr>
          <w:szCs w:val="22"/>
        </w:rPr>
      </w:pPr>
    </w:p>
    <w:p w14:paraId="0127CBD1" w14:textId="77777777" w:rsidR="001E4205" w:rsidRDefault="001E4205" w:rsidP="00B15980">
      <w:pPr>
        <w:keepNext/>
        <w:tabs>
          <w:tab w:val="left" w:pos="567"/>
        </w:tabs>
        <w:snapToGrid w:val="0"/>
        <w:rPr>
          <w:szCs w:val="22"/>
          <w:u w:val="single"/>
        </w:rPr>
      </w:pPr>
      <w:r>
        <w:rPr>
          <w:szCs w:val="22"/>
          <w:u w:val="single"/>
        </w:rPr>
        <w:t>População pediátrica</w:t>
      </w:r>
    </w:p>
    <w:p w14:paraId="6EC2D1BC" w14:textId="77777777" w:rsidR="001E4205" w:rsidRDefault="001E4205" w:rsidP="00B15980">
      <w:pPr>
        <w:keepNext/>
        <w:tabs>
          <w:tab w:val="left" w:pos="567"/>
        </w:tabs>
        <w:rPr>
          <w:szCs w:val="22"/>
        </w:rPr>
      </w:pPr>
    </w:p>
    <w:p w14:paraId="42F51E12" w14:textId="77777777" w:rsidR="001E4205" w:rsidRDefault="001E4205" w:rsidP="00245ECB">
      <w:pPr>
        <w:rPr>
          <w:i/>
          <w:iCs/>
        </w:rPr>
      </w:pPr>
      <w:r>
        <w:rPr>
          <w:i/>
          <w:iCs/>
        </w:rPr>
        <w:t>Efeitos indesejáveis em doentes pediátricos com artrite idiopática juvenil</w:t>
      </w:r>
      <w:r>
        <w:rPr>
          <w:bCs/>
          <w:i/>
          <w:iCs/>
        </w:rPr>
        <w:t xml:space="preserve"> </w:t>
      </w:r>
    </w:p>
    <w:p w14:paraId="508F78D2" w14:textId="77777777" w:rsidR="001E4205" w:rsidRDefault="001E4205" w:rsidP="00B15980">
      <w:pPr>
        <w:keepNext/>
        <w:tabs>
          <w:tab w:val="left" w:pos="567"/>
        </w:tabs>
        <w:rPr>
          <w:szCs w:val="22"/>
        </w:rPr>
      </w:pPr>
      <w:r>
        <w:rPr>
          <w:szCs w:val="22"/>
        </w:rPr>
        <w:t>De uma forma geral, os acontecimentos adversos nos doentes pediátricos com artrite idiopática juvenil foram semelhantes em frequência e tipo aos observados em doentes adultos. As diferenças relativamente aos adultos, bem como outras considerações especiais são referidas nos parágrafos seguintes.</w:t>
      </w:r>
    </w:p>
    <w:p w14:paraId="2B1AF9CA" w14:textId="77777777" w:rsidR="001E4205" w:rsidRDefault="001E4205" w:rsidP="00B15980">
      <w:pPr>
        <w:tabs>
          <w:tab w:val="left" w:pos="567"/>
        </w:tabs>
        <w:rPr>
          <w:szCs w:val="22"/>
        </w:rPr>
      </w:pPr>
    </w:p>
    <w:p w14:paraId="44ED8AA2" w14:textId="77777777" w:rsidR="001E4205" w:rsidRDefault="001E4205" w:rsidP="00B15980">
      <w:pPr>
        <w:rPr>
          <w:szCs w:val="22"/>
        </w:rPr>
      </w:pPr>
      <w:r>
        <w:rPr>
          <w:szCs w:val="22"/>
        </w:rPr>
        <w:t xml:space="preserve">Os tipos de infeções observadas em ensaios clínicos em doentes dos 2 aos 18 anos de idade com artrite idiopática juvenil foram, em geral, ligeiras a moderadas e consistentes com as habitualmente observadas em populações pediátricas no ambulatório. Os acontecimentos adversos graves notificados incluíram varicela com sinais e sintomas de meningite asséptica que curou sem sequelas (ver também secção 4.4), apendicite, gastroenterite, depressão/distúrbios da personalidade, úlcera cutânea, esofagite/gastrite, choque séptico por estreptococos do grupo A, diabetes </w:t>
      </w:r>
      <w:r>
        <w:rPr>
          <w:i/>
          <w:szCs w:val="22"/>
        </w:rPr>
        <w:t>mellitus</w:t>
      </w:r>
      <w:r>
        <w:rPr>
          <w:szCs w:val="22"/>
        </w:rPr>
        <w:t xml:space="preserve"> tipo I e infeções dos tecidos moles e das feridas pós-operatórias.</w:t>
      </w:r>
    </w:p>
    <w:p w14:paraId="67EC30EE" w14:textId="77777777" w:rsidR="001E4205" w:rsidRDefault="001E4205" w:rsidP="00B15980">
      <w:pPr>
        <w:rPr>
          <w:szCs w:val="22"/>
        </w:rPr>
      </w:pPr>
    </w:p>
    <w:p w14:paraId="6B1E109F" w14:textId="77777777" w:rsidR="001E4205" w:rsidRDefault="001E4205" w:rsidP="00B15980">
      <w:pPr>
        <w:tabs>
          <w:tab w:val="left" w:pos="567"/>
        </w:tabs>
        <w:rPr>
          <w:szCs w:val="22"/>
        </w:rPr>
      </w:pPr>
      <w:r>
        <w:rPr>
          <w:szCs w:val="22"/>
        </w:rPr>
        <w:t xml:space="preserve">Num ensaio realizado em crianças dos 4 aos 17 anos de idade com artrite idiopática juvenil, 43 das 69 crianças (62%) tiveram uma infeção enquanto tomaram Enbrel durante 3 meses do estudo (parte 1 </w:t>
      </w:r>
      <w:r>
        <w:rPr>
          <w:szCs w:val="22"/>
        </w:rPr>
        <w:lastRenderedPageBreak/>
        <w:t>aberto) e a frequência e gravidade das infeções foram idênticas nos 58 doentes que completaram os 12 meses de extensão da terapêutica em ensaio aberto. Os tipos e proporção dos acontecimentos adversos em doentes com artrite idiopática juvenil foram semelhantes aos observados em ensaios com Enbrel em doentes adultos com artrite reumatoide e a maioria foram ligeiros. Vários acontecimentos adversos foram notificados com maior frequência nos 69 doentes com artrite idiopática juvenil tratados com Enbrel durante 3 meses comparativamente com os 349 doentes adultos com artrite reumatoide. Estes incluíram cefaleias (19% dos doentes; 1,7 acontecimentos por doente ano), náuseas (9%, 1,0 acontecimentos por doente ano), dor abdominal (19%, 0,74 acontecimentos por doente ano) e vómitos (13%, 0,74 acontecimentos por doente ano).</w:t>
      </w:r>
    </w:p>
    <w:p w14:paraId="7B708EC2" w14:textId="77777777" w:rsidR="001E4205" w:rsidRDefault="001E4205" w:rsidP="00B15980">
      <w:pPr>
        <w:tabs>
          <w:tab w:val="left" w:pos="567"/>
        </w:tabs>
        <w:rPr>
          <w:szCs w:val="22"/>
        </w:rPr>
      </w:pPr>
    </w:p>
    <w:p w14:paraId="28219101" w14:textId="77777777" w:rsidR="001E4205" w:rsidRDefault="001E4205" w:rsidP="00B15980">
      <w:pPr>
        <w:tabs>
          <w:tab w:val="left" w:pos="567"/>
        </w:tabs>
        <w:rPr>
          <w:szCs w:val="22"/>
        </w:rPr>
      </w:pPr>
      <w:r>
        <w:rPr>
          <w:szCs w:val="22"/>
        </w:rPr>
        <w:t>Nos ensaios clínicos em doentes com artrite idiopática juvenil, foram notificados 4 casos de síndrome de ativação dos macrófagos.</w:t>
      </w:r>
    </w:p>
    <w:p w14:paraId="2AC495D4" w14:textId="77777777" w:rsidR="001E4205" w:rsidRDefault="001E4205" w:rsidP="00B15980">
      <w:pPr>
        <w:tabs>
          <w:tab w:val="left" w:pos="0"/>
        </w:tabs>
        <w:suppressAutoHyphens/>
        <w:ind w:right="11"/>
        <w:rPr>
          <w:szCs w:val="22"/>
        </w:rPr>
      </w:pPr>
    </w:p>
    <w:p w14:paraId="52B49DE9" w14:textId="77777777" w:rsidR="001E4205" w:rsidRDefault="001E4205" w:rsidP="00B15980">
      <w:pPr>
        <w:tabs>
          <w:tab w:val="left" w:pos="0"/>
        </w:tabs>
        <w:suppressAutoHyphens/>
        <w:ind w:right="11"/>
        <w:rPr>
          <w:i/>
          <w:szCs w:val="22"/>
        </w:rPr>
      </w:pPr>
      <w:r>
        <w:rPr>
          <w:i/>
          <w:szCs w:val="22"/>
        </w:rPr>
        <w:t>Efeitos indesejáveis em doentes pediátricos com psoríase em placas</w:t>
      </w:r>
    </w:p>
    <w:p w14:paraId="761AE0D0" w14:textId="77777777" w:rsidR="001E4205" w:rsidRDefault="001E4205" w:rsidP="00B15980">
      <w:pPr>
        <w:tabs>
          <w:tab w:val="left" w:pos="0"/>
        </w:tabs>
        <w:suppressAutoHyphens/>
        <w:ind w:right="11"/>
        <w:rPr>
          <w:szCs w:val="22"/>
        </w:rPr>
      </w:pPr>
      <w:r>
        <w:rPr>
          <w:szCs w:val="22"/>
        </w:rPr>
        <w:t>Num estudo com a duração de 48 semanas realizado em 211 crianças com idades compreendidas entre os 4 e os 17 anos com psoríase em placas pediátrica, os acontecimentos adversos notificados foram semelhantes aos observados em estudos anteriores realizados em adultos com psoríase em placas.</w:t>
      </w:r>
    </w:p>
    <w:p w14:paraId="002F7E5B" w14:textId="77777777" w:rsidR="001E4205" w:rsidRDefault="001E4205" w:rsidP="00B15980">
      <w:pPr>
        <w:tabs>
          <w:tab w:val="left" w:pos="567"/>
        </w:tabs>
        <w:rPr>
          <w:b/>
          <w:bCs/>
          <w:szCs w:val="22"/>
        </w:rPr>
      </w:pPr>
    </w:p>
    <w:p w14:paraId="390F2706" w14:textId="77777777" w:rsidR="001E4205" w:rsidRDefault="001E4205" w:rsidP="005657F4">
      <w:pPr>
        <w:keepNext/>
        <w:keepLines/>
        <w:suppressAutoHyphens/>
        <w:rPr>
          <w:noProof/>
          <w:szCs w:val="22"/>
          <w:u w:val="single"/>
        </w:rPr>
      </w:pPr>
      <w:r>
        <w:rPr>
          <w:noProof/>
          <w:szCs w:val="22"/>
          <w:u w:val="single"/>
        </w:rPr>
        <w:t>Notificação de suspeitas de reações adversas</w:t>
      </w:r>
    </w:p>
    <w:p w14:paraId="1558F357" w14:textId="77777777" w:rsidR="001E4205" w:rsidRDefault="001E4205" w:rsidP="005657F4">
      <w:pPr>
        <w:keepNext/>
        <w:keepLines/>
        <w:suppressAutoHyphens/>
        <w:rPr>
          <w:szCs w:val="22"/>
        </w:rPr>
      </w:pPr>
    </w:p>
    <w:p w14:paraId="107C1086" w14:textId="23C2EB8F" w:rsidR="001E4205" w:rsidRDefault="001E4205" w:rsidP="00EA5B8F">
      <w:pPr>
        <w:keepNext/>
        <w:keepLines/>
        <w:tabs>
          <w:tab w:val="left" w:pos="0"/>
        </w:tabs>
        <w:suppressAutoHyphens/>
        <w:ind w:right="11"/>
        <w:rPr>
          <w:szCs w:val="22"/>
        </w:rPr>
      </w:pPr>
      <w:r>
        <w:rPr>
          <w:noProof/>
          <w:szCs w:val="22"/>
        </w:rPr>
        <w:t>A notificação de suspeitas de reações adversas após a autorização do medicamento é importante, uma vez que permite uma monitorização contínua da relação benefício-risco do medicamento.</w:t>
      </w:r>
      <w:r>
        <w:rPr>
          <w:szCs w:val="22"/>
        </w:rPr>
        <w:t xml:space="preserve"> Pede-se aos profissionais de saúde que notifiquem quaisquer suspeitas de reações adversas através </w:t>
      </w:r>
      <w:r w:rsidRPr="002077B6">
        <w:rPr>
          <w:szCs w:val="22"/>
          <w:highlight w:val="lightGray"/>
        </w:rPr>
        <w:t xml:space="preserve">do sistema nacional de notificação mencionado no </w:t>
      </w:r>
      <w:r>
        <w:fldChar w:fldCharType="begin"/>
      </w:r>
      <w:r w:rsidR="00987366">
        <w:instrText>HYPERLINK "https://www.ema.europa.eu/docs/en_GB/document_library/Template_or_form/2013/03/WC500139752.doc"</w:instrText>
      </w:r>
      <w:r>
        <w:fldChar w:fldCharType="separate"/>
      </w:r>
      <w:r w:rsidRPr="002077B6">
        <w:rPr>
          <w:rStyle w:val="Hyperlink"/>
          <w:szCs w:val="22"/>
          <w:highlight w:val="lightGray"/>
        </w:rPr>
        <w:t>Apêndice V</w:t>
      </w:r>
      <w:r>
        <w:fldChar w:fldCharType="end"/>
      </w:r>
      <w:r w:rsidRPr="002077B6">
        <w:rPr>
          <w:szCs w:val="22"/>
          <w:highlight w:val="lightGray"/>
        </w:rPr>
        <w:t>.</w:t>
      </w:r>
    </w:p>
    <w:p w14:paraId="029295D6" w14:textId="77777777" w:rsidR="001E4205" w:rsidRDefault="001E4205" w:rsidP="00B15980">
      <w:pPr>
        <w:tabs>
          <w:tab w:val="left" w:pos="567"/>
        </w:tabs>
        <w:suppressAutoHyphens/>
        <w:ind w:left="567" w:right="11" w:hanging="567"/>
        <w:rPr>
          <w:b/>
          <w:bCs/>
          <w:szCs w:val="22"/>
        </w:rPr>
      </w:pPr>
    </w:p>
    <w:p w14:paraId="4C8AEC36" w14:textId="77777777" w:rsidR="001E4205" w:rsidRDefault="001E4205" w:rsidP="00A44D30">
      <w:pPr>
        <w:keepNext/>
        <w:keepLines/>
        <w:tabs>
          <w:tab w:val="left" w:pos="567"/>
        </w:tabs>
        <w:suppressAutoHyphens/>
        <w:ind w:left="567" w:right="11" w:hanging="567"/>
        <w:rPr>
          <w:b/>
          <w:bCs/>
          <w:szCs w:val="22"/>
        </w:rPr>
      </w:pPr>
      <w:r>
        <w:rPr>
          <w:b/>
          <w:bCs/>
          <w:szCs w:val="22"/>
        </w:rPr>
        <w:t>4.9</w:t>
      </w:r>
      <w:r>
        <w:rPr>
          <w:b/>
          <w:bCs/>
          <w:szCs w:val="22"/>
        </w:rPr>
        <w:tab/>
        <w:t>Sobredosagem</w:t>
      </w:r>
    </w:p>
    <w:p w14:paraId="0894B9AD" w14:textId="77777777" w:rsidR="001E4205" w:rsidRDefault="001E4205" w:rsidP="00A44D30">
      <w:pPr>
        <w:keepNext/>
        <w:keepLines/>
        <w:tabs>
          <w:tab w:val="left" w:pos="567"/>
        </w:tabs>
        <w:rPr>
          <w:szCs w:val="22"/>
        </w:rPr>
      </w:pPr>
    </w:p>
    <w:p w14:paraId="4CA3D519" w14:textId="77777777" w:rsidR="001E4205" w:rsidRDefault="001E4205" w:rsidP="00A44D30">
      <w:pPr>
        <w:keepNext/>
        <w:keepLines/>
        <w:tabs>
          <w:tab w:val="left" w:pos="567"/>
        </w:tabs>
        <w:rPr>
          <w:szCs w:val="22"/>
        </w:rPr>
      </w:pPr>
      <w:r>
        <w:rPr>
          <w:szCs w:val="22"/>
        </w:rPr>
        <w:t>Durante os estudos clínicos com doentes com artrite reumatoide não foram observadas toxicidades limitativas da dose. O nível de dose mais elevado avaliado foi uma dose de carga, por via intravenosa, de 32 mg/m</w:t>
      </w:r>
      <w:r>
        <w:rPr>
          <w:szCs w:val="22"/>
          <w:vertAlign w:val="superscript"/>
        </w:rPr>
        <w:t>2</w:t>
      </w:r>
      <w:r>
        <w:rPr>
          <w:szCs w:val="22"/>
        </w:rPr>
        <w:t xml:space="preserve"> seguida de doses de 16 mg/m</w:t>
      </w:r>
      <w:r>
        <w:rPr>
          <w:szCs w:val="22"/>
          <w:vertAlign w:val="superscript"/>
        </w:rPr>
        <w:t>2</w:t>
      </w:r>
      <w:r>
        <w:rPr>
          <w:szCs w:val="22"/>
        </w:rPr>
        <w:t>, por via subcutânea, administradas duas vezes por semana. Um doente com artrite reumatoide administrou, por engano, 62 mg de Enbrel por via subcutânea duas vezes por semana durante três semanas sem que tenham surgido efeitos indesejáveis. Não há antídoto conhecido para o Enbrel.</w:t>
      </w:r>
    </w:p>
    <w:p w14:paraId="44330336" w14:textId="77777777" w:rsidR="001E4205" w:rsidRDefault="001E4205" w:rsidP="00B15980">
      <w:pPr>
        <w:tabs>
          <w:tab w:val="left" w:pos="567"/>
        </w:tabs>
        <w:rPr>
          <w:szCs w:val="22"/>
        </w:rPr>
      </w:pPr>
    </w:p>
    <w:p w14:paraId="740F145E" w14:textId="77777777" w:rsidR="001E4205" w:rsidRDefault="001E4205" w:rsidP="00B15980">
      <w:pPr>
        <w:tabs>
          <w:tab w:val="left" w:pos="567"/>
        </w:tabs>
        <w:rPr>
          <w:szCs w:val="22"/>
        </w:rPr>
      </w:pPr>
    </w:p>
    <w:p w14:paraId="018D4D9E" w14:textId="77777777" w:rsidR="001E4205" w:rsidRDefault="001E4205" w:rsidP="00B15980">
      <w:pPr>
        <w:tabs>
          <w:tab w:val="left" w:pos="567"/>
        </w:tabs>
        <w:rPr>
          <w:b/>
          <w:bCs/>
          <w:szCs w:val="22"/>
        </w:rPr>
      </w:pPr>
      <w:r>
        <w:rPr>
          <w:b/>
          <w:bCs/>
          <w:szCs w:val="22"/>
        </w:rPr>
        <w:t>5.</w:t>
      </w:r>
      <w:r>
        <w:rPr>
          <w:b/>
          <w:bCs/>
          <w:szCs w:val="22"/>
        </w:rPr>
        <w:tab/>
        <w:t>PROPRIEDADES FARMACOLÓGICAS</w:t>
      </w:r>
    </w:p>
    <w:p w14:paraId="24E7566E" w14:textId="77777777" w:rsidR="001E4205" w:rsidRDefault="001E4205" w:rsidP="00B15980">
      <w:pPr>
        <w:tabs>
          <w:tab w:val="left" w:pos="567"/>
        </w:tabs>
        <w:rPr>
          <w:szCs w:val="22"/>
        </w:rPr>
      </w:pPr>
    </w:p>
    <w:p w14:paraId="59EB7DFF" w14:textId="77777777" w:rsidR="001E4205" w:rsidRDefault="001E4205" w:rsidP="00B15980">
      <w:pPr>
        <w:tabs>
          <w:tab w:val="left" w:pos="567"/>
        </w:tabs>
        <w:suppressAutoHyphens/>
        <w:ind w:left="567" w:right="11" w:hanging="567"/>
        <w:rPr>
          <w:b/>
          <w:bCs/>
          <w:szCs w:val="22"/>
        </w:rPr>
      </w:pPr>
      <w:r>
        <w:rPr>
          <w:b/>
          <w:bCs/>
          <w:szCs w:val="22"/>
        </w:rPr>
        <w:t>5.1</w:t>
      </w:r>
      <w:r>
        <w:rPr>
          <w:b/>
          <w:bCs/>
          <w:szCs w:val="22"/>
        </w:rPr>
        <w:tab/>
        <w:t>Propriedades farmacodinâmicas</w:t>
      </w:r>
    </w:p>
    <w:p w14:paraId="3A4D8248" w14:textId="77777777" w:rsidR="001E4205" w:rsidRDefault="001E4205" w:rsidP="00B15980">
      <w:pPr>
        <w:tabs>
          <w:tab w:val="left" w:pos="567"/>
        </w:tabs>
        <w:rPr>
          <w:szCs w:val="22"/>
        </w:rPr>
      </w:pPr>
    </w:p>
    <w:p w14:paraId="4A8BCFD5" w14:textId="77777777" w:rsidR="001E4205" w:rsidRDefault="001E4205" w:rsidP="00B15980">
      <w:pPr>
        <w:tabs>
          <w:tab w:val="left" w:pos="567"/>
        </w:tabs>
        <w:rPr>
          <w:szCs w:val="22"/>
        </w:rPr>
      </w:pPr>
      <w:r>
        <w:rPr>
          <w:szCs w:val="22"/>
        </w:rPr>
        <w:t>Grupo farmacoterapêutico: Imunossupressores, Inibidores do Fator de Necrose Tumoral alfa (TNF</w:t>
      </w:r>
      <w:r>
        <w:rPr>
          <w:szCs w:val="22"/>
        </w:rPr>
        <w:noBreakHyphen/>
        <w:t>α), Código ATC</w:t>
      </w:r>
      <w:r>
        <w:rPr>
          <w:i/>
          <w:szCs w:val="22"/>
        </w:rPr>
        <w:t xml:space="preserve">: </w:t>
      </w:r>
      <w:r>
        <w:rPr>
          <w:szCs w:val="22"/>
        </w:rPr>
        <w:t>L04AB01</w:t>
      </w:r>
    </w:p>
    <w:p w14:paraId="70B109C0" w14:textId="77777777" w:rsidR="001E4205" w:rsidRDefault="001E4205" w:rsidP="00B15980">
      <w:pPr>
        <w:tabs>
          <w:tab w:val="left" w:pos="567"/>
        </w:tabs>
        <w:rPr>
          <w:szCs w:val="22"/>
        </w:rPr>
      </w:pPr>
    </w:p>
    <w:p w14:paraId="52CFEFC1" w14:textId="77777777" w:rsidR="001E4205" w:rsidRDefault="001E4205" w:rsidP="00B15980">
      <w:pPr>
        <w:tabs>
          <w:tab w:val="left" w:pos="567"/>
        </w:tabs>
        <w:rPr>
          <w:szCs w:val="22"/>
        </w:rPr>
      </w:pPr>
      <w:r>
        <w:rPr>
          <w:szCs w:val="22"/>
        </w:rPr>
        <w:t>O fator de necrose tumoral (TNF) é uma citoquina dominante no processo inflamatório da artrite reumatoide. Níveis elevados de TNF observam-se igualmente nas membranas sinoviais e nas placas psoriáticas de doentes com artrite psoriática e no soro e no tecido sinovial de doentes com espondilite anquilosante. Na psoríase em placas, a infiltração por células inflamatórias, incluindo células T, conduz ao aumento dos níveis de TNF nas lesões psoriáticas, comparativamente aos níveis na pele não envolvida. O etanercept é um inibidor competitivo da ligação do TNF aos seus recetores da superfície celular inibindo, deste modo, a atividade biológica do TNF. O TNF e a linfotoxina são citoquinas pró-inflamatórias que se ligam a dois recetores distintos da superfície celular: os recetores de fatores de necrose tumoral (TNFRs) de 55-kilodalton (p55) e 75</w:t>
      </w:r>
      <w:r>
        <w:rPr>
          <w:szCs w:val="22"/>
        </w:rPr>
        <w:noBreakHyphen/>
        <w:t xml:space="preserve">kilodalton (p75). Ambos os TNFRs existem naturalmente na forma solúvel e ligada à membrana. Pensa-se que os TNFRs solúveis regulem a atividade biológica do TNF. </w:t>
      </w:r>
    </w:p>
    <w:p w14:paraId="0E2D9343" w14:textId="77777777" w:rsidR="001E4205" w:rsidRDefault="001E4205" w:rsidP="00B15980">
      <w:pPr>
        <w:tabs>
          <w:tab w:val="left" w:pos="567"/>
        </w:tabs>
        <w:rPr>
          <w:szCs w:val="22"/>
        </w:rPr>
      </w:pPr>
    </w:p>
    <w:p w14:paraId="05772425" w14:textId="77777777" w:rsidR="001E4205" w:rsidRDefault="001E4205" w:rsidP="00B15980">
      <w:pPr>
        <w:tabs>
          <w:tab w:val="left" w:pos="567"/>
        </w:tabs>
        <w:rPr>
          <w:szCs w:val="22"/>
        </w:rPr>
      </w:pPr>
      <w:r>
        <w:rPr>
          <w:szCs w:val="22"/>
        </w:rPr>
        <w:t xml:space="preserve">TNF e linfotoxina existem predominantemente como homotrímeros, com a sua atividade biológica dependente da ligação cruzada dos TNFRs da superfície celular. Recetores solúveis diméricos tais como o etanercept possuem uma maior afinidade para o TNF do que os recetores monoméricos e são </w:t>
      </w:r>
      <w:r>
        <w:rPr>
          <w:szCs w:val="22"/>
        </w:rPr>
        <w:lastRenderedPageBreak/>
        <w:t>inibidores competitivos consideravelmente mais potentes da ligação do TNF aos seus recetores celulares. Além disso, a utilização da região Fc de uma imunoglobulina como elemento de fusão na construção de um recetor dimérico proporciona uma maior semivida sérica.</w:t>
      </w:r>
    </w:p>
    <w:p w14:paraId="46B258C3" w14:textId="77777777" w:rsidR="001E4205" w:rsidRDefault="001E4205" w:rsidP="00B15980">
      <w:pPr>
        <w:tabs>
          <w:tab w:val="left" w:pos="567"/>
        </w:tabs>
        <w:rPr>
          <w:szCs w:val="22"/>
        </w:rPr>
      </w:pPr>
    </w:p>
    <w:p w14:paraId="430408F5" w14:textId="77777777" w:rsidR="001E4205" w:rsidRDefault="001E4205" w:rsidP="00245ECB">
      <w:pPr>
        <w:rPr>
          <w:u w:val="single"/>
        </w:rPr>
      </w:pPr>
      <w:r>
        <w:rPr>
          <w:u w:val="single"/>
        </w:rPr>
        <w:t>Mecanismo de ação</w:t>
      </w:r>
    </w:p>
    <w:p w14:paraId="0CD869DC" w14:textId="77777777" w:rsidR="001E4205" w:rsidRDefault="001E4205" w:rsidP="003518A1">
      <w:pPr>
        <w:keepNext/>
        <w:tabs>
          <w:tab w:val="left" w:pos="567"/>
        </w:tabs>
        <w:rPr>
          <w:szCs w:val="22"/>
        </w:rPr>
      </w:pPr>
    </w:p>
    <w:p w14:paraId="6561E201" w14:textId="77777777" w:rsidR="001E4205" w:rsidRDefault="001E4205" w:rsidP="00B92B6F">
      <w:pPr>
        <w:keepNext/>
        <w:tabs>
          <w:tab w:val="left" w:pos="567"/>
        </w:tabs>
        <w:rPr>
          <w:szCs w:val="22"/>
        </w:rPr>
      </w:pPr>
      <w:r>
        <w:rPr>
          <w:szCs w:val="22"/>
        </w:rPr>
        <w:t>Grande parte da patologia articular na artrite reumatoide e na espondilite anquilosante e da patologia cutânea na psoríase em placas é mediada por moléculas pró-inflamatórias que estão ligadas numa rede controlada pelo TNF. Pensa-se que o mecanismo de ação do etanercept se dê por inibição competitiva da ligação do TNF ao TNFR da superfície celular, prevenindo respostas celulares mediadas pelo TNF, tornando-o biologicamente inativo. O etanercept pode também modular as respostas biológicas controladas por outras moléculas em circulação (por ex., citoquinas, moléculas de adesão ou protéases) que são induzidas ou reguladas pelo TNF.</w:t>
      </w:r>
    </w:p>
    <w:p w14:paraId="77282C55" w14:textId="77777777" w:rsidR="001E4205" w:rsidRDefault="001E4205" w:rsidP="00B15980">
      <w:pPr>
        <w:tabs>
          <w:tab w:val="left" w:pos="567"/>
        </w:tabs>
        <w:rPr>
          <w:szCs w:val="22"/>
        </w:rPr>
      </w:pPr>
    </w:p>
    <w:p w14:paraId="5B39AF44" w14:textId="77777777" w:rsidR="001E4205" w:rsidRDefault="001E4205" w:rsidP="00245ECB">
      <w:pPr>
        <w:rPr>
          <w:u w:val="single"/>
        </w:rPr>
      </w:pPr>
      <w:r>
        <w:rPr>
          <w:u w:val="single"/>
        </w:rPr>
        <w:t>Eficácia e segurança clínicas</w:t>
      </w:r>
    </w:p>
    <w:p w14:paraId="4F059D3E" w14:textId="77777777" w:rsidR="001E4205" w:rsidRDefault="001E4205" w:rsidP="00781CB9">
      <w:pPr>
        <w:keepNext/>
        <w:tabs>
          <w:tab w:val="left" w:pos="567"/>
        </w:tabs>
        <w:rPr>
          <w:szCs w:val="22"/>
        </w:rPr>
      </w:pPr>
    </w:p>
    <w:p w14:paraId="256E2FB0" w14:textId="77777777" w:rsidR="001E4205" w:rsidRDefault="001E4205" w:rsidP="00781CB9">
      <w:pPr>
        <w:keepNext/>
        <w:tabs>
          <w:tab w:val="left" w:pos="567"/>
        </w:tabs>
        <w:rPr>
          <w:szCs w:val="22"/>
        </w:rPr>
      </w:pPr>
      <w:r>
        <w:rPr>
          <w:szCs w:val="22"/>
        </w:rPr>
        <w:t>Esta secção inclui dados de quatro ensaios controlados aleatorizados em adultos com artrite reumatoide, um estudo em adultos com artrite psoriática, um estudo em adultos com espondilite anquilosante, dois estudos em adultos com espondiloartrite axial sem evidência radiográfica, quatro estudos em adultos com psoríase em placas, três estudos na artrite idiopática juvenil e um estudo em doentes pediátricos com psoríase em placas.</w:t>
      </w:r>
    </w:p>
    <w:p w14:paraId="0F283674" w14:textId="77777777" w:rsidR="001E4205" w:rsidRDefault="001E4205" w:rsidP="00B15980">
      <w:pPr>
        <w:tabs>
          <w:tab w:val="left" w:pos="567"/>
        </w:tabs>
        <w:rPr>
          <w:szCs w:val="22"/>
        </w:rPr>
      </w:pPr>
    </w:p>
    <w:p w14:paraId="14BDA682" w14:textId="77777777" w:rsidR="001E4205" w:rsidRDefault="001E4205" w:rsidP="00245ECB">
      <w:pPr>
        <w:rPr>
          <w:i/>
          <w:iCs/>
          <w:snapToGrid w:val="0"/>
        </w:rPr>
      </w:pPr>
      <w:r>
        <w:rPr>
          <w:i/>
          <w:iCs/>
          <w:snapToGrid w:val="0"/>
        </w:rPr>
        <w:t>Doentes adultos com artrite reumatoide</w:t>
      </w:r>
    </w:p>
    <w:p w14:paraId="4AA97CB4" w14:textId="77777777" w:rsidR="001E4205" w:rsidRDefault="001E4205" w:rsidP="00B15980">
      <w:pPr>
        <w:tabs>
          <w:tab w:val="left" w:pos="567"/>
        </w:tabs>
        <w:rPr>
          <w:szCs w:val="22"/>
        </w:rPr>
      </w:pPr>
      <w:r>
        <w:rPr>
          <w:szCs w:val="22"/>
        </w:rPr>
        <w:t xml:space="preserve">A eficácia do Enbrel foi avaliada num estudo com dupla ocultação, aleatorizado, controlado com placebo. No estudo foram avaliados 234 doentes adultos com artrite reumatoide ativa que falharam a terapêutica com pelo menos um e no máximo quatro fármacos antirreumatismais modificadores da doença (DMARDs). Foram administradas doses de 10 mg ou 25 mg de Enbrel ou placebo, por via subcutânea, duas vezes por semana durante 6 meses consecutivos. Os resultados deste ensaio controlado foram expressos em percentagem de melhoria da artrite reumatoide usando o critério de resposta do </w:t>
      </w:r>
      <w:r>
        <w:rPr>
          <w:i/>
          <w:iCs/>
          <w:szCs w:val="22"/>
        </w:rPr>
        <w:t xml:space="preserve">American College of Rheumatology </w:t>
      </w:r>
      <w:r>
        <w:rPr>
          <w:szCs w:val="22"/>
        </w:rPr>
        <w:t>(ACR).</w:t>
      </w:r>
    </w:p>
    <w:p w14:paraId="6321D710" w14:textId="77777777" w:rsidR="001E4205" w:rsidRDefault="001E4205" w:rsidP="00B15980">
      <w:pPr>
        <w:tabs>
          <w:tab w:val="left" w:pos="567"/>
        </w:tabs>
        <w:rPr>
          <w:szCs w:val="22"/>
        </w:rPr>
      </w:pPr>
    </w:p>
    <w:p w14:paraId="24445A34" w14:textId="77777777" w:rsidR="001E4205" w:rsidRDefault="001E4205" w:rsidP="00B15980">
      <w:pPr>
        <w:tabs>
          <w:tab w:val="left" w:pos="567"/>
        </w:tabs>
        <w:rPr>
          <w:szCs w:val="22"/>
        </w:rPr>
      </w:pPr>
      <w:r>
        <w:rPr>
          <w:szCs w:val="22"/>
        </w:rPr>
        <w:t xml:space="preserve">Nos doentes tratados com Enbrel as respostas ACR 20 e 50 foram superiores ao 3º e 6º mês comparativamente aos doentes tratados com placebo (ACR 20: Enbrel 62% e 59%, placebo 23% e 11% ao 3º e 6º mês, respetivamente; ACR 50: Enbrel 41% e 40%, placebo 8% e 5% ao 3º e 6º mês, respetivamente; p &lt; 0,01 Enbrel </w:t>
      </w:r>
      <w:r>
        <w:rPr>
          <w:i/>
          <w:iCs/>
          <w:szCs w:val="22"/>
        </w:rPr>
        <w:t>vs</w:t>
      </w:r>
      <w:r>
        <w:rPr>
          <w:szCs w:val="22"/>
        </w:rPr>
        <w:t xml:space="preserve"> placebo em todos os momentos de avaliação para as respostas ACR 20 e ACR 50). </w:t>
      </w:r>
    </w:p>
    <w:p w14:paraId="6D454B1D" w14:textId="77777777" w:rsidR="001E4205" w:rsidRDefault="001E4205" w:rsidP="00B15980">
      <w:pPr>
        <w:tabs>
          <w:tab w:val="left" w:pos="567"/>
        </w:tabs>
        <w:rPr>
          <w:szCs w:val="22"/>
        </w:rPr>
      </w:pPr>
    </w:p>
    <w:p w14:paraId="165F89A7" w14:textId="77777777" w:rsidR="001E4205" w:rsidRDefault="001E4205" w:rsidP="00B15980">
      <w:pPr>
        <w:tabs>
          <w:tab w:val="left" w:pos="567"/>
        </w:tabs>
        <w:rPr>
          <w:szCs w:val="22"/>
        </w:rPr>
      </w:pPr>
      <w:r>
        <w:rPr>
          <w:szCs w:val="22"/>
        </w:rPr>
        <w:t>Aproximadamente 15% dos indivíduos que tomaram Enbrel atingiram uma resposta ACR 70 ao 3º e ao 6º mês, comparativamente com pouco mais de 5% dos indivíduos no braço do placebo. Entre os doentes a tomar Enbrel, as respostas clínicas surgiram em 1 a 2 semanas após o início do tratamento e quase sempre ocorreram até ao 3º mês. Verificou-se uma resposta dependente da dose; os resultados com 10 mg foram intermédios entre os obtidos com placebo e com 25 mg. O Enbrel foi significativamente superior ao placebo em todos os componentes dos critérios ACR, bem como em outras medidas da atividade da artrite reumatoide que não estão incluídas nos critérios de resposta da ACR, tais como a rigidez matinal. Durante o ensaio foi efetuado um Questionário de Qualidade de Vida (HAQ), que inclui incapacidade, vitalidade, saúde mental, estado de saúde geral e subdomínios do estado de saúde associados à artrite, de 3 em 3 meses. Todos os subdomínios do HAQ melhoraram nos doentes tratados com Enbrel, comparativamente com os controlos, ao 3º e ao 6º mês.</w:t>
      </w:r>
    </w:p>
    <w:p w14:paraId="6A3097B8" w14:textId="77777777" w:rsidR="001E4205" w:rsidRDefault="001E4205" w:rsidP="00B15980">
      <w:pPr>
        <w:tabs>
          <w:tab w:val="left" w:pos="567"/>
        </w:tabs>
        <w:rPr>
          <w:szCs w:val="22"/>
        </w:rPr>
      </w:pPr>
    </w:p>
    <w:p w14:paraId="653955B1" w14:textId="77777777" w:rsidR="001E4205" w:rsidRDefault="001E4205" w:rsidP="00B15980">
      <w:pPr>
        <w:tabs>
          <w:tab w:val="left" w:pos="567"/>
        </w:tabs>
        <w:rPr>
          <w:szCs w:val="22"/>
        </w:rPr>
      </w:pPr>
      <w:r>
        <w:rPr>
          <w:szCs w:val="22"/>
        </w:rPr>
        <w:t>Após a interrupção de Enbrel, os sintomas da artrite voltaram geralmente a aparecer durante o 1º mês. Em estudos abertos, a reintrodução do tratamento com Enbrel após a interrupção até 24 meses provocou nestes doentes respostas de igual magnitude à dos doentes que tomaram Enbrel sem interromper o tratamento. Em ensaios abertos de extensão de tratamento, foram observadas respostas estáveis contínuas até 10 anos quando os doentes foram tratados com Enbrel sem interrupção.</w:t>
      </w:r>
    </w:p>
    <w:p w14:paraId="63995E0F" w14:textId="77777777" w:rsidR="001E4205" w:rsidRDefault="001E4205" w:rsidP="00B15980">
      <w:pPr>
        <w:tabs>
          <w:tab w:val="left" w:pos="567"/>
        </w:tabs>
        <w:rPr>
          <w:szCs w:val="22"/>
        </w:rPr>
      </w:pPr>
    </w:p>
    <w:p w14:paraId="0DBA61D5" w14:textId="77777777" w:rsidR="001E4205" w:rsidRDefault="001E4205" w:rsidP="00B15980">
      <w:pPr>
        <w:tabs>
          <w:tab w:val="left" w:pos="567"/>
        </w:tabs>
        <w:rPr>
          <w:szCs w:val="22"/>
        </w:rPr>
      </w:pPr>
      <w:r>
        <w:rPr>
          <w:szCs w:val="22"/>
        </w:rPr>
        <w:t xml:space="preserve">A eficácia do Enbrel foi comparada com o metotrexato num estudo aleatorizado, controlado com ativo, com avaliações radiográficas em anonimato como objetivo primário, em 632 doentes adultos </w:t>
      </w:r>
      <w:r>
        <w:rPr>
          <w:szCs w:val="22"/>
        </w:rPr>
        <w:lastRenderedPageBreak/>
        <w:t>com artrite reumatoide ativa (</w:t>
      </w:r>
      <w:r>
        <w:rPr>
          <w:szCs w:val="22"/>
        </w:rPr>
        <w:sym w:font="Symbol" w:char="F03C"/>
      </w:r>
      <w:r>
        <w:rPr>
          <w:szCs w:val="22"/>
        </w:rPr>
        <w:t> 3 anos de duração) que não tinham sido tratados anteriormente com metotrexato. Foram administradas doses de 10 mg ou 25 mg de Enbrel por via subcutânea (SC) duas vezes por semana durante 24 meses. As doses de metotrexato foram sendo aumentadas de 7,5 mg/semana até 20 mg/semana durante as primeiras 8 semanas do ensaio e mantidas durante 24 meses. A melhoria clínica, incluindo o início de ação durante as 2 primeiras semanas, observada com o Enbrel 25 mg foi idêntica à observada nos ensaios anteriores e manteve-se durante 24 meses. No início, os doentes apresentavam um grau de incapacidade moderado, com pontuações médias de HAQ de 1,4 a 1,5. O tratamento com Enbrel 25 mg causou uma melhoria substancial aos 12 meses, tendo cerca de 44% dos doentes atingido valores normais de HAQ (menos de 0,5). Este benefício manteve-se no 2º ano deste estudo.</w:t>
      </w:r>
    </w:p>
    <w:p w14:paraId="4247EFF0" w14:textId="77777777" w:rsidR="001E4205" w:rsidRDefault="001E4205" w:rsidP="00B15980">
      <w:pPr>
        <w:tabs>
          <w:tab w:val="left" w:pos="567"/>
        </w:tabs>
        <w:rPr>
          <w:szCs w:val="22"/>
        </w:rPr>
      </w:pPr>
    </w:p>
    <w:p w14:paraId="5CCC8F92" w14:textId="77777777" w:rsidR="001E4205" w:rsidRDefault="001E4205" w:rsidP="00B15980">
      <w:pPr>
        <w:tabs>
          <w:tab w:val="left" w:pos="567"/>
        </w:tabs>
        <w:rPr>
          <w:szCs w:val="22"/>
        </w:rPr>
      </w:pPr>
      <w:r>
        <w:rPr>
          <w:szCs w:val="22"/>
        </w:rPr>
        <w:t>Neste estudo, a lesão articular estrutural foi avaliada radiograficamente e expressa como alteração na Pontuação Total de Sharp (TSS) e seus componentes, pontuação da erosão e pontuação do estreitamento do espaço articular (EEA). As radiografias das mãos/punhos e pés foram lidas no início e aos 6, 12 e 24 meses. A dose de 10 mg de Enbrel teve sempre menor eficácia nos danos estruturais do que a dose de 25 mg. Enbrel 25 mg foi significativamente superior ao metotrexato na pontuação da erosão aos 12 e aos 24 meses. As diferenças na TTS e EEA não foram estatisticamente significativas entre o metotrexato e o Enbrel 25 mg. Os resultados são apresentados na figura seguinte:</w:t>
      </w:r>
    </w:p>
    <w:p w14:paraId="2EACB586" w14:textId="77777777" w:rsidR="001E4205" w:rsidRDefault="001E4205" w:rsidP="004203A4">
      <w:pPr>
        <w:tabs>
          <w:tab w:val="left" w:pos="567"/>
        </w:tabs>
        <w:rPr>
          <w:szCs w:val="22"/>
        </w:rPr>
      </w:pPr>
    </w:p>
    <w:p w14:paraId="32BC9538" w14:textId="77777777" w:rsidR="001E4205" w:rsidRDefault="001E4205" w:rsidP="00B92B6F">
      <w:pPr>
        <w:pStyle w:val="EndnoteText"/>
        <w:keepNext/>
        <w:rPr>
          <w:b/>
          <w:sz w:val="22"/>
          <w:szCs w:val="22"/>
        </w:rPr>
      </w:pPr>
      <w:r>
        <w:rPr>
          <w:b/>
          <w:sz w:val="22"/>
          <w:szCs w:val="22"/>
        </w:rPr>
        <w:t xml:space="preserve">Progressão Radiográfica: Comparação do Enbrel </w:t>
      </w:r>
      <w:r>
        <w:rPr>
          <w:b/>
          <w:i/>
          <w:iCs/>
          <w:sz w:val="22"/>
          <w:szCs w:val="22"/>
        </w:rPr>
        <w:t>vs</w:t>
      </w:r>
      <w:r>
        <w:rPr>
          <w:b/>
          <w:sz w:val="22"/>
          <w:szCs w:val="22"/>
        </w:rPr>
        <w:t xml:space="preserve"> Metotrexato em Doentes com AR de Duração &lt; 3 Anos</w:t>
      </w:r>
    </w:p>
    <w:p w14:paraId="07B56063" w14:textId="77777777" w:rsidR="001E4205" w:rsidRDefault="001E4205" w:rsidP="0002099E">
      <w:pPr>
        <w:keepNext/>
        <w:tabs>
          <w:tab w:val="left" w:pos="567"/>
        </w:tabs>
        <w:ind w:left="720"/>
        <w:rPr>
          <w:szCs w:val="22"/>
        </w:rPr>
      </w:pPr>
    </w:p>
    <w:p w14:paraId="543F5DAD" w14:textId="0187F438" w:rsidR="001E4205" w:rsidRDefault="00C949DF" w:rsidP="00B15980">
      <w:pPr>
        <w:keepNext/>
        <w:tabs>
          <w:tab w:val="left" w:pos="567"/>
        </w:tabs>
        <w:ind w:left="720"/>
        <w:rPr>
          <w:szCs w:val="22"/>
        </w:rPr>
      </w:pPr>
      <w:r>
        <w:rPr>
          <w:noProof/>
          <w:szCs w:val="22"/>
          <w:lang w:eastAsia="pt-PT"/>
        </w:rPr>
        <w:drawing>
          <wp:inline distT="0" distB="0" distL="0" distR="0" wp14:anchorId="5415C42C" wp14:editId="07C73D51">
            <wp:extent cx="4610100" cy="25812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18843" t="24513" r="18657" b="27663"/>
                    <a:stretch>
                      <a:fillRect/>
                    </a:stretch>
                  </pic:blipFill>
                  <pic:spPr bwMode="auto">
                    <a:xfrm>
                      <a:off x="0" y="0"/>
                      <a:ext cx="4610100" cy="2581275"/>
                    </a:xfrm>
                    <a:prstGeom prst="rect">
                      <a:avLst/>
                    </a:prstGeom>
                    <a:noFill/>
                    <a:ln>
                      <a:noFill/>
                    </a:ln>
                  </pic:spPr>
                </pic:pic>
              </a:graphicData>
            </a:graphic>
          </wp:inline>
        </w:drawing>
      </w:r>
    </w:p>
    <w:p w14:paraId="1DF99A07" w14:textId="77777777" w:rsidR="001E4205" w:rsidRDefault="001E4205" w:rsidP="00B15980">
      <w:pPr>
        <w:tabs>
          <w:tab w:val="left" w:pos="567"/>
        </w:tabs>
        <w:rPr>
          <w:szCs w:val="22"/>
        </w:rPr>
      </w:pPr>
      <w:r>
        <w:rPr>
          <w:szCs w:val="22"/>
        </w:rPr>
        <w:t>Num outro estudo controlado com ativo, com dupla ocultação e aleatorizado, realizado em 682 doentes adultos com artrite reumatoide ativa com uma duração de 6 meses a 20 anos (mediana de 5 anos) que tiveram uma resposta pouco satisfatória a pelo menos um fármaco antirreumatismal modificador da doença (DMARD) que não o metotrexato, comparou-se a eficácia clínica, a segurança e a progressão radiográfica em doentes com AR tratados com Enbrel isolado (25 mg duas vezes por semana), metotrexato isolado (7,5 a 20 mg por semana, dose mediana 20 mg) e a associação de Enbrel e metotrexato iniciado concomitantemente.</w:t>
      </w:r>
    </w:p>
    <w:p w14:paraId="0B96D2C4" w14:textId="77777777" w:rsidR="001E4205" w:rsidRDefault="001E4205" w:rsidP="00B15980">
      <w:pPr>
        <w:tabs>
          <w:tab w:val="left" w:pos="567"/>
        </w:tabs>
        <w:rPr>
          <w:szCs w:val="22"/>
        </w:rPr>
      </w:pPr>
    </w:p>
    <w:p w14:paraId="342062F9" w14:textId="77777777" w:rsidR="001E4205" w:rsidRDefault="001E4205" w:rsidP="00B15980">
      <w:pPr>
        <w:tabs>
          <w:tab w:val="left" w:pos="567"/>
        </w:tabs>
        <w:rPr>
          <w:szCs w:val="22"/>
        </w:rPr>
      </w:pPr>
      <w:r>
        <w:rPr>
          <w:szCs w:val="22"/>
        </w:rPr>
        <w:t>Os doentes do grupo tratado com Enbrel em associação com o metotrexato tiveram respostas ACR 20, ACR 50 e ACR 70 significativamente superiores e melhoria das pontuações DAS e HAQ às 24ª e 52ª semanas comparativamente aos doentes de qualquer um dos grupos de terapêutica isolada (os resultados são apresentados na tabela seguinte). Foram observadas vantagens significativas com Enbrel em associação com metotrexato comparativamente com Enbrel em monoterapia e metotrexato em monoterapia após 24 meses.</w:t>
      </w:r>
    </w:p>
    <w:p w14:paraId="5981C605" w14:textId="77777777" w:rsidR="001E4205" w:rsidRDefault="001E4205" w:rsidP="00B15980">
      <w:pPr>
        <w:tabs>
          <w:tab w:val="left" w:pos="567"/>
        </w:tabs>
        <w:rPr>
          <w:szCs w:val="22"/>
        </w:rPr>
      </w:pPr>
    </w:p>
    <w:tbl>
      <w:tblPr>
        <w:tblW w:w="0" w:type="auto"/>
        <w:jc w:val="center"/>
        <w:tblLayout w:type="fixed"/>
        <w:tblLook w:val="0000" w:firstRow="0" w:lastRow="0" w:firstColumn="0" w:lastColumn="0" w:noHBand="0" w:noVBand="0"/>
      </w:tblPr>
      <w:tblGrid>
        <w:gridCol w:w="1110"/>
        <w:gridCol w:w="2001"/>
        <w:gridCol w:w="1629"/>
        <w:gridCol w:w="1920"/>
        <w:gridCol w:w="1920"/>
        <w:gridCol w:w="759"/>
      </w:tblGrid>
      <w:tr w:rsidR="001E4205" w14:paraId="43AB4C08" w14:textId="77777777">
        <w:trPr>
          <w:gridAfter w:val="1"/>
          <w:wAfter w:w="759" w:type="dxa"/>
          <w:tblHeader/>
          <w:jc w:val="center"/>
        </w:trPr>
        <w:tc>
          <w:tcPr>
            <w:tcW w:w="8580" w:type="dxa"/>
            <w:gridSpan w:val="5"/>
            <w:tcBorders>
              <w:bottom w:val="single" w:sz="4" w:space="0" w:color="auto"/>
            </w:tcBorders>
          </w:tcPr>
          <w:p w14:paraId="6296864E" w14:textId="77777777" w:rsidR="001E4205" w:rsidRDefault="001E4205" w:rsidP="00B15980">
            <w:pPr>
              <w:pStyle w:val="TableHeader"/>
              <w:keepNext/>
              <w:tabs>
                <w:tab w:val="clear" w:pos="360"/>
                <w:tab w:val="left" w:pos="567"/>
              </w:tabs>
              <w:rPr>
                <w:b/>
                <w:caps w:val="0"/>
                <w:sz w:val="22"/>
                <w:szCs w:val="22"/>
                <w:lang w:val="pt-PT"/>
              </w:rPr>
            </w:pPr>
            <w:r>
              <w:rPr>
                <w:b/>
                <w:caps w:val="0"/>
                <w:sz w:val="22"/>
                <w:szCs w:val="22"/>
                <w:lang w:val="pt-PT"/>
              </w:rPr>
              <w:lastRenderedPageBreak/>
              <w:t>Resultados</w:t>
            </w:r>
            <w:r>
              <w:rPr>
                <w:b/>
                <w:sz w:val="22"/>
                <w:szCs w:val="22"/>
                <w:lang w:val="pt-PT"/>
              </w:rPr>
              <w:t xml:space="preserve"> </w:t>
            </w:r>
            <w:r>
              <w:rPr>
                <w:b/>
                <w:caps w:val="0"/>
                <w:sz w:val="22"/>
                <w:szCs w:val="22"/>
                <w:lang w:val="pt-PT"/>
              </w:rPr>
              <w:t>da</w:t>
            </w:r>
            <w:r>
              <w:rPr>
                <w:b/>
                <w:sz w:val="22"/>
                <w:szCs w:val="22"/>
                <w:lang w:val="pt-PT"/>
              </w:rPr>
              <w:t xml:space="preserve"> </w:t>
            </w:r>
            <w:r>
              <w:rPr>
                <w:b/>
                <w:caps w:val="0"/>
                <w:sz w:val="22"/>
                <w:szCs w:val="22"/>
                <w:lang w:val="pt-PT"/>
              </w:rPr>
              <w:t>Eficácia Clínica</w:t>
            </w:r>
            <w:r>
              <w:rPr>
                <w:b/>
                <w:sz w:val="22"/>
                <w:szCs w:val="22"/>
                <w:lang w:val="pt-PT"/>
              </w:rPr>
              <w:t xml:space="preserve"> </w:t>
            </w:r>
            <w:r>
              <w:rPr>
                <w:b/>
                <w:caps w:val="0"/>
                <w:sz w:val="22"/>
                <w:szCs w:val="22"/>
                <w:lang w:val="pt-PT"/>
              </w:rPr>
              <w:t>após</w:t>
            </w:r>
            <w:r>
              <w:rPr>
                <w:b/>
                <w:sz w:val="22"/>
                <w:szCs w:val="22"/>
                <w:lang w:val="pt-PT"/>
              </w:rPr>
              <w:t xml:space="preserve"> 12 </w:t>
            </w:r>
            <w:r>
              <w:rPr>
                <w:b/>
                <w:caps w:val="0"/>
                <w:sz w:val="22"/>
                <w:szCs w:val="22"/>
                <w:lang w:val="pt-PT"/>
              </w:rPr>
              <w:t>Meses</w:t>
            </w:r>
            <w:r>
              <w:rPr>
                <w:b/>
                <w:sz w:val="22"/>
                <w:szCs w:val="22"/>
                <w:lang w:val="pt-PT"/>
              </w:rPr>
              <w:t xml:space="preserve">: </w:t>
            </w:r>
            <w:r>
              <w:rPr>
                <w:b/>
                <w:caps w:val="0"/>
                <w:sz w:val="22"/>
                <w:szCs w:val="22"/>
                <w:lang w:val="pt-PT"/>
              </w:rPr>
              <w:t>Comparação</w:t>
            </w:r>
            <w:r>
              <w:rPr>
                <w:b/>
                <w:sz w:val="22"/>
                <w:szCs w:val="22"/>
                <w:lang w:val="pt-PT"/>
              </w:rPr>
              <w:t xml:space="preserve"> </w:t>
            </w:r>
            <w:r>
              <w:rPr>
                <w:b/>
                <w:caps w:val="0"/>
                <w:sz w:val="22"/>
                <w:szCs w:val="22"/>
                <w:lang w:val="pt-PT"/>
              </w:rPr>
              <w:t>do</w:t>
            </w:r>
            <w:r>
              <w:rPr>
                <w:b/>
                <w:sz w:val="22"/>
                <w:szCs w:val="22"/>
                <w:lang w:val="pt-PT"/>
              </w:rPr>
              <w:t xml:space="preserve"> </w:t>
            </w:r>
            <w:r>
              <w:rPr>
                <w:b/>
                <w:caps w:val="0"/>
                <w:sz w:val="22"/>
                <w:szCs w:val="22"/>
                <w:lang w:val="pt-PT"/>
              </w:rPr>
              <w:t xml:space="preserve">Enbrel </w:t>
            </w:r>
            <w:r>
              <w:rPr>
                <w:b/>
                <w:i/>
                <w:iCs/>
                <w:caps w:val="0"/>
                <w:sz w:val="22"/>
                <w:szCs w:val="22"/>
                <w:lang w:val="pt-PT"/>
              </w:rPr>
              <w:t>vs</w:t>
            </w:r>
            <w:r>
              <w:rPr>
                <w:b/>
                <w:caps w:val="0"/>
                <w:sz w:val="22"/>
                <w:szCs w:val="22"/>
                <w:lang w:val="pt-PT"/>
              </w:rPr>
              <w:t xml:space="preserve"> Metotrexato </w:t>
            </w:r>
            <w:r>
              <w:rPr>
                <w:b/>
                <w:i/>
                <w:iCs/>
                <w:caps w:val="0"/>
                <w:sz w:val="22"/>
                <w:szCs w:val="22"/>
                <w:lang w:val="pt-PT"/>
              </w:rPr>
              <w:t>vs</w:t>
            </w:r>
            <w:r>
              <w:rPr>
                <w:b/>
                <w:caps w:val="0"/>
                <w:sz w:val="22"/>
                <w:szCs w:val="22"/>
                <w:lang w:val="pt-PT"/>
              </w:rPr>
              <w:t xml:space="preserve"> Enbrel em Associação com o Metotrexato em Doentes com AR com a Duração de 6 Meses a 20 Anos</w:t>
            </w:r>
          </w:p>
        </w:tc>
      </w:tr>
      <w:tr w:rsidR="001E4205" w14:paraId="590BFDA5" w14:textId="77777777" w:rsidTr="00AB5D15">
        <w:trPr>
          <w:gridAfter w:val="1"/>
          <w:wAfter w:w="759" w:type="dxa"/>
          <w:cantSplit/>
          <w:tblHeader/>
          <w:jc w:val="center"/>
        </w:trPr>
        <w:tc>
          <w:tcPr>
            <w:tcW w:w="3111" w:type="dxa"/>
            <w:gridSpan w:val="2"/>
            <w:tcBorders>
              <w:bottom w:val="single" w:sz="4" w:space="0" w:color="auto"/>
            </w:tcBorders>
            <w:vAlign w:val="bottom"/>
          </w:tcPr>
          <w:p w14:paraId="1D90A5C0" w14:textId="77777777" w:rsidR="001E4205" w:rsidRDefault="001E4205" w:rsidP="00B15980">
            <w:pPr>
              <w:keepNext/>
              <w:tabs>
                <w:tab w:val="left" w:pos="567"/>
              </w:tabs>
              <w:rPr>
                <w:b/>
                <w:szCs w:val="22"/>
              </w:rPr>
            </w:pPr>
            <w:r>
              <w:rPr>
                <w:b/>
                <w:szCs w:val="22"/>
              </w:rPr>
              <w:t>Objetivo primário</w:t>
            </w:r>
          </w:p>
          <w:p w14:paraId="51337E3B" w14:textId="77777777" w:rsidR="001E4205" w:rsidRDefault="001E4205" w:rsidP="00B15980">
            <w:pPr>
              <w:keepNext/>
              <w:tabs>
                <w:tab w:val="left" w:pos="567"/>
              </w:tabs>
              <w:ind w:firstLine="389"/>
              <w:rPr>
                <w:szCs w:val="22"/>
              </w:rPr>
            </w:pPr>
          </w:p>
        </w:tc>
        <w:tc>
          <w:tcPr>
            <w:tcW w:w="1629" w:type="dxa"/>
            <w:tcBorders>
              <w:bottom w:val="single" w:sz="4" w:space="0" w:color="auto"/>
            </w:tcBorders>
            <w:vAlign w:val="bottom"/>
          </w:tcPr>
          <w:p w14:paraId="3F7E8236" w14:textId="77777777" w:rsidR="001E4205" w:rsidRDefault="001E4205" w:rsidP="00B15980">
            <w:pPr>
              <w:keepNext/>
              <w:tabs>
                <w:tab w:val="left" w:pos="567"/>
              </w:tabs>
              <w:ind w:left="-108" w:firstLine="108"/>
              <w:jc w:val="center"/>
              <w:rPr>
                <w:szCs w:val="22"/>
              </w:rPr>
            </w:pPr>
            <w:r>
              <w:rPr>
                <w:szCs w:val="22"/>
              </w:rPr>
              <w:t>Metotrexato</w:t>
            </w:r>
            <w:r>
              <w:rPr>
                <w:szCs w:val="22"/>
              </w:rPr>
              <w:br/>
              <w:t>(n = 228)</w:t>
            </w:r>
          </w:p>
        </w:tc>
        <w:tc>
          <w:tcPr>
            <w:tcW w:w="1920" w:type="dxa"/>
            <w:tcBorders>
              <w:bottom w:val="single" w:sz="4" w:space="0" w:color="auto"/>
            </w:tcBorders>
            <w:vAlign w:val="bottom"/>
          </w:tcPr>
          <w:p w14:paraId="73563738" w14:textId="77777777" w:rsidR="001E4205" w:rsidRDefault="001E4205" w:rsidP="00B15980">
            <w:pPr>
              <w:keepNext/>
              <w:tabs>
                <w:tab w:val="left" w:pos="567"/>
              </w:tabs>
              <w:ind w:left="-108" w:firstLine="108"/>
              <w:jc w:val="center"/>
              <w:rPr>
                <w:szCs w:val="22"/>
              </w:rPr>
            </w:pPr>
            <w:r>
              <w:rPr>
                <w:szCs w:val="22"/>
              </w:rPr>
              <w:t>Enbrel</w:t>
            </w:r>
            <w:r>
              <w:rPr>
                <w:szCs w:val="22"/>
              </w:rPr>
              <w:br/>
              <w:t>(n = 223)</w:t>
            </w:r>
          </w:p>
        </w:tc>
        <w:tc>
          <w:tcPr>
            <w:tcW w:w="1920" w:type="dxa"/>
            <w:tcBorders>
              <w:bottom w:val="single" w:sz="4" w:space="0" w:color="auto"/>
            </w:tcBorders>
            <w:vAlign w:val="bottom"/>
          </w:tcPr>
          <w:p w14:paraId="4D9144DF" w14:textId="77777777" w:rsidR="001E4205" w:rsidRDefault="001E4205" w:rsidP="00B15980">
            <w:pPr>
              <w:keepNext/>
              <w:tabs>
                <w:tab w:val="left" w:pos="567"/>
              </w:tabs>
              <w:ind w:left="-108" w:firstLine="108"/>
              <w:jc w:val="center"/>
              <w:rPr>
                <w:szCs w:val="22"/>
              </w:rPr>
            </w:pPr>
            <w:r>
              <w:rPr>
                <w:szCs w:val="22"/>
              </w:rPr>
              <w:t>Enbrel +</w:t>
            </w:r>
            <w:r>
              <w:rPr>
                <w:szCs w:val="22"/>
              </w:rPr>
              <w:br/>
              <w:t>Metotrexato</w:t>
            </w:r>
            <w:r>
              <w:rPr>
                <w:szCs w:val="22"/>
              </w:rPr>
              <w:br/>
              <w:t>(n = 231)</w:t>
            </w:r>
          </w:p>
        </w:tc>
      </w:tr>
      <w:tr w:rsidR="001E4205" w14:paraId="2FEE28D7" w14:textId="77777777" w:rsidTr="00AB5D15">
        <w:trPr>
          <w:gridAfter w:val="1"/>
          <w:wAfter w:w="759" w:type="dxa"/>
          <w:cantSplit/>
          <w:jc w:val="center"/>
        </w:trPr>
        <w:tc>
          <w:tcPr>
            <w:tcW w:w="3111" w:type="dxa"/>
            <w:gridSpan w:val="2"/>
          </w:tcPr>
          <w:p w14:paraId="3C0E8C97"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Respostas ACRª</w:t>
            </w:r>
          </w:p>
        </w:tc>
        <w:tc>
          <w:tcPr>
            <w:tcW w:w="1629" w:type="dxa"/>
            <w:vAlign w:val="center"/>
          </w:tcPr>
          <w:p w14:paraId="15345B0B" w14:textId="77777777" w:rsidR="001E4205" w:rsidRDefault="001E4205" w:rsidP="00B15980">
            <w:pPr>
              <w:pStyle w:val="Times10"/>
              <w:keepNext/>
              <w:tabs>
                <w:tab w:val="clear" w:pos="360"/>
                <w:tab w:val="left" w:pos="567"/>
              </w:tabs>
              <w:rPr>
                <w:sz w:val="22"/>
                <w:szCs w:val="22"/>
                <w:lang w:val="pt-PT"/>
              </w:rPr>
            </w:pPr>
          </w:p>
        </w:tc>
        <w:tc>
          <w:tcPr>
            <w:tcW w:w="1920" w:type="dxa"/>
            <w:vAlign w:val="center"/>
          </w:tcPr>
          <w:p w14:paraId="149574D7" w14:textId="77777777" w:rsidR="001E4205" w:rsidRDefault="001E4205" w:rsidP="00B15980">
            <w:pPr>
              <w:pStyle w:val="Times10"/>
              <w:keepNext/>
              <w:tabs>
                <w:tab w:val="clear" w:pos="360"/>
                <w:tab w:val="left" w:pos="567"/>
              </w:tabs>
              <w:rPr>
                <w:sz w:val="22"/>
                <w:szCs w:val="22"/>
                <w:lang w:val="pt-PT"/>
              </w:rPr>
            </w:pPr>
          </w:p>
        </w:tc>
        <w:tc>
          <w:tcPr>
            <w:tcW w:w="1920" w:type="dxa"/>
            <w:vAlign w:val="center"/>
          </w:tcPr>
          <w:p w14:paraId="44B0064A" w14:textId="77777777" w:rsidR="001E4205" w:rsidRDefault="001E4205" w:rsidP="00B15980">
            <w:pPr>
              <w:pStyle w:val="Times10"/>
              <w:keepNext/>
              <w:tabs>
                <w:tab w:val="clear" w:pos="360"/>
                <w:tab w:val="left" w:pos="567"/>
              </w:tabs>
              <w:rPr>
                <w:sz w:val="22"/>
                <w:szCs w:val="22"/>
                <w:lang w:val="pt-PT"/>
              </w:rPr>
            </w:pPr>
          </w:p>
        </w:tc>
      </w:tr>
      <w:tr w:rsidR="001E4205" w14:paraId="240C6A84" w14:textId="77777777" w:rsidTr="00AB5D15">
        <w:trPr>
          <w:gridAfter w:val="1"/>
          <w:wAfter w:w="759" w:type="dxa"/>
          <w:cantSplit/>
          <w:jc w:val="center"/>
        </w:trPr>
        <w:tc>
          <w:tcPr>
            <w:tcW w:w="3111" w:type="dxa"/>
            <w:gridSpan w:val="2"/>
          </w:tcPr>
          <w:p w14:paraId="5EA17F6B"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20</w:t>
            </w:r>
          </w:p>
        </w:tc>
        <w:tc>
          <w:tcPr>
            <w:tcW w:w="1629" w:type="dxa"/>
            <w:vAlign w:val="center"/>
          </w:tcPr>
          <w:p w14:paraId="74A2185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58,8%</w:t>
            </w:r>
          </w:p>
        </w:tc>
        <w:tc>
          <w:tcPr>
            <w:tcW w:w="1920" w:type="dxa"/>
            <w:vAlign w:val="center"/>
          </w:tcPr>
          <w:p w14:paraId="098DA89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65,5%</w:t>
            </w:r>
          </w:p>
        </w:tc>
        <w:tc>
          <w:tcPr>
            <w:tcW w:w="1920" w:type="dxa"/>
            <w:vAlign w:val="center"/>
          </w:tcPr>
          <w:p w14:paraId="1A8965A0"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74,5% </w:t>
            </w:r>
            <w:r>
              <w:rPr>
                <w:b/>
                <w:sz w:val="22"/>
                <w:szCs w:val="22"/>
                <w:vertAlign w:val="superscript"/>
                <w:lang w:val="pt-PT"/>
              </w:rPr>
              <w:t>†,</w:t>
            </w:r>
            <w:r>
              <w:rPr>
                <w:bCs/>
                <w:sz w:val="22"/>
                <w:szCs w:val="22"/>
                <w:vertAlign w:val="superscript"/>
                <w:lang w:val="pt-PT"/>
              </w:rPr>
              <w:sym w:font="Symbol" w:char="F066"/>
            </w:r>
          </w:p>
        </w:tc>
      </w:tr>
      <w:tr w:rsidR="001E4205" w14:paraId="30782FDA" w14:textId="77777777" w:rsidTr="00AB5D15">
        <w:trPr>
          <w:gridAfter w:val="1"/>
          <w:wAfter w:w="759" w:type="dxa"/>
          <w:cantSplit/>
          <w:jc w:val="center"/>
        </w:trPr>
        <w:tc>
          <w:tcPr>
            <w:tcW w:w="3111" w:type="dxa"/>
            <w:gridSpan w:val="2"/>
          </w:tcPr>
          <w:p w14:paraId="0B5F170F"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50</w:t>
            </w:r>
          </w:p>
        </w:tc>
        <w:tc>
          <w:tcPr>
            <w:tcW w:w="1629" w:type="dxa"/>
            <w:vAlign w:val="center"/>
          </w:tcPr>
          <w:p w14:paraId="5A044A6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36,4%</w:t>
            </w:r>
          </w:p>
        </w:tc>
        <w:tc>
          <w:tcPr>
            <w:tcW w:w="1920" w:type="dxa"/>
            <w:vAlign w:val="center"/>
          </w:tcPr>
          <w:p w14:paraId="71A734D8"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43,0%</w:t>
            </w:r>
          </w:p>
        </w:tc>
        <w:tc>
          <w:tcPr>
            <w:tcW w:w="1920" w:type="dxa"/>
            <w:vAlign w:val="center"/>
          </w:tcPr>
          <w:p w14:paraId="36A34418"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63,2% </w:t>
            </w:r>
            <w:r>
              <w:rPr>
                <w:b/>
                <w:sz w:val="22"/>
                <w:szCs w:val="22"/>
                <w:vertAlign w:val="superscript"/>
                <w:lang w:val="pt-PT"/>
              </w:rPr>
              <w:t>†,</w:t>
            </w:r>
            <w:r>
              <w:rPr>
                <w:bCs/>
                <w:sz w:val="22"/>
                <w:szCs w:val="22"/>
                <w:vertAlign w:val="superscript"/>
                <w:lang w:val="pt-PT"/>
              </w:rPr>
              <w:sym w:font="Symbol" w:char="F066"/>
            </w:r>
          </w:p>
        </w:tc>
      </w:tr>
      <w:tr w:rsidR="001E4205" w14:paraId="0EA313CB" w14:textId="77777777" w:rsidTr="00AB5D15">
        <w:trPr>
          <w:gridAfter w:val="1"/>
          <w:wAfter w:w="759" w:type="dxa"/>
          <w:cantSplit/>
          <w:jc w:val="center"/>
        </w:trPr>
        <w:tc>
          <w:tcPr>
            <w:tcW w:w="3111" w:type="dxa"/>
            <w:gridSpan w:val="2"/>
          </w:tcPr>
          <w:p w14:paraId="0DD07D97"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70</w:t>
            </w:r>
          </w:p>
        </w:tc>
        <w:tc>
          <w:tcPr>
            <w:tcW w:w="1629" w:type="dxa"/>
            <w:vAlign w:val="center"/>
          </w:tcPr>
          <w:p w14:paraId="126EB099"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16,7%</w:t>
            </w:r>
          </w:p>
        </w:tc>
        <w:tc>
          <w:tcPr>
            <w:tcW w:w="1920" w:type="dxa"/>
            <w:vAlign w:val="center"/>
          </w:tcPr>
          <w:p w14:paraId="3B798D89"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22,0%</w:t>
            </w:r>
          </w:p>
        </w:tc>
        <w:tc>
          <w:tcPr>
            <w:tcW w:w="1920" w:type="dxa"/>
            <w:vAlign w:val="center"/>
          </w:tcPr>
          <w:p w14:paraId="4137A43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 xml:space="preserve">39,8% </w:t>
            </w:r>
            <w:r>
              <w:rPr>
                <w:b/>
                <w:sz w:val="22"/>
                <w:szCs w:val="22"/>
                <w:vertAlign w:val="superscript"/>
                <w:lang w:val="pt-PT"/>
              </w:rPr>
              <w:t>†,</w:t>
            </w:r>
            <w:r>
              <w:rPr>
                <w:bCs/>
                <w:sz w:val="22"/>
                <w:szCs w:val="22"/>
                <w:vertAlign w:val="superscript"/>
                <w:lang w:val="pt-PT"/>
              </w:rPr>
              <w:sym w:font="Symbol" w:char="F066"/>
            </w:r>
          </w:p>
        </w:tc>
      </w:tr>
      <w:tr w:rsidR="001E4205" w14:paraId="654ED51F" w14:textId="77777777" w:rsidTr="00AB5D15">
        <w:trPr>
          <w:gridAfter w:val="1"/>
          <w:wAfter w:w="759" w:type="dxa"/>
          <w:cantSplit/>
          <w:jc w:val="center"/>
        </w:trPr>
        <w:tc>
          <w:tcPr>
            <w:tcW w:w="3111" w:type="dxa"/>
            <w:gridSpan w:val="2"/>
          </w:tcPr>
          <w:p w14:paraId="213B0F5E"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r>
            <w:r>
              <w:rPr>
                <w:b/>
                <w:bCs/>
                <w:sz w:val="22"/>
                <w:szCs w:val="22"/>
                <w:lang w:val="pt-PT"/>
              </w:rPr>
              <w:t>DAS</w:t>
            </w:r>
            <w:r>
              <w:rPr>
                <w:b/>
                <w:sz w:val="22"/>
                <w:szCs w:val="22"/>
                <w:lang w:val="pt-PT"/>
              </w:rPr>
              <w:t xml:space="preserve"> </w:t>
            </w:r>
          </w:p>
        </w:tc>
        <w:tc>
          <w:tcPr>
            <w:tcW w:w="1629" w:type="dxa"/>
            <w:vAlign w:val="center"/>
          </w:tcPr>
          <w:p w14:paraId="71C93A99"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4FD9FB4A"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788A1B86" w14:textId="77777777" w:rsidR="001E4205" w:rsidRDefault="001E4205" w:rsidP="00B15980">
            <w:pPr>
              <w:pStyle w:val="Times10"/>
              <w:keepNext/>
              <w:tabs>
                <w:tab w:val="clear" w:pos="360"/>
                <w:tab w:val="left" w:pos="567"/>
              </w:tabs>
              <w:jc w:val="center"/>
              <w:rPr>
                <w:sz w:val="22"/>
                <w:szCs w:val="22"/>
                <w:lang w:val="pt-PT"/>
              </w:rPr>
            </w:pPr>
          </w:p>
        </w:tc>
      </w:tr>
      <w:tr w:rsidR="001E4205" w14:paraId="32EB1767" w14:textId="77777777" w:rsidTr="00AB5D15">
        <w:trPr>
          <w:gridAfter w:val="1"/>
          <w:wAfter w:w="759" w:type="dxa"/>
          <w:cantSplit/>
          <w:jc w:val="center"/>
        </w:trPr>
        <w:tc>
          <w:tcPr>
            <w:tcW w:w="3111" w:type="dxa"/>
            <w:gridSpan w:val="2"/>
          </w:tcPr>
          <w:p w14:paraId="1C52E067"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inicial</w:t>
            </w:r>
            <w:r>
              <w:rPr>
                <w:sz w:val="22"/>
                <w:szCs w:val="22"/>
                <w:vertAlign w:val="superscript"/>
                <w:lang w:val="pt-PT"/>
              </w:rPr>
              <w:t>b</w:t>
            </w:r>
          </w:p>
        </w:tc>
        <w:tc>
          <w:tcPr>
            <w:tcW w:w="1629" w:type="dxa"/>
          </w:tcPr>
          <w:p w14:paraId="3277969A"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5,5</w:t>
            </w:r>
          </w:p>
        </w:tc>
        <w:tc>
          <w:tcPr>
            <w:tcW w:w="1920" w:type="dxa"/>
          </w:tcPr>
          <w:p w14:paraId="30D95ADA"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5,7</w:t>
            </w:r>
          </w:p>
        </w:tc>
        <w:tc>
          <w:tcPr>
            <w:tcW w:w="1920" w:type="dxa"/>
          </w:tcPr>
          <w:p w14:paraId="1D7F2CEC"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5,5</w:t>
            </w:r>
          </w:p>
        </w:tc>
      </w:tr>
      <w:tr w:rsidR="001E4205" w14:paraId="33F8CD2A" w14:textId="77777777" w:rsidTr="00AB5D15">
        <w:trPr>
          <w:gridAfter w:val="1"/>
          <w:wAfter w:w="759" w:type="dxa"/>
          <w:cantSplit/>
          <w:jc w:val="center"/>
        </w:trPr>
        <w:tc>
          <w:tcPr>
            <w:tcW w:w="3111" w:type="dxa"/>
            <w:gridSpan w:val="2"/>
          </w:tcPr>
          <w:p w14:paraId="7FED90B2"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na 52ª semana</w:t>
            </w:r>
            <w:r>
              <w:rPr>
                <w:sz w:val="22"/>
                <w:szCs w:val="22"/>
                <w:vertAlign w:val="superscript"/>
                <w:lang w:val="pt-PT"/>
              </w:rPr>
              <w:t>b</w:t>
            </w:r>
          </w:p>
        </w:tc>
        <w:tc>
          <w:tcPr>
            <w:tcW w:w="1629" w:type="dxa"/>
          </w:tcPr>
          <w:p w14:paraId="57D50B6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tcPr>
          <w:p w14:paraId="2323494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tcPr>
          <w:p w14:paraId="1BC01BD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2,3</w:t>
            </w:r>
            <w:r>
              <w:rPr>
                <w:b/>
                <w:sz w:val="22"/>
                <w:szCs w:val="22"/>
                <w:vertAlign w:val="superscript"/>
                <w:lang w:val="pt-PT"/>
              </w:rPr>
              <w:t>†,</w:t>
            </w:r>
            <w:r>
              <w:rPr>
                <w:bCs/>
                <w:sz w:val="22"/>
                <w:szCs w:val="22"/>
                <w:vertAlign w:val="superscript"/>
                <w:lang w:val="pt-PT"/>
              </w:rPr>
              <w:sym w:font="Symbol" w:char="F066"/>
            </w:r>
          </w:p>
        </w:tc>
      </w:tr>
      <w:tr w:rsidR="001E4205" w14:paraId="5B4357A2" w14:textId="77777777" w:rsidTr="00AB5D15">
        <w:trPr>
          <w:gridAfter w:val="1"/>
          <w:wAfter w:w="759" w:type="dxa"/>
          <w:cantSplit/>
          <w:jc w:val="center"/>
        </w:trPr>
        <w:tc>
          <w:tcPr>
            <w:tcW w:w="3111" w:type="dxa"/>
            <w:gridSpan w:val="2"/>
          </w:tcPr>
          <w:p w14:paraId="6AE397BA"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Remissão</w:t>
            </w:r>
            <w:r>
              <w:rPr>
                <w:sz w:val="22"/>
                <w:szCs w:val="22"/>
                <w:vertAlign w:val="superscript"/>
                <w:lang w:val="pt-PT"/>
              </w:rPr>
              <w:t>c</w:t>
            </w:r>
          </w:p>
        </w:tc>
        <w:tc>
          <w:tcPr>
            <w:tcW w:w="1629" w:type="dxa"/>
          </w:tcPr>
          <w:p w14:paraId="3840A1B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14%</w:t>
            </w:r>
          </w:p>
        </w:tc>
        <w:tc>
          <w:tcPr>
            <w:tcW w:w="1920" w:type="dxa"/>
          </w:tcPr>
          <w:p w14:paraId="2289FAE0"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c>
          <w:tcPr>
            <w:tcW w:w="1920" w:type="dxa"/>
          </w:tcPr>
          <w:p w14:paraId="226A18BA"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37%</w:t>
            </w:r>
            <w:r>
              <w:rPr>
                <w:b/>
                <w:sz w:val="22"/>
                <w:szCs w:val="22"/>
                <w:vertAlign w:val="superscript"/>
                <w:lang w:val="pt-PT"/>
              </w:rPr>
              <w:t>†,</w:t>
            </w:r>
            <w:r>
              <w:rPr>
                <w:bCs/>
                <w:sz w:val="22"/>
                <w:szCs w:val="22"/>
                <w:vertAlign w:val="superscript"/>
                <w:lang w:val="pt-PT"/>
              </w:rPr>
              <w:sym w:font="Symbol" w:char="F066"/>
            </w:r>
          </w:p>
        </w:tc>
      </w:tr>
      <w:tr w:rsidR="001E4205" w14:paraId="57092765" w14:textId="77777777" w:rsidTr="00AB5D15">
        <w:trPr>
          <w:gridAfter w:val="1"/>
          <w:wAfter w:w="759" w:type="dxa"/>
          <w:cantSplit/>
          <w:jc w:val="center"/>
        </w:trPr>
        <w:tc>
          <w:tcPr>
            <w:tcW w:w="3111" w:type="dxa"/>
            <w:gridSpan w:val="2"/>
          </w:tcPr>
          <w:p w14:paraId="4185C74E"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 xml:space="preserve">HAQ </w:t>
            </w:r>
          </w:p>
        </w:tc>
        <w:tc>
          <w:tcPr>
            <w:tcW w:w="1629" w:type="dxa"/>
            <w:vAlign w:val="center"/>
          </w:tcPr>
          <w:p w14:paraId="443BD2ED"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4617B4E6"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1683BD7D" w14:textId="77777777" w:rsidR="001E4205" w:rsidRDefault="001E4205" w:rsidP="00B15980">
            <w:pPr>
              <w:pStyle w:val="Times10"/>
              <w:keepNext/>
              <w:tabs>
                <w:tab w:val="clear" w:pos="360"/>
                <w:tab w:val="left" w:pos="567"/>
              </w:tabs>
              <w:jc w:val="center"/>
              <w:rPr>
                <w:sz w:val="22"/>
                <w:szCs w:val="22"/>
                <w:lang w:val="pt-PT"/>
              </w:rPr>
            </w:pPr>
          </w:p>
        </w:tc>
      </w:tr>
      <w:tr w:rsidR="001E4205" w14:paraId="084BDFCB" w14:textId="77777777" w:rsidTr="00AB5D15">
        <w:trPr>
          <w:gridAfter w:val="1"/>
          <w:wAfter w:w="759" w:type="dxa"/>
          <w:cantSplit/>
          <w:jc w:val="center"/>
        </w:trPr>
        <w:tc>
          <w:tcPr>
            <w:tcW w:w="3111" w:type="dxa"/>
            <w:gridSpan w:val="2"/>
          </w:tcPr>
          <w:p w14:paraId="1539365F"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Inicial</w:t>
            </w:r>
          </w:p>
        </w:tc>
        <w:tc>
          <w:tcPr>
            <w:tcW w:w="1629" w:type="dxa"/>
            <w:vAlign w:val="center"/>
          </w:tcPr>
          <w:p w14:paraId="4EE78479"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vAlign w:val="center"/>
          </w:tcPr>
          <w:p w14:paraId="22D1E502"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vAlign w:val="center"/>
          </w:tcPr>
          <w:p w14:paraId="694B496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r>
      <w:tr w:rsidR="001E4205" w14:paraId="57578836" w14:textId="77777777" w:rsidTr="00AB5D15">
        <w:trPr>
          <w:gridAfter w:val="1"/>
          <w:wAfter w:w="759" w:type="dxa"/>
          <w:cantSplit/>
          <w:jc w:val="center"/>
        </w:trPr>
        <w:tc>
          <w:tcPr>
            <w:tcW w:w="3111" w:type="dxa"/>
            <w:gridSpan w:val="2"/>
          </w:tcPr>
          <w:p w14:paraId="61D52D62"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52ª semana</w:t>
            </w:r>
          </w:p>
        </w:tc>
        <w:tc>
          <w:tcPr>
            <w:tcW w:w="1629" w:type="dxa"/>
            <w:vAlign w:val="center"/>
          </w:tcPr>
          <w:p w14:paraId="4A3B031C"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1,1</w:t>
            </w:r>
          </w:p>
        </w:tc>
        <w:tc>
          <w:tcPr>
            <w:tcW w:w="1920" w:type="dxa"/>
            <w:vAlign w:val="center"/>
          </w:tcPr>
          <w:p w14:paraId="54F32256"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1,0</w:t>
            </w:r>
          </w:p>
        </w:tc>
        <w:tc>
          <w:tcPr>
            <w:tcW w:w="1920" w:type="dxa"/>
            <w:vAlign w:val="center"/>
          </w:tcPr>
          <w:p w14:paraId="0E791CEE"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0,8</w:t>
            </w:r>
            <w:r>
              <w:rPr>
                <w:b/>
                <w:sz w:val="22"/>
                <w:szCs w:val="22"/>
                <w:vertAlign w:val="superscript"/>
                <w:lang w:val="pt-PT"/>
              </w:rPr>
              <w:t>†,</w:t>
            </w:r>
            <w:r>
              <w:rPr>
                <w:bCs/>
                <w:sz w:val="22"/>
                <w:szCs w:val="22"/>
                <w:vertAlign w:val="superscript"/>
                <w:lang w:val="pt-PT"/>
              </w:rPr>
              <w:sym w:font="Symbol" w:char="F066"/>
            </w:r>
          </w:p>
        </w:tc>
      </w:tr>
      <w:tr w:rsidR="001E4205" w14:paraId="32A2E558" w14:textId="77777777">
        <w:tblPrEx>
          <w:jc w:val="left"/>
          <w:tblBorders>
            <w:bottom w:val="single" w:sz="4" w:space="0" w:color="auto"/>
          </w:tblBorders>
        </w:tblPrEx>
        <w:trPr>
          <w:gridBefore w:val="1"/>
          <w:wBefore w:w="1110" w:type="dxa"/>
          <w:cantSplit/>
        </w:trPr>
        <w:tc>
          <w:tcPr>
            <w:tcW w:w="8229" w:type="dxa"/>
            <w:gridSpan w:val="5"/>
            <w:tcBorders>
              <w:top w:val="single" w:sz="4" w:space="0" w:color="auto"/>
              <w:bottom w:val="single" w:sz="4" w:space="0" w:color="auto"/>
            </w:tcBorders>
          </w:tcPr>
          <w:p w14:paraId="541170D5" w14:textId="77777777" w:rsidR="001E4205" w:rsidRDefault="001E4205" w:rsidP="00B15980">
            <w:pPr>
              <w:pStyle w:val="Times10"/>
              <w:tabs>
                <w:tab w:val="clear" w:pos="360"/>
                <w:tab w:val="left" w:pos="567"/>
              </w:tabs>
              <w:rPr>
                <w:sz w:val="22"/>
                <w:szCs w:val="22"/>
                <w:lang w:val="pt-PT"/>
              </w:rPr>
            </w:pPr>
            <w:r>
              <w:rPr>
                <w:sz w:val="22"/>
                <w:szCs w:val="22"/>
                <w:lang w:val="pt-PT"/>
              </w:rPr>
              <w:t>a: Os doentes que não completaram 12 meses no estudo foram considerados como não tendo respondido ao tratamento.</w:t>
            </w:r>
          </w:p>
          <w:p w14:paraId="3C2286D4" w14:textId="77777777" w:rsidR="001E4205" w:rsidRDefault="001E4205" w:rsidP="00B15980">
            <w:pPr>
              <w:pStyle w:val="Times10"/>
              <w:tabs>
                <w:tab w:val="clear" w:pos="360"/>
                <w:tab w:val="left" w:pos="567"/>
              </w:tabs>
              <w:rPr>
                <w:sz w:val="22"/>
                <w:szCs w:val="22"/>
                <w:lang w:val="pt-PT"/>
              </w:rPr>
            </w:pPr>
            <w:r>
              <w:rPr>
                <w:sz w:val="22"/>
                <w:szCs w:val="22"/>
                <w:lang w:val="pt-PT"/>
              </w:rPr>
              <w:t>b: Os valores de DAS são médias.</w:t>
            </w:r>
          </w:p>
          <w:p w14:paraId="139B38A1" w14:textId="77777777" w:rsidR="001E4205" w:rsidRDefault="001E4205" w:rsidP="00B15980">
            <w:pPr>
              <w:pStyle w:val="Times10"/>
              <w:tabs>
                <w:tab w:val="clear" w:pos="360"/>
                <w:tab w:val="left" w:pos="567"/>
              </w:tabs>
              <w:rPr>
                <w:sz w:val="22"/>
                <w:szCs w:val="22"/>
                <w:lang w:val="pt-PT"/>
              </w:rPr>
            </w:pPr>
            <w:r>
              <w:rPr>
                <w:sz w:val="22"/>
                <w:szCs w:val="22"/>
                <w:lang w:val="pt-PT"/>
              </w:rPr>
              <w:t>c: Remissão define-se por DAS &lt; 1,6</w:t>
            </w:r>
          </w:p>
          <w:p w14:paraId="44D82226" w14:textId="77777777" w:rsidR="001E4205" w:rsidRDefault="001E4205" w:rsidP="00B15980">
            <w:pPr>
              <w:pStyle w:val="Times10"/>
              <w:tabs>
                <w:tab w:val="clear" w:pos="360"/>
                <w:tab w:val="left" w:pos="567"/>
              </w:tabs>
              <w:rPr>
                <w:sz w:val="22"/>
                <w:szCs w:val="22"/>
                <w:lang w:val="pt-PT"/>
              </w:rPr>
            </w:pPr>
            <w:r>
              <w:rPr>
                <w:sz w:val="22"/>
                <w:szCs w:val="22"/>
                <w:lang w:val="pt-PT"/>
              </w:rPr>
              <w:t xml:space="preserve">Valores-p comparativos emparelhados: </w:t>
            </w:r>
            <w:r>
              <w:rPr>
                <w:bCs/>
                <w:sz w:val="22"/>
                <w:szCs w:val="22"/>
                <w:lang w:val="pt-PT"/>
              </w:rPr>
              <w:t>†</w:t>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metotrexato e </w:t>
            </w:r>
            <w:r>
              <w:rPr>
                <w:bCs/>
                <w:sz w:val="22"/>
                <w:szCs w:val="22"/>
                <w:lang w:val="pt-PT"/>
              </w:rPr>
              <w:sym w:font="Symbol" w:char="F066"/>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Enbrel</w:t>
            </w:r>
          </w:p>
        </w:tc>
      </w:tr>
    </w:tbl>
    <w:p w14:paraId="2E453D22" w14:textId="77777777" w:rsidR="001E4205" w:rsidRDefault="001E4205" w:rsidP="00B15980">
      <w:pPr>
        <w:tabs>
          <w:tab w:val="left" w:pos="567"/>
        </w:tabs>
        <w:rPr>
          <w:szCs w:val="22"/>
        </w:rPr>
      </w:pPr>
    </w:p>
    <w:p w14:paraId="314704DD" w14:textId="77777777" w:rsidR="001E4205" w:rsidRDefault="001E4205" w:rsidP="00B15980">
      <w:pPr>
        <w:tabs>
          <w:tab w:val="left" w:pos="567"/>
        </w:tabs>
        <w:rPr>
          <w:szCs w:val="22"/>
        </w:rPr>
      </w:pPr>
      <w:r>
        <w:rPr>
          <w:szCs w:val="22"/>
        </w:rPr>
        <w:t>A progressão radiográfica após 12 meses foi significativamente menor no grupo tratado com Enbrel do que no grupo tratado com metotrexato, ao passo que a associação foi significativamente melhor que qualquer das monoterapias no retardamento da progressão radiográfica (ver figura seguinte).</w:t>
      </w:r>
    </w:p>
    <w:p w14:paraId="0C925F04" w14:textId="77777777" w:rsidR="001E4205" w:rsidRDefault="001E4205" w:rsidP="00B15980">
      <w:pPr>
        <w:pStyle w:val="EndnoteText"/>
        <w:rPr>
          <w:sz w:val="22"/>
          <w:szCs w:val="22"/>
        </w:rPr>
      </w:pPr>
    </w:p>
    <w:p w14:paraId="6653CFED" w14:textId="77777777" w:rsidR="001E4205" w:rsidRDefault="001E4205" w:rsidP="00B4426E">
      <w:pPr>
        <w:keepNext/>
        <w:keepLines/>
        <w:tabs>
          <w:tab w:val="left" w:pos="567"/>
        </w:tabs>
        <w:rPr>
          <w:b/>
          <w:szCs w:val="22"/>
        </w:rPr>
      </w:pPr>
      <w:r>
        <w:rPr>
          <w:b/>
          <w:szCs w:val="22"/>
        </w:rPr>
        <w:t xml:space="preserve">Progressão Radiográfica: Comparação de Enbrel </w:t>
      </w:r>
      <w:r>
        <w:rPr>
          <w:b/>
          <w:i/>
          <w:iCs/>
          <w:szCs w:val="22"/>
        </w:rPr>
        <w:t>vs</w:t>
      </w:r>
      <w:r>
        <w:rPr>
          <w:b/>
          <w:szCs w:val="22"/>
        </w:rPr>
        <w:t xml:space="preserve"> Metotrexato </w:t>
      </w:r>
      <w:r>
        <w:rPr>
          <w:b/>
          <w:i/>
          <w:iCs/>
          <w:szCs w:val="22"/>
        </w:rPr>
        <w:t>vs</w:t>
      </w:r>
      <w:r>
        <w:rPr>
          <w:b/>
          <w:szCs w:val="22"/>
        </w:rPr>
        <w:t xml:space="preserve"> Enbrel em Associação com Metotrexato em Doentes com AR com uma Duração de 6 Meses a 20 Anos (Resultados após 12 Meses)</w:t>
      </w:r>
    </w:p>
    <w:p w14:paraId="385CAF22" w14:textId="77777777" w:rsidR="001E4205" w:rsidRDefault="001E4205" w:rsidP="00B4426E">
      <w:pPr>
        <w:pStyle w:val="EndnoteText"/>
        <w:keepNext/>
        <w:keepLines/>
        <w:rPr>
          <w:sz w:val="22"/>
          <w:szCs w:val="22"/>
        </w:rPr>
      </w:pPr>
    </w:p>
    <w:p w14:paraId="56B784BD" w14:textId="77777777" w:rsidR="001E4205" w:rsidRDefault="001E4205" w:rsidP="0010649D">
      <w:pPr>
        <w:pStyle w:val="EndnoteText"/>
        <w:widowControl w:val="0"/>
        <w:jc w:val="center"/>
        <w:rPr>
          <w:sz w:val="22"/>
          <w:szCs w:val="22"/>
        </w:rPr>
      </w:pPr>
      <w:r w:rsidRPr="003F5202">
        <w:rPr>
          <w:sz w:val="22"/>
          <w:szCs w:val="22"/>
        </w:rPr>
        <w:object w:dxaOrig="6948" w:dyaOrig="4680" w14:anchorId="62139E2E">
          <v:shape id="_x0000_i1026" type="#_x0000_t75" style="width:345.95pt;height:238.45pt" o:ole="">
            <v:imagedata r:id="rId9" o:title="" croptop="16524f" cropbottom="13303f" cropleft="11875f" cropright="14064f"/>
          </v:shape>
          <o:OLEObject Type="Embed" ProgID="Word.Picture.8" ShapeID="_x0000_i1026" DrawAspect="Content" ObjectID="_1814273250" r:id="rId12"/>
        </w:object>
      </w:r>
    </w:p>
    <w:p w14:paraId="596C3B3F" w14:textId="77777777" w:rsidR="001E4205" w:rsidRDefault="001E4205" w:rsidP="0010649D">
      <w:pPr>
        <w:pStyle w:val="EndnoteText"/>
        <w:widowControl w:val="0"/>
        <w:rPr>
          <w:sz w:val="22"/>
          <w:szCs w:val="22"/>
          <w:lang w:val="en-GB"/>
        </w:rPr>
      </w:pPr>
    </w:p>
    <w:p w14:paraId="2829D201" w14:textId="77777777" w:rsidR="001E4205" w:rsidRDefault="001E4205" w:rsidP="0010649D">
      <w:pPr>
        <w:pStyle w:val="Times10"/>
        <w:widowControl w:val="0"/>
        <w:tabs>
          <w:tab w:val="clear" w:pos="360"/>
          <w:tab w:val="left" w:pos="567"/>
        </w:tabs>
        <w:ind w:left="1890" w:right="971"/>
        <w:rPr>
          <w:sz w:val="22"/>
          <w:szCs w:val="22"/>
          <w:lang w:val="pt-PT"/>
        </w:rPr>
      </w:pPr>
      <w:r>
        <w:rPr>
          <w:sz w:val="22"/>
          <w:szCs w:val="22"/>
          <w:lang w:val="pt-PT"/>
        </w:rPr>
        <w:t xml:space="preserve">Valores-p comparativos emparelhados: * = p &lt; 0,05 para comparações </w:t>
      </w:r>
      <w:r>
        <w:rPr>
          <w:sz w:val="22"/>
          <w:szCs w:val="22"/>
          <w:lang w:val="pt-PT"/>
        </w:rPr>
        <w:lastRenderedPageBreak/>
        <w:t xml:space="preserve">de Enbrel </w:t>
      </w:r>
      <w:r>
        <w:rPr>
          <w:i/>
          <w:iCs/>
          <w:sz w:val="22"/>
          <w:szCs w:val="22"/>
          <w:lang w:val="pt-PT"/>
        </w:rPr>
        <w:t>vs</w:t>
      </w:r>
      <w:r>
        <w:rPr>
          <w:sz w:val="22"/>
          <w:szCs w:val="22"/>
          <w:lang w:val="pt-PT"/>
        </w:rPr>
        <w:t xml:space="preserve"> metotrexato, † = p &lt; 0,05 para comparações de Enbrel + metotrexato </w:t>
      </w:r>
      <w:r>
        <w:rPr>
          <w:i/>
          <w:iCs/>
          <w:sz w:val="22"/>
          <w:szCs w:val="22"/>
          <w:lang w:val="pt-PT"/>
        </w:rPr>
        <w:t>vs</w:t>
      </w:r>
      <w:r>
        <w:rPr>
          <w:sz w:val="22"/>
          <w:szCs w:val="22"/>
          <w:lang w:val="pt-PT"/>
        </w:rPr>
        <w:t xml:space="preserve"> metotrexato e </w:t>
      </w:r>
      <w:r>
        <w:rPr>
          <w:sz w:val="22"/>
          <w:szCs w:val="22"/>
          <w:lang w:val="pt-PT"/>
        </w:rPr>
        <w:sym w:font="Symbol" w:char="F066"/>
      </w:r>
      <w:r>
        <w:rPr>
          <w:sz w:val="22"/>
          <w:szCs w:val="22"/>
          <w:lang w:val="pt-PT"/>
        </w:rPr>
        <w:t xml:space="preserve"> = p &lt; 0,05 para comparações de Enbrel + metotrexato </w:t>
      </w:r>
      <w:r>
        <w:rPr>
          <w:i/>
          <w:iCs/>
          <w:sz w:val="22"/>
          <w:szCs w:val="22"/>
          <w:lang w:val="pt-PT"/>
        </w:rPr>
        <w:t>vs</w:t>
      </w:r>
      <w:r>
        <w:rPr>
          <w:sz w:val="22"/>
          <w:szCs w:val="22"/>
          <w:lang w:val="pt-PT"/>
        </w:rPr>
        <w:t xml:space="preserve"> Enbrel </w:t>
      </w:r>
    </w:p>
    <w:p w14:paraId="676A3C57" w14:textId="77777777" w:rsidR="001E4205" w:rsidRDefault="001E4205" w:rsidP="00B15980">
      <w:pPr>
        <w:tabs>
          <w:tab w:val="left" w:pos="567"/>
        </w:tabs>
        <w:rPr>
          <w:szCs w:val="22"/>
        </w:rPr>
      </w:pPr>
    </w:p>
    <w:p w14:paraId="7199B67C" w14:textId="77777777" w:rsidR="001E4205" w:rsidRDefault="001E4205" w:rsidP="00B15980">
      <w:pPr>
        <w:tabs>
          <w:tab w:val="left" w:pos="567"/>
        </w:tabs>
        <w:rPr>
          <w:szCs w:val="22"/>
        </w:rPr>
      </w:pPr>
      <w:r>
        <w:rPr>
          <w:szCs w:val="22"/>
        </w:rPr>
        <w:t>Foram também observadas vantagens significativas com Enbrel em associação com metotrexato comparativamente com Enbrel em monoterapia e metotrexato em monoterapia após 24 meses. Observaram-se igualmente vantagens significativas com Enbrel em monoterapia comparativamente com metotrexato em monoterapia após 24 meses.</w:t>
      </w:r>
    </w:p>
    <w:p w14:paraId="30FAADEE" w14:textId="77777777" w:rsidR="001E4205" w:rsidRDefault="001E4205" w:rsidP="00B15980">
      <w:pPr>
        <w:tabs>
          <w:tab w:val="left" w:pos="567"/>
        </w:tabs>
        <w:rPr>
          <w:szCs w:val="22"/>
        </w:rPr>
      </w:pPr>
    </w:p>
    <w:p w14:paraId="1BEF591B" w14:textId="77777777" w:rsidR="001E4205" w:rsidRDefault="001E4205" w:rsidP="00B15980">
      <w:pPr>
        <w:tabs>
          <w:tab w:val="left" w:pos="567"/>
        </w:tabs>
        <w:rPr>
          <w:szCs w:val="22"/>
        </w:rPr>
      </w:pPr>
      <w:r>
        <w:rPr>
          <w:szCs w:val="22"/>
        </w:rPr>
        <w:t>Numa análise em que todos os doentes que foram retirados do estudo por qualquer motivo foram considerados como tendo progredido, a percentagem de doentes sem progressão (alteração da TSS </w:t>
      </w:r>
      <w:r>
        <w:rPr>
          <w:szCs w:val="22"/>
        </w:rPr>
        <w:sym w:font="Symbol" w:char="F0A3"/>
      </w:r>
      <w:r>
        <w:rPr>
          <w:szCs w:val="22"/>
        </w:rPr>
        <w:t> 0,5) após 24 meses no grupo de Enbrel em associação com o metotrexato foi mais elevada do que no grupo de Enbrel isolado e no de metotrexato isolado (62%, 50% e 36% respetivamente; p &lt; 0,05). A diferença entre o grupo de Enbrel isolado e o grupo de metotrexato isolado foi significativa (p &lt; 0,05). Nos doentes que completaram 24 meses de tratamento no estudo, as taxas de não progressão foram de 78%, 70% e 61%, respetivamente.</w:t>
      </w:r>
    </w:p>
    <w:p w14:paraId="483A2BE3" w14:textId="77777777" w:rsidR="001E4205" w:rsidRDefault="001E4205" w:rsidP="00B15980">
      <w:pPr>
        <w:pStyle w:val="EndnoteText"/>
        <w:rPr>
          <w:sz w:val="22"/>
          <w:szCs w:val="22"/>
        </w:rPr>
      </w:pPr>
    </w:p>
    <w:p w14:paraId="7AB27D73" w14:textId="77777777" w:rsidR="001E4205" w:rsidRDefault="001E4205" w:rsidP="00B15980">
      <w:pPr>
        <w:pStyle w:val="EndnoteText"/>
        <w:rPr>
          <w:bCs/>
          <w:sz w:val="22"/>
          <w:szCs w:val="22"/>
        </w:rPr>
      </w:pPr>
      <w:r>
        <w:rPr>
          <w:bCs/>
          <w:sz w:val="22"/>
          <w:szCs w:val="22"/>
        </w:rPr>
        <w:t>A eficácia e segurança de 50 mg de Enbrel (duas injeções de 25 mg por via subcutânea) administrados uma vez por semana foram avaliadas num estudo com dupla ocultação, controlado com placebo em 420 doentes com AR ativa. Neste estudo, 53 doentes tomaram placebo, 214 doentes tomaram 50 mg de Enbrel uma vez por semana e 153 doentes tomaram 25 mg de Enbrel duas vezes por semana. Os perfis de eficácia e segurança dos dois regimes de tratamento com Enbrel foram comparáveis à 8ª semana no seu efeito nos sinais e sintomas de AR; os dados na 16ª semana de tratamento não foram comparáveis (não inferiores) entre os dois regimes.</w:t>
      </w:r>
    </w:p>
    <w:p w14:paraId="2C83AAC0" w14:textId="77777777" w:rsidR="001E4205" w:rsidRDefault="001E4205" w:rsidP="00B15980">
      <w:pPr>
        <w:pStyle w:val="EndnoteText"/>
        <w:rPr>
          <w:sz w:val="22"/>
          <w:szCs w:val="22"/>
        </w:rPr>
      </w:pPr>
    </w:p>
    <w:p w14:paraId="523A58E6" w14:textId="77777777" w:rsidR="001E4205" w:rsidRDefault="001E4205" w:rsidP="00B15980">
      <w:pPr>
        <w:pStyle w:val="EndnoteText"/>
        <w:rPr>
          <w:i/>
          <w:sz w:val="22"/>
          <w:szCs w:val="22"/>
        </w:rPr>
      </w:pPr>
      <w:r>
        <w:rPr>
          <w:i/>
          <w:sz w:val="22"/>
          <w:szCs w:val="22"/>
        </w:rPr>
        <w:t>Doentes adultos com artrite psoriática</w:t>
      </w:r>
    </w:p>
    <w:p w14:paraId="23713E88" w14:textId="77777777" w:rsidR="001E4205" w:rsidRDefault="001E4205" w:rsidP="00B15980">
      <w:pPr>
        <w:pStyle w:val="EndnoteText"/>
        <w:rPr>
          <w:sz w:val="22"/>
          <w:szCs w:val="22"/>
        </w:rPr>
      </w:pPr>
      <w:r>
        <w:rPr>
          <w:sz w:val="22"/>
          <w:szCs w:val="22"/>
        </w:rPr>
        <w:t>A eficácia do Enbrel foi avaliada num estudo aleatorizado, com dupla ocultação, controlado com placebo em 205 doentes com artrite psoriática. Os doentes tinham entre 18 e 70 anos de idade e apresentavam artrite psoriática ativa (</w:t>
      </w:r>
      <w:r>
        <w:rPr>
          <w:sz w:val="22"/>
          <w:szCs w:val="22"/>
        </w:rPr>
        <w:sym w:font="Symbol" w:char="F0B3"/>
      </w:r>
      <w:r>
        <w:rPr>
          <w:sz w:val="22"/>
          <w:szCs w:val="22"/>
        </w:rPr>
        <w:t xml:space="preserve"> 3 articulações tumefactas e </w:t>
      </w:r>
      <w:r>
        <w:rPr>
          <w:sz w:val="22"/>
          <w:szCs w:val="22"/>
        </w:rPr>
        <w:sym w:font="Symbol" w:char="F0B3"/>
      </w:r>
      <w:r>
        <w:rPr>
          <w:sz w:val="22"/>
          <w:szCs w:val="22"/>
        </w:rPr>
        <w:t> 3 articulações dolorosas) em, pelo menos, uma das seguintes formas: (1) envolvimento das articulações interfalângicas distais (DIP); (2) artrite poliarticular (ausência de nódulos reumatoides e presença de psoríase); (3) artrite mutilante; (4) artrite psoriática assimétrica; ou (5) anquilose de tipo espondilite. Os doentes apresentavam também psoríase em placas com uma lesão alvo qualificável </w:t>
      </w:r>
      <w:r>
        <w:rPr>
          <w:sz w:val="22"/>
          <w:szCs w:val="22"/>
        </w:rPr>
        <w:sym w:font="Symbol" w:char="F0B3"/>
      </w:r>
      <w:r>
        <w:rPr>
          <w:sz w:val="22"/>
          <w:szCs w:val="22"/>
        </w:rPr>
        <w:t xml:space="preserve"> 2 cm de diâmetro. Os doentes tinham sido tratados previamente com AINEs (86%), DMARDs (80%) e corticosteroides (24%). Os doentes que se encontravam sob tratamento com metotrexato (estabilizados há pelo menos 2 meses) puderam manter uma dose estável </w:t>
      </w:r>
      <w:r>
        <w:rPr>
          <w:sz w:val="22"/>
          <w:szCs w:val="22"/>
        </w:rPr>
        <w:sym w:font="Symbol" w:char="F0A3"/>
      </w:r>
      <w:r>
        <w:rPr>
          <w:sz w:val="22"/>
          <w:szCs w:val="22"/>
        </w:rPr>
        <w:t> 25 mg/semana de metotrexato. Foram administradas doses de 25 mg de Enbrel (com base nos estudos de dose efetuados em doentes com artrite reumatoide) ou placebo por via subcutânea 2 vezes por semana durante 6 meses. No final do estudo em dupla ocultação os doentes puderam participar numa extensão do ensaio, a longo prazo, aberto, com uma duração total até 2 anos.</w:t>
      </w:r>
    </w:p>
    <w:p w14:paraId="4A78AC1D" w14:textId="77777777" w:rsidR="001E4205" w:rsidRDefault="001E4205" w:rsidP="00B15980">
      <w:pPr>
        <w:pStyle w:val="EndnoteText"/>
        <w:rPr>
          <w:sz w:val="22"/>
          <w:szCs w:val="22"/>
        </w:rPr>
      </w:pPr>
    </w:p>
    <w:p w14:paraId="126FC408" w14:textId="77777777" w:rsidR="001E4205" w:rsidRDefault="001E4205" w:rsidP="00B15980">
      <w:pPr>
        <w:pStyle w:val="EndnoteText"/>
        <w:rPr>
          <w:sz w:val="22"/>
          <w:szCs w:val="22"/>
        </w:rPr>
      </w:pPr>
      <w:r>
        <w:rPr>
          <w:sz w:val="22"/>
          <w:szCs w:val="22"/>
        </w:rPr>
        <w:t>As respostas clínicas foram expressas como percentagem de doentes que atingiram respostas ACR de 20, 50 e 70 e percentagem de doentes com melhoria nos Critérios de Resposta para Artrite Psoriática (PsARC). Os resultados encontram-se resumidos na Tabela seguinte:</w:t>
      </w:r>
    </w:p>
    <w:p w14:paraId="64C0252B" w14:textId="77777777" w:rsidR="001E4205" w:rsidRDefault="001E4205" w:rsidP="00B15980">
      <w:pPr>
        <w:pStyle w:val="EndnoteText"/>
        <w:rPr>
          <w:sz w:val="22"/>
          <w:szCs w:val="22"/>
        </w:rPr>
      </w:pPr>
    </w:p>
    <w:tbl>
      <w:tblPr>
        <w:tblW w:w="0" w:type="auto"/>
        <w:tblInd w:w="1668" w:type="dxa"/>
        <w:tblLayout w:type="fixed"/>
        <w:tblLook w:val="0000" w:firstRow="0" w:lastRow="0" w:firstColumn="0" w:lastColumn="0" w:noHBand="0" w:noVBand="0"/>
      </w:tblPr>
      <w:tblGrid>
        <w:gridCol w:w="2976"/>
        <w:gridCol w:w="1418"/>
        <w:gridCol w:w="1559"/>
      </w:tblGrid>
      <w:tr w:rsidR="001E4205" w14:paraId="64DD2E13" w14:textId="77777777" w:rsidTr="0010649D">
        <w:trPr>
          <w:cantSplit/>
          <w:tblHeader/>
        </w:trPr>
        <w:tc>
          <w:tcPr>
            <w:tcW w:w="5953" w:type="dxa"/>
            <w:gridSpan w:val="3"/>
            <w:tcBorders>
              <w:bottom w:val="single" w:sz="4" w:space="0" w:color="auto"/>
            </w:tcBorders>
          </w:tcPr>
          <w:p w14:paraId="3A5EE0A7" w14:textId="77777777" w:rsidR="001E4205" w:rsidRPr="00196BE5" w:rsidRDefault="001E4205" w:rsidP="00B15980">
            <w:pPr>
              <w:pStyle w:val="EndnoteText"/>
              <w:jc w:val="center"/>
              <w:rPr>
                <w:b/>
                <w:color w:val="000000"/>
                <w:sz w:val="22"/>
                <w:szCs w:val="22"/>
              </w:rPr>
            </w:pPr>
            <w:r w:rsidRPr="00196BE5">
              <w:rPr>
                <w:b/>
                <w:color w:val="000000"/>
                <w:sz w:val="22"/>
                <w:szCs w:val="22"/>
              </w:rPr>
              <w:t>Respostas dos Doentes com Artrite Psoriática no Ensaio Controlado com Placebo</w:t>
            </w:r>
          </w:p>
        </w:tc>
      </w:tr>
      <w:tr w:rsidR="001E4205" w14:paraId="40B5FC42" w14:textId="77777777" w:rsidTr="0010649D">
        <w:trPr>
          <w:cantSplit/>
          <w:tblHeader/>
        </w:trPr>
        <w:tc>
          <w:tcPr>
            <w:tcW w:w="2976" w:type="dxa"/>
          </w:tcPr>
          <w:p w14:paraId="143D6CB7" w14:textId="77777777" w:rsidR="001E4205" w:rsidRPr="00196BE5" w:rsidRDefault="001E4205" w:rsidP="00B15980">
            <w:pPr>
              <w:pStyle w:val="EndnoteText"/>
              <w:rPr>
                <w:color w:val="000000"/>
                <w:sz w:val="22"/>
                <w:szCs w:val="22"/>
              </w:rPr>
            </w:pPr>
          </w:p>
        </w:tc>
        <w:tc>
          <w:tcPr>
            <w:tcW w:w="2977" w:type="dxa"/>
            <w:gridSpan w:val="2"/>
          </w:tcPr>
          <w:p w14:paraId="13806BD8" w14:textId="77777777" w:rsidR="001E4205" w:rsidRPr="00196BE5" w:rsidRDefault="001E4205" w:rsidP="00B15980">
            <w:pPr>
              <w:pStyle w:val="EndnoteText"/>
              <w:jc w:val="center"/>
              <w:rPr>
                <w:color w:val="000000"/>
                <w:sz w:val="22"/>
                <w:szCs w:val="22"/>
              </w:rPr>
            </w:pPr>
            <w:r w:rsidRPr="00196BE5">
              <w:rPr>
                <w:color w:val="000000"/>
                <w:sz w:val="22"/>
                <w:szCs w:val="22"/>
              </w:rPr>
              <w:t>Percentagem de Doentes</w:t>
            </w:r>
          </w:p>
        </w:tc>
      </w:tr>
      <w:tr w:rsidR="001E4205" w14:paraId="58EE6AFD" w14:textId="77777777" w:rsidTr="0010649D">
        <w:trPr>
          <w:tblHeader/>
        </w:trPr>
        <w:tc>
          <w:tcPr>
            <w:tcW w:w="2976" w:type="dxa"/>
          </w:tcPr>
          <w:p w14:paraId="209B520F" w14:textId="77777777" w:rsidR="001E4205" w:rsidRPr="00196BE5" w:rsidRDefault="001E4205" w:rsidP="00B15980">
            <w:pPr>
              <w:pStyle w:val="EndnoteText"/>
              <w:rPr>
                <w:color w:val="000000"/>
                <w:sz w:val="22"/>
                <w:szCs w:val="22"/>
              </w:rPr>
            </w:pPr>
          </w:p>
        </w:tc>
        <w:tc>
          <w:tcPr>
            <w:tcW w:w="1418" w:type="dxa"/>
          </w:tcPr>
          <w:p w14:paraId="01A7DA60" w14:textId="77777777" w:rsidR="001E4205" w:rsidRPr="00196BE5" w:rsidRDefault="001E4205" w:rsidP="00B15980">
            <w:pPr>
              <w:pStyle w:val="EndnoteText"/>
              <w:jc w:val="center"/>
              <w:rPr>
                <w:color w:val="000000"/>
                <w:sz w:val="22"/>
                <w:szCs w:val="22"/>
              </w:rPr>
            </w:pPr>
            <w:r w:rsidRPr="00196BE5">
              <w:rPr>
                <w:color w:val="000000"/>
                <w:sz w:val="22"/>
                <w:szCs w:val="22"/>
              </w:rPr>
              <w:t>Placebo</w:t>
            </w:r>
          </w:p>
        </w:tc>
        <w:tc>
          <w:tcPr>
            <w:tcW w:w="1559" w:type="dxa"/>
          </w:tcPr>
          <w:p w14:paraId="1F714EF2" w14:textId="77777777" w:rsidR="001E4205" w:rsidRPr="00196BE5" w:rsidRDefault="001E4205" w:rsidP="00B15980">
            <w:pPr>
              <w:pStyle w:val="EndnoteText"/>
              <w:jc w:val="center"/>
              <w:rPr>
                <w:color w:val="000000"/>
                <w:sz w:val="22"/>
                <w:szCs w:val="22"/>
              </w:rPr>
            </w:pPr>
            <w:r w:rsidRPr="00196BE5">
              <w:rPr>
                <w:color w:val="000000"/>
                <w:sz w:val="22"/>
                <w:szCs w:val="22"/>
              </w:rPr>
              <w:t>Enbrel</w:t>
            </w:r>
            <w:r w:rsidRPr="00196BE5">
              <w:rPr>
                <w:color w:val="000000"/>
                <w:sz w:val="22"/>
                <w:szCs w:val="22"/>
                <w:vertAlign w:val="superscript"/>
              </w:rPr>
              <w:t>a</w:t>
            </w:r>
          </w:p>
        </w:tc>
      </w:tr>
      <w:tr w:rsidR="001E4205" w14:paraId="0616543E" w14:textId="77777777" w:rsidTr="0010649D">
        <w:trPr>
          <w:tblHeader/>
        </w:trPr>
        <w:tc>
          <w:tcPr>
            <w:tcW w:w="2976" w:type="dxa"/>
            <w:tcBorders>
              <w:bottom w:val="single" w:sz="4" w:space="0" w:color="auto"/>
            </w:tcBorders>
          </w:tcPr>
          <w:p w14:paraId="4D8B3F6B" w14:textId="77777777" w:rsidR="001E4205" w:rsidRPr="00196BE5" w:rsidRDefault="001E4205" w:rsidP="00B15980">
            <w:pPr>
              <w:pStyle w:val="EndnoteText"/>
              <w:rPr>
                <w:color w:val="000000"/>
                <w:sz w:val="22"/>
                <w:szCs w:val="22"/>
              </w:rPr>
            </w:pPr>
            <w:r w:rsidRPr="00196BE5">
              <w:rPr>
                <w:color w:val="000000"/>
                <w:sz w:val="22"/>
                <w:szCs w:val="22"/>
              </w:rPr>
              <w:t>Resposta para Artrite Psoriática</w:t>
            </w:r>
          </w:p>
        </w:tc>
        <w:tc>
          <w:tcPr>
            <w:tcW w:w="1418" w:type="dxa"/>
            <w:tcBorders>
              <w:bottom w:val="single" w:sz="4" w:space="0" w:color="auto"/>
            </w:tcBorders>
          </w:tcPr>
          <w:p w14:paraId="720CC362" w14:textId="77777777" w:rsidR="001E4205" w:rsidRPr="00196BE5" w:rsidRDefault="001E4205" w:rsidP="00B15980">
            <w:pPr>
              <w:pStyle w:val="EndnoteText"/>
              <w:jc w:val="center"/>
              <w:rPr>
                <w:color w:val="000000"/>
                <w:sz w:val="22"/>
                <w:szCs w:val="22"/>
              </w:rPr>
            </w:pPr>
            <w:r w:rsidRPr="00196BE5">
              <w:rPr>
                <w:color w:val="000000"/>
                <w:sz w:val="22"/>
                <w:szCs w:val="22"/>
              </w:rPr>
              <w:t>n = 104</w:t>
            </w:r>
          </w:p>
        </w:tc>
        <w:tc>
          <w:tcPr>
            <w:tcW w:w="1559" w:type="dxa"/>
            <w:tcBorders>
              <w:bottom w:val="single" w:sz="4" w:space="0" w:color="auto"/>
            </w:tcBorders>
          </w:tcPr>
          <w:p w14:paraId="6EB08CCC" w14:textId="77777777" w:rsidR="001E4205" w:rsidRPr="00196BE5" w:rsidRDefault="001E4205" w:rsidP="00B15980">
            <w:pPr>
              <w:pStyle w:val="EndnoteText"/>
              <w:jc w:val="center"/>
              <w:rPr>
                <w:color w:val="000000"/>
                <w:sz w:val="22"/>
                <w:szCs w:val="22"/>
              </w:rPr>
            </w:pPr>
            <w:r w:rsidRPr="00196BE5">
              <w:rPr>
                <w:color w:val="000000"/>
                <w:sz w:val="22"/>
                <w:szCs w:val="22"/>
              </w:rPr>
              <w:t>n = 101</w:t>
            </w:r>
          </w:p>
        </w:tc>
      </w:tr>
      <w:tr w:rsidR="001E4205" w14:paraId="11AE19CE" w14:textId="77777777">
        <w:tc>
          <w:tcPr>
            <w:tcW w:w="2976" w:type="dxa"/>
          </w:tcPr>
          <w:p w14:paraId="21AA71D1" w14:textId="77777777" w:rsidR="001E4205" w:rsidRPr="00196BE5" w:rsidRDefault="001E4205" w:rsidP="00B15980">
            <w:pPr>
              <w:pStyle w:val="EndnoteText"/>
              <w:rPr>
                <w:color w:val="000000"/>
                <w:sz w:val="22"/>
                <w:szCs w:val="22"/>
              </w:rPr>
            </w:pPr>
          </w:p>
        </w:tc>
        <w:tc>
          <w:tcPr>
            <w:tcW w:w="1418" w:type="dxa"/>
          </w:tcPr>
          <w:p w14:paraId="22DD279C" w14:textId="77777777" w:rsidR="001E4205" w:rsidRPr="00196BE5" w:rsidRDefault="001E4205" w:rsidP="00B15980">
            <w:pPr>
              <w:pStyle w:val="EndnoteText"/>
              <w:jc w:val="center"/>
              <w:rPr>
                <w:color w:val="000000"/>
                <w:sz w:val="22"/>
                <w:szCs w:val="22"/>
              </w:rPr>
            </w:pPr>
          </w:p>
        </w:tc>
        <w:tc>
          <w:tcPr>
            <w:tcW w:w="1559" w:type="dxa"/>
          </w:tcPr>
          <w:p w14:paraId="1945467E" w14:textId="77777777" w:rsidR="001E4205" w:rsidRPr="00196BE5" w:rsidRDefault="001E4205" w:rsidP="00B15980">
            <w:pPr>
              <w:pStyle w:val="EndnoteText"/>
              <w:jc w:val="center"/>
              <w:rPr>
                <w:color w:val="000000"/>
                <w:sz w:val="22"/>
                <w:szCs w:val="22"/>
              </w:rPr>
            </w:pPr>
          </w:p>
        </w:tc>
      </w:tr>
      <w:tr w:rsidR="001E4205" w14:paraId="65D0F003" w14:textId="77777777">
        <w:tc>
          <w:tcPr>
            <w:tcW w:w="2976" w:type="dxa"/>
          </w:tcPr>
          <w:p w14:paraId="5F20B8FE" w14:textId="77777777" w:rsidR="001E4205" w:rsidRPr="00196BE5" w:rsidRDefault="001E4205" w:rsidP="00B15980">
            <w:pPr>
              <w:pStyle w:val="EndnoteText"/>
              <w:rPr>
                <w:b/>
                <w:bCs/>
                <w:color w:val="000000"/>
                <w:sz w:val="22"/>
                <w:szCs w:val="22"/>
              </w:rPr>
            </w:pPr>
            <w:r w:rsidRPr="00196BE5">
              <w:rPr>
                <w:b/>
                <w:bCs/>
                <w:color w:val="000000"/>
                <w:sz w:val="22"/>
                <w:szCs w:val="22"/>
              </w:rPr>
              <w:t>ACR 20</w:t>
            </w:r>
          </w:p>
        </w:tc>
        <w:tc>
          <w:tcPr>
            <w:tcW w:w="1418" w:type="dxa"/>
          </w:tcPr>
          <w:p w14:paraId="0565DB38" w14:textId="77777777" w:rsidR="001E4205" w:rsidRPr="00196BE5" w:rsidRDefault="001E4205" w:rsidP="00B15980">
            <w:pPr>
              <w:pStyle w:val="EndnoteText"/>
              <w:jc w:val="center"/>
              <w:rPr>
                <w:color w:val="000000"/>
                <w:sz w:val="22"/>
                <w:szCs w:val="22"/>
              </w:rPr>
            </w:pPr>
          </w:p>
        </w:tc>
        <w:tc>
          <w:tcPr>
            <w:tcW w:w="1559" w:type="dxa"/>
          </w:tcPr>
          <w:p w14:paraId="2F9798E2" w14:textId="77777777" w:rsidR="001E4205" w:rsidRPr="00196BE5" w:rsidRDefault="001E4205" w:rsidP="00B15980">
            <w:pPr>
              <w:pStyle w:val="EndnoteText"/>
              <w:jc w:val="center"/>
              <w:rPr>
                <w:color w:val="000000"/>
                <w:sz w:val="22"/>
                <w:szCs w:val="22"/>
              </w:rPr>
            </w:pPr>
          </w:p>
        </w:tc>
      </w:tr>
      <w:tr w:rsidR="001E4205" w14:paraId="65B300D2" w14:textId="77777777">
        <w:tc>
          <w:tcPr>
            <w:tcW w:w="2976" w:type="dxa"/>
          </w:tcPr>
          <w:p w14:paraId="1B94A219"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301B47FD" w14:textId="77777777" w:rsidR="001E4205" w:rsidRPr="00196BE5" w:rsidRDefault="001E4205" w:rsidP="00B15980">
            <w:pPr>
              <w:pStyle w:val="EndnoteText"/>
              <w:jc w:val="center"/>
              <w:rPr>
                <w:color w:val="000000"/>
                <w:sz w:val="22"/>
                <w:szCs w:val="22"/>
              </w:rPr>
            </w:pPr>
            <w:r w:rsidRPr="00196BE5">
              <w:rPr>
                <w:color w:val="000000"/>
                <w:sz w:val="22"/>
                <w:szCs w:val="22"/>
              </w:rPr>
              <w:t>15</w:t>
            </w:r>
          </w:p>
        </w:tc>
        <w:tc>
          <w:tcPr>
            <w:tcW w:w="1559" w:type="dxa"/>
          </w:tcPr>
          <w:p w14:paraId="21A58383" w14:textId="77777777" w:rsidR="001E4205" w:rsidRPr="00196BE5" w:rsidRDefault="001E4205" w:rsidP="00B15980">
            <w:pPr>
              <w:pStyle w:val="EndnoteText"/>
              <w:jc w:val="center"/>
              <w:rPr>
                <w:color w:val="000000"/>
                <w:sz w:val="22"/>
                <w:szCs w:val="22"/>
              </w:rPr>
            </w:pPr>
            <w:r w:rsidRPr="00196BE5">
              <w:rPr>
                <w:color w:val="000000"/>
                <w:sz w:val="22"/>
                <w:szCs w:val="22"/>
              </w:rPr>
              <w:t>59</w:t>
            </w:r>
            <w:r w:rsidRPr="00196BE5">
              <w:rPr>
                <w:color w:val="000000"/>
                <w:sz w:val="22"/>
                <w:szCs w:val="22"/>
                <w:vertAlign w:val="superscript"/>
              </w:rPr>
              <w:t>b</w:t>
            </w:r>
          </w:p>
        </w:tc>
      </w:tr>
      <w:tr w:rsidR="001E4205" w14:paraId="730AE8C9" w14:textId="77777777">
        <w:tc>
          <w:tcPr>
            <w:tcW w:w="2976" w:type="dxa"/>
          </w:tcPr>
          <w:p w14:paraId="1F335607"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0F7806F0" w14:textId="77777777" w:rsidR="001E4205" w:rsidRPr="00196BE5" w:rsidRDefault="001E4205" w:rsidP="00B15980">
            <w:pPr>
              <w:pStyle w:val="EndnoteText"/>
              <w:jc w:val="center"/>
              <w:rPr>
                <w:color w:val="000000"/>
                <w:sz w:val="22"/>
                <w:szCs w:val="22"/>
              </w:rPr>
            </w:pPr>
            <w:r w:rsidRPr="00196BE5">
              <w:rPr>
                <w:color w:val="000000"/>
                <w:sz w:val="22"/>
                <w:szCs w:val="22"/>
              </w:rPr>
              <w:t>13</w:t>
            </w:r>
          </w:p>
        </w:tc>
        <w:tc>
          <w:tcPr>
            <w:tcW w:w="1559" w:type="dxa"/>
          </w:tcPr>
          <w:p w14:paraId="0AAEE81A" w14:textId="77777777" w:rsidR="001E4205" w:rsidRPr="00196BE5" w:rsidRDefault="001E4205" w:rsidP="00B15980">
            <w:pPr>
              <w:pStyle w:val="EndnoteText"/>
              <w:jc w:val="center"/>
              <w:rPr>
                <w:color w:val="000000"/>
                <w:sz w:val="22"/>
                <w:szCs w:val="22"/>
              </w:rPr>
            </w:pPr>
            <w:r w:rsidRPr="00196BE5">
              <w:rPr>
                <w:color w:val="000000"/>
                <w:sz w:val="22"/>
                <w:szCs w:val="22"/>
              </w:rPr>
              <w:t>50</w:t>
            </w:r>
            <w:r w:rsidRPr="00196BE5">
              <w:rPr>
                <w:color w:val="000000"/>
                <w:sz w:val="22"/>
                <w:szCs w:val="22"/>
                <w:vertAlign w:val="superscript"/>
              </w:rPr>
              <w:t>b</w:t>
            </w:r>
          </w:p>
        </w:tc>
      </w:tr>
      <w:tr w:rsidR="001E4205" w14:paraId="4673A301" w14:textId="77777777">
        <w:tc>
          <w:tcPr>
            <w:tcW w:w="2976" w:type="dxa"/>
          </w:tcPr>
          <w:p w14:paraId="049161D5" w14:textId="77777777" w:rsidR="001E4205" w:rsidRPr="00196BE5" w:rsidRDefault="001E4205" w:rsidP="00B15980">
            <w:pPr>
              <w:pStyle w:val="EndnoteText"/>
              <w:rPr>
                <w:color w:val="000000"/>
                <w:sz w:val="22"/>
                <w:szCs w:val="22"/>
              </w:rPr>
            </w:pPr>
          </w:p>
        </w:tc>
        <w:tc>
          <w:tcPr>
            <w:tcW w:w="1418" w:type="dxa"/>
          </w:tcPr>
          <w:p w14:paraId="5862D0C4" w14:textId="77777777" w:rsidR="001E4205" w:rsidRPr="00196BE5" w:rsidRDefault="001E4205" w:rsidP="00B15980">
            <w:pPr>
              <w:pStyle w:val="EndnoteText"/>
              <w:jc w:val="center"/>
              <w:rPr>
                <w:color w:val="000000"/>
                <w:sz w:val="22"/>
                <w:szCs w:val="22"/>
              </w:rPr>
            </w:pPr>
          </w:p>
        </w:tc>
        <w:tc>
          <w:tcPr>
            <w:tcW w:w="1559" w:type="dxa"/>
          </w:tcPr>
          <w:p w14:paraId="61EFC55E" w14:textId="77777777" w:rsidR="001E4205" w:rsidRPr="00196BE5" w:rsidRDefault="001E4205" w:rsidP="00B15980">
            <w:pPr>
              <w:pStyle w:val="EndnoteText"/>
              <w:jc w:val="center"/>
              <w:rPr>
                <w:color w:val="000000"/>
                <w:sz w:val="22"/>
                <w:szCs w:val="22"/>
              </w:rPr>
            </w:pPr>
          </w:p>
        </w:tc>
      </w:tr>
      <w:tr w:rsidR="001E4205" w14:paraId="34E459C6" w14:textId="77777777">
        <w:tc>
          <w:tcPr>
            <w:tcW w:w="2976" w:type="dxa"/>
          </w:tcPr>
          <w:p w14:paraId="5D4140DE" w14:textId="77777777" w:rsidR="001E4205" w:rsidRPr="00196BE5" w:rsidRDefault="001E4205" w:rsidP="0010649D">
            <w:pPr>
              <w:pStyle w:val="EndnoteText"/>
              <w:keepNext/>
              <w:keepLines/>
              <w:rPr>
                <w:b/>
                <w:bCs/>
                <w:color w:val="000000"/>
                <w:sz w:val="22"/>
                <w:szCs w:val="22"/>
              </w:rPr>
            </w:pPr>
            <w:r w:rsidRPr="00196BE5">
              <w:rPr>
                <w:b/>
                <w:bCs/>
                <w:color w:val="000000"/>
                <w:sz w:val="22"/>
                <w:szCs w:val="22"/>
              </w:rPr>
              <w:t>ACR 50</w:t>
            </w:r>
          </w:p>
        </w:tc>
        <w:tc>
          <w:tcPr>
            <w:tcW w:w="1418" w:type="dxa"/>
          </w:tcPr>
          <w:p w14:paraId="2B6266E2" w14:textId="77777777" w:rsidR="001E4205" w:rsidRPr="00196BE5" w:rsidRDefault="001E4205" w:rsidP="0010649D">
            <w:pPr>
              <w:pStyle w:val="EndnoteText"/>
              <w:keepNext/>
              <w:keepLines/>
              <w:jc w:val="center"/>
              <w:rPr>
                <w:color w:val="000000"/>
                <w:sz w:val="22"/>
                <w:szCs w:val="22"/>
              </w:rPr>
            </w:pPr>
          </w:p>
        </w:tc>
        <w:tc>
          <w:tcPr>
            <w:tcW w:w="1559" w:type="dxa"/>
          </w:tcPr>
          <w:p w14:paraId="7911A498" w14:textId="77777777" w:rsidR="001E4205" w:rsidRPr="00196BE5" w:rsidRDefault="001E4205" w:rsidP="0010649D">
            <w:pPr>
              <w:pStyle w:val="EndnoteText"/>
              <w:keepNext/>
              <w:keepLines/>
              <w:jc w:val="center"/>
              <w:rPr>
                <w:color w:val="000000"/>
                <w:sz w:val="22"/>
                <w:szCs w:val="22"/>
              </w:rPr>
            </w:pPr>
          </w:p>
        </w:tc>
      </w:tr>
      <w:tr w:rsidR="001E4205" w14:paraId="648533F4" w14:textId="77777777">
        <w:tc>
          <w:tcPr>
            <w:tcW w:w="2976" w:type="dxa"/>
          </w:tcPr>
          <w:p w14:paraId="3754D2D4"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4C28D6F2" w14:textId="77777777" w:rsidR="001E4205" w:rsidRPr="00196BE5" w:rsidRDefault="001E4205" w:rsidP="00B15980">
            <w:pPr>
              <w:pStyle w:val="EndnoteText"/>
              <w:jc w:val="center"/>
              <w:rPr>
                <w:color w:val="000000"/>
                <w:sz w:val="22"/>
                <w:szCs w:val="22"/>
              </w:rPr>
            </w:pPr>
            <w:r w:rsidRPr="00196BE5">
              <w:rPr>
                <w:color w:val="000000"/>
                <w:sz w:val="22"/>
                <w:szCs w:val="22"/>
              </w:rPr>
              <w:t>4</w:t>
            </w:r>
          </w:p>
        </w:tc>
        <w:tc>
          <w:tcPr>
            <w:tcW w:w="1559" w:type="dxa"/>
          </w:tcPr>
          <w:p w14:paraId="55CAEA23" w14:textId="77777777" w:rsidR="001E4205" w:rsidRPr="00196BE5" w:rsidRDefault="001E4205" w:rsidP="00B15980">
            <w:pPr>
              <w:pStyle w:val="EndnoteText"/>
              <w:jc w:val="center"/>
              <w:rPr>
                <w:color w:val="000000"/>
                <w:sz w:val="22"/>
                <w:szCs w:val="22"/>
              </w:rPr>
            </w:pPr>
            <w:r w:rsidRPr="00196BE5">
              <w:rPr>
                <w:color w:val="000000"/>
                <w:sz w:val="22"/>
                <w:szCs w:val="22"/>
              </w:rPr>
              <w:t>38</w:t>
            </w:r>
            <w:r w:rsidRPr="00196BE5">
              <w:rPr>
                <w:color w:val="000000"/>
                <w:sz w:val="22"/>
                <w:szCs w:val="22"/>
                <w:vertAlign w:val="superscript"/>
              </w:rPr>
              <w:t>b</w:t>
            </w:r>
          </w:p>
        </w:tc>
      </w:tr>
      <w:tr w:rsidR="001E4205" w14:paraId="6E6B50B7" w14:textId="77777777">
        <w:tc>
          <w:tcPr>
            <w:tcW w:w="2976" w:type="dxa"/>
          </w:tcPr>
          <w:p w14:paraId="6526FF6A" w14:textId="77777777" w:rsidR="001E4205" w:rsidRPr="00196BE5" w:rsidRDefault="001E4205" w:rsidP="00B15980">
            <w:pPr>
              <w:pStyle w:val="EndnoteText"/>
              <w:rPr>
                <w:color w:val="000000"/>
                <w:sz w:val="22"/>
                <w:szCs w:val="22"/>
              </w:rPr>
            </w:pPr>
            <w:r w:rsidRPr="00196BE5">
              <w:rPr>
                <w:color w:val="000000"/>
                <w:sz w:val="22"/>
                <w:szCs w:val="22"/>
              </w:rPr>
              <w:lastRenderedPageBreak/>
              <w:t xml:space="preserve">    6º mês</w:t>
            </w:r>
          </w:p>
        </w:tc>
        <w:tc>
          <w:tcPr>
            <w:tcW w:w="1418" w:type="dxa"/>
          </w:tcPr>
          <w:p w14:paraId="2421754E" w14:textId="77777777" w:rsidR="001E4205" w:rsidRPr="00196BE5" w:rsidRDefault="001E4205" w:rsidP="00B15980">
            <w:pPr>
              <w:pStyle w:val="EndnoteText"/>
              <w:jc w:val="center"/>
              <w:rPr>
                <w:color w:val="000000"/>
                <w:sz w:val="22"/>
                <w:szCs w:val="22"/>
              </w:rPr>
            </w:pPr>
            <w:r w:rsidRPr="00196BE5">
              <w:rPr>
                <w:color w:val="000000"/>
                <w:sz w:val="22"/>
                <w:szCs w:val="22"/>
              </w:rPr>
              <w:t>4</w:t>
            </w:r>
          </w:p>
        </w:tc>
        <w:tc>
          <w:tcPr>
            <w:tcW w:w="1559" w:type="dxa"/>
          </w:tcPr>
          <w:p w14:paraId="329DE51D" w14:textId="77777777" w:rsidR="001E4205" w:rsidRPr="00196BE5" w:rsidRDefault="001E4205" w:rsidP="00B15980">
            <w:pPr>
              <w:pStyle w:val="EndnoteText"/>
              <w:jc w:val="center"/>
              <w:rPr>
                <w:color w:val="000000"/>
                <w:sz w:val="22"/>
                <w:szCs w:val="22"/>
              </w:rPr>
            </w:pPr>
            <w:r w:rsidRPr="00196BE5">
              <w:rPr>
                <w:color w:val="000000"/>
                <w:sz w:val="22"/>
                <w:szCs w:val="22"/>
              </w:rPr>
              <w:t>37</w:t>
            </w:r>
            <w:r w:rsidRPr="00196BE5">
              <w:rPr>
                <w:color w:val="000000"/>
                <w:sz w:val="22"/>
                <w:szCs w:val="22"/>
                <w:vertAlign w:val="superscript"/>
              </w:rPr>
              <w:t>b</w:t>
            </w:r>
          </w:p>
        </w:tc>
      </w:tr>
      <w:tr w:rsidR="001E4205" w14:paraId="12D0FF16" w14:textId="77777777">
        <w:tc>
          <w:tcPr>
            <w:tcW w:w="2976" w:type="dxa"/>
          </w:tcPr>
          <w:p w14:paraId="26046BC0" w14:textId="77777777" w:rsidR="001E4205" w:rsidRPr="00196BE5" w:rsidRDefault="001E4205" w:rsidP="00B15980">
            <w:pPr>
              <w:pStyle w:val="EndnoteText"/>
              <w:rPr>
                <w:b/>
                <w:bCs/>
                <w:color w:val="000000"/>
                <w:sz w:val="22"/>
                <w:szCs w:val="22"/>
              </w:rPr>
            </w:pPr>
          </w:p>
        </w:tc>
        <w:tc>
          <w:tcPr>
            <w:tcW w:w="1418" w:type="dxa"/>
          </w:tcPr>
          <w:p w14:paraId="12A6748D" w14:textId="77777777" w:rsidR="001E4205" w:rsidRPr="00196BE5" w:rsidRDefault="001E4205" w:rsidP="00B15980">
            <w:pPr>
              <w:pStyle w:val="EndnoteText"/>
              <w:jc w:val="center"/>
              <w:rPr>
                <w:color w:val="000000"/>
                <w:sz w:val="22"/>
                <w:szCs w:val="22"/>
              </w:rPr>
            </w:pPr>
          </w:p>
        </w:tc>
        <w:tc>
          <w:tcPr>
            <w:tcW w:w="1559" w:type="dxa"/>
          </w:tcPr>
          <w:p w14:paraId="16D209DC" w14:textId="77777777" w:rsidR="001E4205" w:rsidRPr="00196BE5" w:rsidRDefault="001E4205" w:rsidP="00B15980">
            <w:pPr>
              <w:pStyle w:val="EndnoteText"/>
              <w:jc w:val="center"/>
              <w:rPr>
                <w:color w:val="000000"/>
                <w:sz w:val="22"/>
                <w:szCs w:val="22"/>
              </w:rPr>
            </w:pPr>
          </w:p>
        </w:tc>
      </w:tr>
      <w:tr w:rsidR="001E4205" w14:paraId="7089602A" w14:textId="77777777">
        <w:tc>
          <w:tcPr>
            <w:tcW w:w="2976" w:type="dxa"/>
          </w:tcPr>
          <w:p w14:paraId="76D6B160" w14:textId="77777777" w:rsidR="001E4205" w:rsidRPr="00196BE5" w:rsidRDefault="001E4205" w:rsidP="00B15980">
            <w:pPr>
              <w:pStyle w:val="EndnoteText"/>
              <w:rPr>
                <w:b/>
                <w:bCs/>
                <w:color w:val="000000"/>
                <w:sz w:val="22"/>
                <w:szCs w:val="22"/>
              </w:rPr>
            </w:pPr>
            <w:r w:rsidRPr="00196BE5">
              <w:rPr>
                <w:b/>
                <w:bCs/>
                <w:color w:val="000000"/>
                <w:sz w:val="22"/>
                <w:szCs w:val="22"/>
              </w:rPr>
              <w:t>ACR 70</w:t>
            </w:r>
          </w:p>
        </w:tc>
        <w:tc>
          <w:tcPr>
            <w:tcW w:w="1418" w:type="dxa"/>
          </w:tcPr>
          <w:p w14:paraId="255FAD88" w14:textId="77777777" w:rsidR="001E4205" w:rsidRPr="00196BE5" w:rsidRDefault="001E4205" w:rsidP="00B15980">
            <w:pPr>
              <w:pStyle w:val="EndnoteText"/>
              <w:jc w:val="center"/>
              <w:rPr>
                <w:color w:val="000000"/>
                <w:sz w:val="22"/>
                <w:szCs w:val="22"/>
              </w:rPr>
            </w:pPr>
          </w:p>
        </w:tc>
        <w:tc>
          <w:tcPr>
            <w:tcW w:w="1559" w:type="dxa"/>
          </w:tcPr>
          <w:p w14:paraId="62910568" w14:textId="77777777" w:rsidR="001E4205" w:rsidRPr="00196BE5" w:rsidRDefault="001E4205" w:rsidP="00B15980">
            <w:pPr>
              <w:pStyle w:val="EndnoteText"/>
              <w:jc w:val="center"/>
              <w:rPr>
                <w:color w:val="000000"/>
                <w:sz w:val="22"/>
                <w:szCs w:val="22"/>
              </w:rPr>
            </w:pPr>
          </w:p>
        </w:tc>
      </w:tr>
      <w:tr w:rsidR="001E4205" w14:paraId="598AA1BE" w14:textId="77777777">
        <w:tc>
          <w:tcPr>
            <w:tcW w:w="2976" w:type="dxa"/>
          </w:tcPr>
          <w:p w14:paraId="613B0EFC"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31BAD0C2" w14:textId="77777777" w:rsidR="001E4205" w:rsidRPr="00196BE5" w:rsidRDefault="001E4205" w:rsidP="00B15980">
            <w:pPr>
              <w:pStyle w:val="EndnoteText"/>
              <w:jc w:val="center"/>
              <w:rPr>
                <w:color w:val="000000"/>
                <w:sz w:val="22"/>
                <w:szCs w:val="22"/>
              </w:rPr>
            </w:pPr>
            <w:r w:rsidRPr="00196BE5">
              <w:rPr>
                <w:color w:val="000000"/>
                <w:sz w:val="22"/>
                <w:szCs w:val="22"/>
              </w:rPr>
              <w:t>0</w:t>
            </w:r>
          </w:p>
        </w:tc>
        <w:tc>
          <w:tcPr>
            <w:tcW w:w="1559" w:type="dxa"/>
          </w:tcPr>
          <w:p w14:paraId="66E77BF0" w14:textId="77777777" w:rsidR="001E4205" w:rsidRPr="00196BE5" w:rsidRDefault="001E4205" w:rsidP="00B15980">
            <w:pPr>
              <w:pStyle w:val="EndnoteText"/>
              <w:jc w:val="center"/>
              <w:rPr>
                <w:color w:val="000000"/>
                <w:sz w:val="22"/>
                <w:szCs w:val="22"/>
              </w:rPr>
            </w:pPr>
            <w:r w:rsidRPr="00196BE5">
              <w:rPr>
                <w:color w:val="000000"/>
                <w:sz w:val="22"/>
                <w:szCs w:val="22"/>
              </w:rPr>
              <w:t>11</w:t>
            </w:r>
            <w:r w:rsidRPr="00196BE5">
              <w:rPr>
                <w:color w:val="000000"/>
                <w:sz w:val="22"/>
                <w:szCs w:val="22"/>
                <w:vertAlign w:val="superscript"/>
              </w:rPr>
              <w:t>b</w:t>
            </w:r>
          </w:p>
        </w:tc>
      </w:tr>
      <w:tr w:rsidR="001E4205" w14:paraId="47043976" w14:textId="77777777">
        <w:tc>
          <w:tcPr>
            <w:tcW w:w="2976" w:type="dxa"/>
          </w:tcPr>
          <w:p w14:paraId="366BE405"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6417602B" w14:textId="77777777" w:rsidR="001E4205" w:rsidRPr="00196BE5" w:rsidRDefault="001E4205" w:rsidP="00B15980">
            <w:pPr>
              <w:pStyle w:val="EndnoteText"/>
              <w:jc w:val="center"/>
              <w:rPr>
                <w:color w:val="000000"/>
                <w:sz w:val="22"/>
                <w:szCs w:val="22"/>
              </w:rPr>
            </w:pPr>
            <w:r w:rsidRPr="00196BE5">
              <w:rPr>
                <w:color w:val="000000"/>
                <w:sz w:val="22"/>
                <w:szCs w:val="22"/>
              </w:rPr>
              <w:t>1</w:t>
            </w:r>
          </w:p>
        </w:tc>
        <w:tc>
          <w:tcPr>
            <w:tcW w:w="1559" w:type="dxa"/>
          </w:tcPr>
          <w:p w14:paraId="6FD12EFB" w14:textId="77777777" w:rsidR="001E4205" w:rsidRPr="00196BE5" w:rsidRDefault="001E4205" w:rsidP="00B15980">
            <w:pPr>
              <w:pStyle w:val="EndnoteText"/>
              <w:jc w:val="center"/>
              <w:rPr>
                <w:color w:val="000000"/>
                <w:sz w:val="22"/>
                <w:szCs w:val="22"/>
              </w:rPr>
            </w:pPr>
            <w:r w:rsidRPr="00196BE5">
              <w:rPr>
                <w:color w:val="000000"/>
                <w:sz w:val="22"/>
                <w:szCs w:val="22"/>
              </w:rPr>
              <w:t>9</w:t>
            </w:r>
            <w:r w:rsidRPr="00196BE5">
              <w:rPr>
                <w:color w:val="000000"/>
                <w:sz w:val="22"/>
                <w:szCs w:val="22"/>
                <w:vertAlign w:val="superscript"/>
              </w:rPr>
              <w:t>c</w:t>
            </w:r>
          </w:p>
        </w:tc>
      </w:tr>
      <w:tr w:rsidR="001E4205" w14:paraId="4C32720D" w14:textId="77777777">
        <w:tc>
          <w:tcPr>
            <w:tcW w:w="2976" w:type="dxa"/>
          </w:tcPr>
          <w:p w14:paraId="081D3B76" w14:textId="77777777" w:rsidR="001E4205" w:rsidRPr="00196BE5" w:rsidRDefault="001E4205" w:rsidP="00B15980">
            <w:pPr>
              <w:pStyle w:val="EndnoteText"/>
              <w:rPr>
                <w:color w:val="000000"/>
                <w:sz w:val="22"/>
                <w:szCs w:val="22"/>
              </w:rPr>
            </w:pPr>
          </w:p>
        </w:tc>
        <w:tc>
          <w:tcPr>
            <w:tcW w:w="1418" w:type="dxa"/>
          </w:tcPr>
          <w:p w14:paraId="647EDE4E" w14:textId="77777777" w:rsidR="001E4205" w:rsidRPr="00196BE5" w:rsidRDefault="001E4205" w:rsidP="00B15980">
            <w:pPr>
              <w:pStyle w:val="EndnoteText"/>
              <w:jc w:val="center"/>
              <w:rPr>
                <w:color w:val="000000"/>
                <w:sz w:val="22"/>
                <w:szCs w:val="22"/>
              </w:rPr>
            </w:pPr>
          </w:p>
        </w:tc>
        <w:tc>
          <w:tcPr>
            <w:tcW w:w="1559" w:type="dxa"/>
          </w:tcPr>
          <w:p w14:paraId="72233844" w14:textId="77777777" w:rsidR="001E4205" w:rsidRPr="00196BE5" w:rsidRDefault="001E4205" w:rsidP="00B15980">
            <w:pPr>
              <w:pStyle w:val="EndnoteText"/>
              <w:jc w:val="center"/>
              <w:rPr>
                <w:color w:val="000000"/>
                <w:sz w:val="22"/>
                <w:szCs w:val="22"/>
              </w:rPr>
            </w:pPr>
          </w:p>
        </w:tc>
      </w:tr>
      <w:tr w:rsidR="001E4205" w14:paraId="1CA374F8" w14:textId="77777777">
        <w:tc>
          <w:tcPr>
            <w:tcW w:w="2976" w:type="dxa"/>
          </w:tcPr>
          <w:p w14:paraId="464E458C" w14:textId="77777777" w:rsidR="001E4205" w:rsidRPr="00196BE5" w:rsidRDefault="001E4205" w:rsidP="00B15980">
            <w:pPr>
              <w:pStyle w:val="EndnoteText"/>
              <w:rPr>
                <w:b/>
                <w:bCs/>
                <w:color w:val="000000"/>
                <w:sz w:val="22"/>
                <w:szCs w:val="22"/>
              </w:rPr>
            </w:pPr>
            <w:r w:rsidRPr="00196BE5">
              <w:rPr>
                <w:b/>
                <w:bCs/>
                <w:color w:val="000000"/>
                <w:sz w:val="22"/>
                <w:szCs w:val="22"/>
              </w:rPr>
              <w:t>PsARC</w:t>
            </w:r>
          </w:p>
        </w:tc>
        <w:tc>
          <w:tcPr>
            <w:tcW w:w="1418" w:type="dxa"/>
          </w:tcPr>
          <w:p w14:paraId="43CEEA1F" w14:textId="77777777" w:rsidR="001E4205" w:rsidRPr="00196BE5" w:rsidRDefault="001E4205" w:rsidP="00B15980">
            <w:pPr>
              <w:pStyle w:val="EndnoteText"/>
              <w:jc w:val="center"/>
              <w:rPr>
                <w:color w:val="000000"/>
                <w:sz w:val="22"/>
                <w:szCs w:val="22"/>
              </w:rPr>
            </w:pPr>
          </w:p>
        </w:tc>
        <w:tc>
          <w:tcPr>
            <w:tcW w:w="1559" w:type="dxa"/>
          </w:tcPr>
          <w:p w14:paraId="73F86E11" w14:textId="77777777" w:rsidR="001E4205" w:rsidRPr="00196BE5" w:rsidRDefault="001E4205" w:rsidP="00B15980">
            <w:pPr>
              <w:pStyle w:val="EndnoteText"/>
              <w:jc w:val="center"/>
              <w:rPr>
                <w:color w:val="000000"/>
                <w:sz w:val="22"/>
                <w:szCs w:val="22"/>
              </w:rPr>
            </w:pPr>
          </w:p>
        </w:tc>
      </w:tr>
      <w:tr w:rsidR="001E4205" w14:paraId="3D702FD7" w14:textId="77777777">
        <w:tc>
          <w:tcPr>
            <w:tcW w:w="2976" w:type="dxa"/>
          </w:tcPr>
          <w:p w14:paraId="45CB0C0F"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199A7D9C" w14:textId="77777777" w:rsidR="001E4205" w:rsidRPr="00196BE5" w:rsidRDefault="001E4205" w:rsidP="00B15980">
            <w:pPr>
              <w:pStyle w:val="EndnoteText"/>
              <w:jc w:val="center"/>
              <w:rPr>
                <w:color w:val="000000"/>
                <w:sz w:val="22"/>
                <w:szCs w:val="22"/>
              </w:rPr>
            </w:pPr>
            <w:r w:rsidRPr="00196BE5">
              <w:rPr>
                <w:color w:val="000000"/>
                <w:sz w:val="22"/>
                <w:szCs w:val="22"/>
              </w:rPr>
              <w:t>31</w:t>
            </w:r>
          </w:p>
        </w:tc>
        <w:tc>
          <w:tcPr>
            <w:tcW w:w="1559" w:type="dxa"/>
          </w:tcPr>
          <w:p w14:paraId="56D17B33" w14:textId="77777777" w:rsidR="001E4205" w:rsidRPr="00196BE5" w:rsidRDefault="001E4205" w:rsidP="00B15980">
            <w:pPr>
              <w:pStyle w:val="EndnoteText"/>
              <w:jc w:val="center"/>
              <w:rPr>
                <w:color w:val="000000"/>
                <w:sz w:val="22"/>
                <w:szCs w:val="22"/>
              </w:rPr>
            </w:pPr>
            <w:r w:rsidRPr="00196BE5">
              <w:rPr>
                <w:color w:val="000000"/>
                <w:sz w:val="22"/>
                <w:szCs w:val="22"/>
              </w:rPr>
              <w:t>72</w:t>
            </w:r>
            <w:r w:rsidRPr="00196BE5">
              <w:rPr>
                <w:color w:val="000000"/>
                <w:sz w:val="22"/>
                <w:szCs w:val="22"/>
                <w:vertAlign w:val="superscript"/>
              </w:rPr>
              <w:t>b</w:t>
            </w:r>
          </w:p>
        </w:tc>
      </w:tr>
      <w:tr w:rsidR="001E4205" w14:paraId="70A5ED9D" w14:textId="77777777">
        <w:tc>
          <w:tcPr>
            <w:tcW w:w="2976" w:type="dxa"/>
            <w:tcBorders>
              <w:bottom w:val="single" w:sz="4" w:space="0" w:color="auto"/>
            </w:tcBorders>
          </w:tcPr>
          <w:p w14:paraId="13E81C8E"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Borders>
              <w:bottom w:val="single" w:sz="4" w:space="0" w:color="auto"/>
            </w:tcBorders>
          </w:tcPr>
          <w:p w14:paraId="4A9C3812" w14:textId="77777777" w:rsidR="001E4205" w:rsidRPr="00196BE5" w:rsidRDefault="001E4205" w:rsidP="00B15980">
            <w:pPr>
              <w:pStyle w:val="EndnoteText"/>
              <w:jc w:val="center"/>
              <w:rPr>
                <w:color w:val="000000"/>
                <w:sz w:val="22"/>
                <w:szCs w:val="22"/>
              </w:rPr>
            </w:pPr>
            <w:r w:rsidRPr="00196BE5">
              <w:rPr>
                <w:color w:val="000000"/>
                <w:sz w:val="22"/>
                <w:szCs w:val="22"/>
              </w:rPr>
              <w:t>23</w:t>
            </w:r>
          </w:p>
        </w:tc>
        <w:tc>
          <w:tcPr>
            <w:tcW w:w="1559" w:type="dxa"/>
            <w:tcBorders>
              <w:bottom w:val="single" w:sz="4" w:space="0" w:color="auto"/>
            </w:tcBorders>
          </w:tcPr>
          <w:p w14:paraId="661FE520" w14:textId="77777777" w:rsidR="001E4205" w:rsidRPr="00196BE5" w:rsidRDefault="001E4205" w:rsidP="00B15980">
            <w:pPr>
              <w:pStyle w:val="EndnoteText"/>
              <w:jc w:val="center"/>
              <w:rPr>
                <w:color w:val="000000"/>
                <w:sz w:val="22"/>
                <w:szCs w:val="22"/>
              </w:rPr>
            </w:pPr>
            <w:r w:rsidRPr="00196BE5">
              <w:rPr>
                <w:color w:val="000000"/>
                <w:sz w:val="22"/>
                <w:szCs w:val="22"/>
              </w:rPr>
              <w:t>70</w:t>
            </w:r>
            <w:r w:rsidRPr="00196BE5">
              <w:rPr>
                <w:color w:val="000000"/>
                <w:sz w:val="22"/>
                <w:szCs w:val="22"/>
                <w:vertAlign w:val="superscript"/>
              </w:rPr>
              <w:t>b</w:t>
            </w:r>
          </w:p>
        </w:tc>
      </w:tr>
      <w:tr w:rsidR="001E4205" w14:paraId="71CCA5C2" w14:textId="77777777">
        <w:trPr>
          <w:cantSplit/>
        </w:trPr>
        <w:tc>
          <w:tcPr>
            <w:tcW w:w="5953" w:type="dxa"/>
            <w:gridSpan w:val="3"/>
          </w:tcPr>
          <w:p w14:paraId="28999CF1" w14:textId="77777777" w:rsidR="001E4205" w:rsidRPr="00196BE5" w:rsidRDefault="001E4205" w:rsidP="00B15980">
            <w:pPr>
              <w:pStyle w:val="EndnoteText"/>
              <w:rPr>
                <w:color w:val="000000"/>
                <w:sz w:val="22"/>
                <w:szCs w:val="22"/>
              </w:rPr>
            </w:pPr>
            <w:r w:rsidRPr="00196BE5">
              <w:rPr>
                <w:color w:val="000000"/>
                <w:sz w:val="22"/>
                <w:szCs w:val="22"/>
              </w:rPr>
              <w:t>a:  25 mg Enbrel SC, duas vezes por semana</w:t>
            </w:r>
          </w:p>
          <w:p w14:paraId="28269B99" w14:textId="77777777" w:rsidR="001E4205" w:rsidRPr="00196BE5" w:rsidRDefault="001E4205" w:rsidP="00B15980">
            <w:pPr>
              <w:pStyle w:val="EndnoteText"/>
              <w:rPr>
                <w:color w:val="000000"/>
                <w:sz w:val="22"/>
                <w:szCs w:val="22"/>
              </w:rPr>
            </w:pPr>
            <w:r w:rsidRPr="00196BE5">
              <w:rPr>
                <w:color w:val="000000"/>
                <w:sz w:val="22"/>
                <w:szCs w:val="22"/>
              </w:rPr>
              <w:t xml:space="preserve">b:  p </w:t>
            </w:r>
            <w:r w:rsidRPr="00196BE5">
              <w:rPr>
                <w:color w:val="000000"/>
                <w:sz w:val="22"/>
                <w:szCs w:val="22"/>
              </w:rPr>
              <w:sym w:font="Symbol" w:char="F03C"/>
            </w:r>
            <w:r w:rsidRPr="00196BE5">
              <w:rPr>
                <w:color w:val="000000"/>
                <w:sz w:val="22"/>
                <w:szCs w:val="22"/>
              </w:rPr>
              <w:t xml:space="preserve">0,001, Enbrel </w:t>
            </w:r>
            <w:r w:rsidRPr="00196BE5">
              <w:rPr>
                <w:i/>
                <w:iCs/>
                <w:color w:val="000000"/>
                <w:sz w:val="22"/>
                <w:szCs w:val="22"/>
              </w:rPr>
              <w:t>vs</w:t>
            </w:r>
            <w:r w:rsidRPr="00196BE5">
              <w:rPr>
                <w:color w:val="000000"/>
                <w:sz w:val="22"/>
                <w:szCs w:val="22"/>
              </w:rPr>
              <w:t xml:space="preserve"> placebo</w:t>
            </w:r>
          </w:p>
          <w:p w14:paraId="6C2C1273" w14:textId="77777777" w:rsidR="001E4205" w:rsidRPr="00196BE5" w:rsidRDefault="001E4205" w:rsidP="00B15980">
            <w:pPr>
              <w:pStyle w:val="EndnoteText"/>
              <w:rPr>
                <w:color w:val="000000"/>
                <w:sz w:val="22"/>
                <w:szCs w:val="22"/>
              </w:rPr>
            </w:pPr>
            <w:r w:rsidRPr="00196BE5">
              <w:rPr>
                <w:color w:val="000000"/>
                <w:sz w:val="22"/>
                <w:szCs w:val="22"/>
              </w:rPr>
              <w:t xml:space="preserve">c:  p </w:t>
            </w:r>
            <w:r w:rsidRPr="00196BE5">
              <w:rPr>
                <w:color w:val="000000"/>
                <w:sz w:val="22"/>
                <w:szCs w:val="22"/>
              </w:rPr>
              <w:sym w:font="Symbol" w:char="F03C"/>
            </w:r>
            <w:r w:rsidRPr="00196BE5">
              <w:rPr>
                <w:color w:val="000000"/>
                <w:sz w:val="22"/>
                <w:szCs w:val="22"/>
              </w:rPr>
              <w:t xml:space="preserve">0,01, Enbrel </w:t>
            </w:r>
            <w:r w:rsidRPr="00196BE5">
              <w:rPr>
                <w:i/>
                <w:iCs/>
                <w:color w:val="000000"/>
                <w:sz w:val="22"/>
                <w:szCs w:val="22"/>
              </w:rPr>
              <w:t>vs</w:t>
            </w:r>
            <w:r w:rsidRPr="00196BE5">
              <w:rPr>
                <w:color w:val="000000"/>
                <w:sz w:val="22"/>
                <w:szCs w:val="22"/>
              </w:rPr>
              <w:t xml:space="preserve"> placebo</w:t>
            </w:r>
          </w:p>
        </w:tc>
      </w:tr>
    </w:tbl>
    <w:p w14:paraId="52FFF78A" w14:textId="77777777" w:rsidR="001E4205" w:rsidRDefault="001E4205" w:rsidP="00B15980">
      <w:pPr>
        <w:pStyle w:val="EndnoteText"/>
        <w:rPr>
          <w:sz w:val="22"/>
          <w:szCs w:val="22"/>
        </w:rPr>
      </w:pPr>
    </w:p>
    <w:p w14:paraId="40C850E9" w14:textId="77777777" w:rsidR="001E4205" w:rsidRDefault="001E4205" w:rsidP="00B15980">
      <w:pPr>
        <w:pStyle w:val="EndnoteText"/>
        <w:rPr>
          <w:sz w:val="22"/>
          <w:szCs w:val="22"/>
        </w:rPr>
      </w:pPr>
      <w:r>
        <w:rPr>
          <w:sz w:val="22"/>
          <w:szCs w:val="22"/>
        </w:rPr>
        <w:t>Nos doentes com artrite psoriática tratados com Enbrel, as respostas clínicas foram evidentes na visita inicial (4 semanas) e mantiveram-se durante os 6 meses de terapêutica. O Enbrel foi significativamente melhor que o placebo em todas as avaliações da atividade da doença (p </w:t>
      </w:r>
      <w:r>
        <w:rPr>
          <w:sz w:val="22"/>
          <w:szCs w:val="22"/>
        </w:rPr>
        <w:sym w:font="Symbol" w:char="F03C"/>
      </w:r>
      <w:r>
        <w:rPr>
          <w:sz w:val="22"/>
          <w:szCs w:val="22"/>
        </w:rPr>
        <w:t xml:space="preserve"> 0,001), e as respostas foram semelhantes com e sem terapêutica concomitante com metotrexato. A qualidade de vida em doentes com artrite psoriática foi avaliada em todos os períodos de avaliação utilizando o índice de incapacidade do HAQ. A pontuação do índice de incapacidade melhorou significativamente em todos os períodos de avaliação nos doentes com artrite psoriática tratados com Enbrel, </w:t>
      </w:r>
    </w:p>
    <w:p w14:paraId="5FD4C413" w14:textId="77777777" w:rsidR="001E4205" w:rsidRDefault="001E4205" w:rsidP="00B15980">
      <w:pPr>
        <w:pStyle w:val="EndnoteText"/>
        <w:rPr>
          <w:sz w:val="22"/>
          <w:szCs w:val="22"/>
        </w:rPr>
      </w:pPr>
      <w:r>
        <w:rPr>
          <w:sz w:val="22"/>
          <w:szCs w:val="22"/>
        </w:rPr>
        <w:t>relativamente ao placebo (p </w:t>
      </w:r>
      <w:r>
        <w:rPr>
          <w:sz w:val="22"/>
          <w:szCs w:val="22"/>
        </w:rPr>
        <w:sym w:font="Symbol" w:char="F03C"/>
      </w:r>
      <w:r>
        <w:rPr>
          <w:sz w:val="22"/>
          <w:szCs w:val="22"/>
        </w:rPr>
        <w:t xml:space="preserve"> 0,001). </w:t>
      </w:r>
    </w:p>
    <w:p w14:paraId="0072E70C" w14:textId="77777777" w:rsidR="001E4205" w:rsidRDefault="001E4205" w:rsidP="00B15980">
      <w:pPr>
        <w:pStyle w:val="EndnoteText"/>
        <w:rPr>
          <w:sz w:val="22"/>
          <w:szCs w:val="22"/>
        </w:rPr>
      </w:pPr>
    </w:p>
    <w:p w14:paraId="5316582D" w14:textId="77777777" w:rsidR="001E4205" w:rsidRDefault="001E4205" w:rsidP="00B15980">
      <w:pPr>
        <w:tabs>
          <w:tab w:val="left" w:pos="567"/>
        </w:tabs>
        <w:rPr>
          <w:szCs w:val="22"/>
        </w:rPr>
      </w:pPr>
      <w:r>
        <w:rPr>
          <w:szCs w:val="22"/>
        </w:rPr>
        <w:t>No estudo na artrite psoriática foram avaliadas as alterações radiográficas. Obtiveram-se radiografias de mãos e punhos no início e aos 6, 12 e 24 meses. A TSS modificada, aos 12 meses, é apresentada na Tabela abaixo. Numa análise em que se considerou que houve progressão de todos os doentes que por qualquer razão desistiram do estudo, a percentagem de doentes sem progressão (alteração da TSS </w:t>
      </w:r>
      <w:r>
        <w:rPr>
          <w:szCs w:val="22"/>
        </w:rPr>
        <w:sym w:font="Symbol" w:char="F0A3"/>
      </w:r>
      <w:r>
        <w:rPr>
          <w:szCs w:val="22"/>
        </w:rPr>
        <w:t xml:space="preserve"> 0,5) aos 12 meses foi maior no grupo tratado com Enbrel comparativamente ao grupo tratado com placebo (73% </w:t>
      </w:r>
      <w:r>
        <w:rPr>
          <w:i/>
          <w:iCs/>
          <w:szCs w:val="22"/>
        </w:rPr>
        <w:t>vs</w:t>
      </w:r>
      <w:r>
        <w:rPr>
          <w:szCs w:val="22"/>
        </w:rPr>
        <w:t xml:space="preserve"> 47%, respetivamente, p </w:t>
      </w:r>
      <w:r>
        <w:rPr>
          <w:szCs w:val="22"/>
        </w:rPr>
        <w:sym w:font="Symbol" w:char="F0A3"/>
      </w:r>
      <w:r>
        <w:rPr>
          <w:szCs w:val="22"/>
        </w:rPr>
        <w:t> 0,001). O efeito do Enbrel na progressão radiográfica foi mantido em doentes que continuaram o tratamento durante o segundo ano. Observou-se um atraso nas lesões das articulações periféricas em doentes com envolvimento poliarticular simétrico das articulações.</w:t>
      </w:r>
    </w:p>
    <w:p w14:paraId="1B41A59F" w14:textId="77777777" w:rsidR="001E4205" w:rsidRDefault="001E4205" w:rsidP="00B15980">
      <w:pPr>
        <w:pStyle w:val="EndnoteText"/>
        <w:rPr>
          <w:sz w:val="22"/>
          <w:szCs w:val="22"/>
        </w:rPr>
      </w:pPr>
    </w:p>
    <w:tbl>
      <w:tblPr>
        <w:tblW w:w="9063" w:type="dxa"/>
        <w:tblInd w:w="108" w:type="dxa"/>
        <w:tblLook w:val="0000" w:firstRow="0" w:lastRow="0" w:firstColumn="0" w:lastColumn="0" w:noHBand="0" w:noVBand="0"/>
      </w:tblPr>
      <w:tblGrid>
        <w:gridCol w:w="3594"/>
        <w:gridCol w:w="2733"/>
        <w:gridCol w:w="2736"/>
      </w:tblGrid>
      <w:tr w:rsidR="001E4205" w14:paraId="5BF44B81" w14:textId="77777777">
        <w:trPr>
          <w:cantSplit/>
        </w:trPr>
        <w:tc>
          <w:tcPr>
            <w:tcW w:w="9063" w:type="dxa"/>
            <w:gridSpan w:val="3"/>
          </w:tcPr>
          <w:p w14:paraId="407B7996" w14:textId="77777777" w:rsidR="001E4205" w:rsidRDefault="001E4205" w:rsidP="00B15980">
            <w:pPr>
              <w:pStyle w:val="Appendix"/>
              <w:spacing w:before="0" w:after="0"/>
              <w:jc w:val="center"/>
              <w:rPr>
                <w:rFonts w:ascii="Times New Roman" w:hAnsi="Times New Roman"/>
                <w:bCs/>
                <w:sz w:val="22"/>
                <w:szCs w:val="22"/>
                <w:lang w:val="pt-PT"/>
              </w:rPr>
            </w:pPr>
            <w:r>
              <w:rPr>
                <w:rFonts w:ascii="Times New Roman" w:hAnsi="Times New Roman"/>
                <w:bCs/>
                <w:caps/>
                <w:sz w:val="22"/>
                <w:szCs w:val="22"/>
                <w:lang w:val="pt-PT"/>
              </w:rPr>
              <w:t>Média (EP) Anual de Alteração na Pontuação Total de Sharp Inicial</w:t>
            </w:r>
          </w:p>
        </w:tc>
      </w:tr>
      <w:tr w:rsidR="001E4205" w14:paraId="099DC5CC" w14:textId="77777777">
        <w:tc>
          <w:tcPr>
            <w:tcW w:w="3594" w:type="dxa"/>
            <w:tcBorders>
              <w:top w:val="single" w:sz="4" w:space="0" w:color="auto"/>
            </w:tcBorders>
          </w:tcPr>
          <w:p w14:paraId="46016FCD" w14:textId="77777777" w:rsidR="001E4205" w:rsidRDefault="001E4205" w:rsidP="00D312BF">
            <w:pPr>
              <w:jc w:val="center"/>
            </w:pPr>
          </w:p>
        </w:tc>
        <w:tc>
          <w:tcPr>
            <w:tcW w:w="2733" w:type="dxa"/>
            <w:tcBorders>
              <w:top w:val="single" w:sz="4" w:space="0" w:color="auto"/>
            </w:tcBorders>
          </w:tcPr>
          <w:p w14:paraId="402AE071" w14:textId="77777777" w:rsidR="001E4205" w:rsidRDefault="001E4205" w:rsidP="00D312BF">
            <w:pPr>
              <w:jc w:val="center"/>
            </w:pPr>
            <w:r>
              <w:t>Placebo</w:t>
            </w:r>
          </w:p>
        </w:tc>
        <w:tc>
          <w:tcPr>
            <w:tcW w:w="2736" w:type="dxa"/>
            <w:tcBorders>
              <w:top w:val="single" w:sz="4" w:space="0" w:color="auto"/>
            </w:tcBorders>
          </w:tcPr>
          <w:p w14:paraId="47F12824" w14:textId="77777777" w:rsidR="001E4205" w:rsidRDefault="001E4205" w:rsidP="00D312BF">
            <w:pPr>
              <w:jc w:val="center"/>
            </w:pPr>
            <w:r>
              <w:t>Etanercept</w:t>
            </w:r>
          </w:p>
        </w:tc>
      </w:tr>
      <w:tr w:rsidR="001E4205" w14:paraId="6C9FA304" w14:textId="77777777">
        <w:tc>
          <w:tcPr>
            <w:tcW w:w="3594" w:type="dxa"/>
            <w:tcBorders>
              <w:bottom w:val="single" w:sz="4" w:space="0" w:color="auto"/>
            </w:tcBorders>
          </w:tcPr>
          <w:p w14:paraId="04B9D8FD" w14:textId="77777777" w:rsidR="001E4205" w:rsidRDefault="001E4205" w:rsidP="00D312BF">
            <w:pPr>
              <w:jc w:val="center"/>
            </w:pPr>
            <w:r>
              <w:t>Tempo</w:t>
            </w:r>
          </w:p>
        </w:tc>
        <w:tc>
          <w:tcPr>
            <w:tcW w:w="2733" w:type="dxa"/>
            <w:tcBorders>
              <w:bottom w:val="single" w:sz="4" w:space="0" w:color="auto"/>
            </w:tcBorders>
          </w:tcPr>
          <w:p w14:paraId="68C60606" w14:textId="77777777" w:rsidR="001E4205" w:rsidRDefault="001E4205" w:rsidP="00D312BF">
            <w:pPr>
              <w:jc w:val="center"/>
            </w:pPr>
            <w:r>
              <w:t>(n = 104)</w:t>
            </w:r>
          </w:p>
        </w:tc>
        <w:tc>
          <w:tcPr>
            <w:tcW w:w="2736" w:type="dxa"/>
            <w:tcBorders>
              <w:bottom w:val="single" w:sz="4" w:space="0" w:color="auto"/>
            </w:tcBorders>
          </w:tcPr>
          <w:p w14:paraId="0FE20327" w14:textId="77777777" w:rsidR="001E4205" w:rsidRDefault="001E4205" w:rsidP="00D312BF">
            <w:pPr>
              <w:jc w:val="center"/>
            </w:pPr>
            <w:r>
              <w:t>(n = 101)</w:t>
            </w:r>
          </w:p>
        </w:tc>
      </w:tr>
      <w:tr w:rsidR="001E4205" w14:paraId="37A31924" w14:textId="77777777">
        <w:tc>
          <w:tcPr>
            <w:tcW w:w="3594" w:type="dxa"/>
            <w:tcBorders>
              <w:top w:val="single" w:sz="4" w:space="0" w:color="auto"/>
              <w:bottom w:val="single" w:sz="4" w:space="0" w:color="auto"/>
            </w:tcBorders>
          </w:tcPr>
          <w:p w14:paraId="433DC4F7" w14:textId="77777777" w:rsidR="001E4205" w:rsidRDefault="001E4205" w:rsidP="00D312BF">
            <w:pPr>
              <w:jc w:val="center"/>
            </w:pPr>
            <w:r>
              <w:t>Mês 12</w:t>
            </w:r>
          </w:p>
        </w:tc>
        <w:tc>
          <w:tcPr>
            <w:tcW w:w="2733" w:type="dxa"/>
            <w:tcBorders>
              <w:top w:val="single" w:sz="4" w:space="0" w:color="auto"/>
              <w:bottom w:val="single" w:sz="4" w:space="0" w:color="auto"/>
            </w:tcBorders>
          </w:tcPr>
          <w:p w14:paraId="33BA22F4" w14:textId="77777777" w:rsidR="001E4205" w:rsidRDefault="001E4205" w:rsidP="00D312BF">
            <w:pPr>
              <w:jc w:val="center"/>
            </w:pPr>
            <w:r>
              <w:t>1,00 (0,29)</w:t>
            </w:r>
          </w:p>
        </w:tc>
        <w:tc>
          <w:tcPr>
            <w:tcW w:w="2736" w:type="dxa"/>
            <w:tcBorders>
              <w:top w:val="single" w:sz="4" w:space="0" w:color="auto"/>
              <w:bottom w:val="single" w:sz="4" w:space="0" w:color="auto"/>
            </w:tcBorders>
          </w:tcPr>
          <w:p w14:paraId="06DBC1B6" w14:textId="77777777" w:rsidR="001E4205" w:rsidRDefault="001E4205" w:rsidP="00D312BF">
            <w:pPr>
              <w:jc w:val="center"/>
            </w:pPr>
            <w:r>
              <w:noBreakHyphen/>
              <w:t>0,03 (0,09)</w:t>
            </w:r>
            <w:r>
              <w:rPr>
                <w:vertAlign w:val="superscript"/>
              </w:rPr>
              <w:t>a</w:t>
            </w:r>
          </w:p>
        </w:tc>
      </w:tr>
      <w:tr w:rsidR="001E4205" w14:paraId="056E1378" w14:textId="77777777">
        <w:trPr>
          <w:cantSplit/>
        </w:trPr>
        <w:tc>
          <w:tcPr>
            <w:tcW w:w="9063" w:type="dxa"/>
            <w:gridSpan w:val="3"/>
            <w:tcBorders>
              <w:top w:val="single" w:sz="4" w:space="0" w:color="auto"/>
            </w:tcBorders>
          </w:tcPr>
          <w:p w14:paraId="0708527F" w14:textId="77777777" w:rsidR="001E4205" w:rsidRDefault="001E4205" w:rsidP="00D312BF">
            <w:r>
              <w:t xml:space="preserve">EP = erro padrão.  </w:t>
            </w:r>
          </w:p>
          <w:p w14:paraId="65519280" w14:textId="77777777" w:rsidR="001E4205" w:rsidRDefault="001E4205" w:rsidP="00D312BF">
            <w:r>
              <w:t xml:space="preserve">a: p = 0,0001.  </w:t>
            </w:r>
          </w:p>
        </w:tc>
      </w:tr>
    </w:tbl>
    <w:p w14:paraId="6AED8356" w14:textId="77777777" w:rsidR="001E4205" w:rsidRDefault="001E4205" w:rsidP="00B15980">
      <w:pPr>
        <w:pStyle w:val="EndnoteText"/>
        <w:rPr>
          <w:sz w:val="22"/>
          <w:szCs w:val="22"/>
        </w:rPr>
      </w:pPr>
    </w:p>
    <w:p w14:paraId="34D4628B" w14:textId="77777777" w:rsidR="001E4205" w:rsidRDefault="001E4205" w:rsidP="00B15980">
      <w:pPr>
        <w:pStyle w:val="EndnoteText"/>
        <w:rPr>
          <w:sz w:val="22"/>
          <w:szCs w:val="22"/>
        </w:rPr>
      </w:pPr>
      <w:r>
        <w:rPr>
          <w:sz w:val="22"/>
          <w:szCs w:val="22"/>
        </w:rPr>
        <w:t>O tratamento com Enbrel resultou na melhoria da função física durante o período em dupla ocultação, e este benefício manteve-se durante a exposição a longo prazo até 2 anos.</w:t>
      </w:r>
    </w:p>
    <w:p w14:paraId="52D54257" w14:textId="77777777" w:rsidR="001E4205" w:rsidRDefault="001E4205" w:rsidP="00B15980">
      <w:pPr>
        <w:pStyle w:val="EndnoteText"/>
        <w:rPr>
          <w:sz w:val="22"/>
          <w:szCs w:val="22"/>
        </w:rPr>
      </w:pPr>
    </w:p>
    <w:p w14:paraId="5A5EE742" w14:textId="77777777" w:rsidR="001E4205" w:rsidRDefault="001E4205" w:rsidP="00B15980">
      <w:pPr>
        <w:pStyle w:val="EndnoteText"/>
        <w:rPr>
          <w:sz w:val="22"/>
          <w:szCs w:val="22"/>
        </w:rPr>
      </w:pPr>
      <w:r>
        <w:rPr>
          <w:sz w:val="22"/>
          <w:szCs w:val="22"/>
        </w:rPr>
        <w:t>Devido ao reduzido número de doentes estudados, não há evidência suficiente da eficácia do Enbrel em doentes com artropatias do tipo espondilite anquilosante e artrite psoriática mutilante.</w:t>
      </w:r>
    </w:p>
    <w:p w14:paraId="05DABF26" w14:textId="77777777" w:rsidR="001E4205" w:rsidRDefault="001E4205" w:rsidP="00B15980">
      <w:pPr>
        <w:pStyle w:val="EndnoteText"/>
        <w:rPr>
          <w:sz w:val="22"/>
          <w:szCs w:val="22"/>
        </w:rPr>
      </w:pPr>
      <w:r>
        <w:rPr>
          <w:sz w:val="22"/>
          <w:szCs w:val="22"/>
        </w:rPr>
        <w:t>Não se realizou nenhum estudo em doentes com artrite psoriática com a utilização de um regime com uma dose semanal de 50 mg. A evidência sobre a eficácia, nesta população de doentes, do regime com uma administração semanal, suportou-se em dados de um estudo em doentes com espondilite anquilosante.</w:t>
      </w:r>
    </w:p>
    <w:p w14:paraId="33E3C50F" w14:textId="77777777" w:rsidR="001E4205" w:rsidRDefault="001E4205" w:rsidP="00B15980">
      <w:pPr>
        <w:pStyle w:val="EndnoteText"/>
        <w:rPr>
          <w:sz w:val="22"/>
          <w:szCs w:val="22"/>
        </w:rPr>
      </w:pPr>
    </w:p>
    <w:p w14:paraId="440BA964" w14:textId="77777777" w:rsidR="001E4205" w:rsidRDefault="001E4205" w:rsidP="00BC2053">
      <w:pPr>
        <w:pStyle w:val="EndnoteText"/>
        <w:keepNext/>
        <w:keepLines/>
        <w:rPr>
          <w:i/>
          <w:sz w:val="22"/>
          <w:szCs w:val="22"/>
        </w:rPr>
      </w:pPr>
      <w:r>
        <w:rPr>
          <w:i/>
          <w:sz w:val="22"/>
          <w:szCs w:val="22"/>
        </w:rPr>
        <w:lastRenderedPageBreak/>
        <w:t>Doentes adultos com espondilite anquilosante</w:t>
      </w:r>
    </w:p>
    <w:p w14:paraId="0E6E2C1C" w14:textId="77777777" w:rsidR="001E4205" w:rsidRDefault="001E4205" w:rsidP="00B15980">
      <w:pPr>
        <w:pStyle w:val="EndnoteText"/>
        <w:rPr>
          <w:sz w:val="22"/>
          <w:szCs w:val="22"/>
        </w:rPr>
      </w:pPr>
      <w:r>
        <w:rPr>
          <w:sz w:val="22"/>
          <w:szCs w:val="22"/>
        </w:rPr>
        <w:t xml:space="preserve">A eficácia de Enbrel na espondilite anquilosante foi avaliada em 3 estudos aleatórios, com dupla ocultação, comparando Enbrel 25 mg administrado duas vezes por semana com placebo. Foram recrutados 401 doentes dos quais 203 foram tratados com Enbrel. O ensaio mais amplo (n=277) envolveu doentes com idades entre os 18 e os 70 anos e que tinham espondilite anquilosante ativa definida por uma pontuação </w:t>
      </w:r>
      <w:r>
        <w:rPr>
          <w:sz w:val="22"/>
          <w:szCs w:val="22"/>
        </w:rPr>
        <w:sym w:font="Symbol" w:char="F0B3"/>
      </w:r>
      <w:r>
        <w:rPr>
          <w:sz w:val="22"/>
          <w:szCs w:val="22"/>
        </w:rPr>
        <w:t xml:space="preserve"> 30 da escala visual analógica (EVA) relativamente à média de duração e intensidade da rigidez matinal e uma pontuação da EVA </w:t>
      </w:r>
      <w:r>
        <w:rPr>
          <w:sz w:val="22"/>
          <w:szCs w:val="22"/>
        </w:rPr>
        <w:sym w:font="Symbol" w:char="F0B3"/>
      </w:r>
      <w:r>
        <w:rPr>
          <w:sz w:val="22"/>
          <w:szCs w:val="22"/>
        </w:rPr>
        <w:t> 30 para pelo menos 2 dos 3 parâmetros seguintes: avaliação global pelo doente; média dos valores da EVA para a dor dorsolombar noturna e total; média de 10 questões do Índice Funcional de Bath na Espondilite Anquilosante (BASFI). Os doentes em tratamento com DMARDs, AINEs ou corticosteroides puderam continuar a toma destes fármacos em doses estáveis. Doentes com anquilose completa da coluna vertebral não foram incluídos no estudo. Foram administradas doses de 25 mg de Enbrel (com base em estudos para determinação da dose em doentes com artrite reumatoide) ou placebo por via subcutânea duas vezes por semana durante 6 meses em 138 doentes.</w:t>
      </w:r>
    </w:p>
    <w:p w14:paraId="339EEC4A" w14:textId="77777777" w:rsidR="001E4205" w:rsidRDefault="001E4205" w:rsidP="00B15980">
      <w:pPr>
        <w:pStyle w:val="EndnoteText"/>
        <w:rPr>
          <w:sz w:val="22"/>
          <w:szCs w:val="22"/>
        </w:rPr>
      </w:pPr>
    </w:p>
    <w:p w14:paraId="72DB9C9C" w14:textId="77777777" w:rsidR="001E4205" w:rsidRDefault="001E4205" w:rsidP="00B15980">
      <w:pPr>
        <w:pStyle w:val="EndnoteText"/>
        <w:rPr>
          <w:sz w:val="22"/>
          <w:szCs w:val="22"/>
        </w:rPr>
      </w:pPr>
      <w:r>
        <w:rPr>
          <w:sz w:val="22"/>
          <w:szCs w:val="22"/>
        </w:rPr>
        <w:t xml:space="preserve">A medida primária de eficácia (ASAS 20) foi uma melhoria </w:t>
      </w:r>
      <w:r>
        <w:rPr>
          <w:sz w:val="22"/>
          <w:szCs w:val="22"/>
        </w:rPr>
        <w:sym w:font="Symbol" w:char="F0B3"/>
      </w:r>
      <w:r>
        <w:rPr>
          <w:sz w:val="22"/>
          <w:szCs w:val="22"/>
        </w:rPr>
        <w:t> 20% em pelo menos 3 dos 4 domínios de Avaliação da Espondilite Anquilosante (ASAS) – avaliação global pelo doente, dor dorsolombar, BASFI e inflamação – e ausência de deterioração no domínio restante. As respostas ASAS 50 e ASAS 70 utilizaram os mesmos critérios com uma melhoria de 50% ou 70%, respetivamente.</w:t>
      </w:r>
    </w:p>
    <w:p w14:paraId="6E1402AE" w14:textId="77777777" w:rsidR="001E4205" w:rsidRDefault="001E4205" w:rsidP="00B15980">
      <w:pPr>
        <w:pStyle w:val="EndnoteText"/>
        <w:rPr>
          <w:sz w:val="22"/>
          <w:szCs w:val="22"/>
        </w:rPr>
      </w:pPr>
    </w:p>
    <w:p w14:paraId="10B7D0B7" w14:textId="77777777" w:rsidR="001E4205" w:rsidRDefault="001E4205" w:rsidP="00B15980">
      <w:pPr>
        <w:pStyle w:val="EndnoteText"/>
        <w:rPr>
          <w:sz w:val="22"/>
          <w:szCs w:val="22"/>
        </w:rPr>
      </w:pPr>
      <w:r>
        <w:rPr>
          <w:sz w:val="22"/>
          <w:szCs w:val="22"/>
        </w:rPr>
        <w:t>O tratamento com Enbrel resultou numa melhoria significativa na ASAS 20, ASAS 50 e ASAS 70 logo nas 2 semanas após o início da terapêutica, comparativamente ao placebo.</w:t>
      </w:r>
    </w:p>
    <w:p w14:paraId="76CEA790" w14:textId="77777777" w:rsidR="001E4205" w:rsidRDefault="001E4205" w:rsidP="00B15980">
      <w:pPr>
        <w:pStyle w:val="EndnoteTex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10"/>
        <w:gridCol w:w="1440"/>
        <w:gridCol w:w="1682"/>
      </w:tblGrid>
      <w:tr w:rsidR="001E4205" w14:paraId="080141A3" w14:textId="77777777">
        <w:trPr>
          <w:cantSplit/>
          <w:jc w:val="center"/>
        </w:trPr>
        <w:tc>
          <w:tcPr>
            <w:tcW w:w="5832" w:type="dxa"/>
            <w:gridSpan w:val="3"/>
            <w:tcBorders>
              <w:top w:val="single" w:sz="4" w:space="0" w:color="auto"/>
            </w:tcBorders>
          </w:tcPr>
          <w:p w14:paraId="70FF2A28" w14:textId="77777777" w:rsidR="001E4205" w:rsidRDefault="001E4205" w:rsidP="00B15980">
            <w:pPr>
              <w:keepNext/>
              <w:widowControl w:val="0"/>
              <w:tabs>
                <w:tab w:val="left" w:pos="567"/>
              </w:tabs>
              <w:jc w:val="center"/>
              <w:rPr>
                <w:b/>
                <w:szCs w:val="22"/>
              </w:rPr>
            </w:pPr>
            <w:r>
              <w:rPr>
                <w:b/>
                <w:szCs w:val="22"/>
              </w:rPr>
              <w:t>Resposta dos Doentes com Espondilite Anquilosante num Ensaio Controlado com Placebo</w:t>
            </w:r>
          </w:p>
        </w:tc>
      </w:tr>
      <w:tr w:rsidR="001E4205" w14:paraId="39948B99" w14:textId="77777777">
        <w:trPr>
          <w:cantSplit/>
          <w:jc w:val="center"/>
        </w:trPr>
        <w:tc>
          <w:tcPr>
            <w:tcW w:w="2710" w:type="dxa"/>
          </w:tcPr>
          <w:p w14:paraId="333FBC7E" w14:textId="77777777" w:rsidR="001E4205" w:rsidRDefault="001E4205" w:rsidP="00B15980">
            <w:pPr>
              <w:keepNext/>
              <w:widowControl w:val="0"/>
              <w:tabs>
                <w:tab w:val="left" w:pos="567"/>
              </w:tabs>
              <w:rPr>
                <w:szCs w:val="22"/>
              </w:rPr>
            </w:pPr>
          </w:p>
        </w:tc>
        <w:tc>
          <w:tcPr>
            <w:tcW w:w="3122" w:type="dxa"/>
            <w:gridSpan w:val="2"/>
          </w:tcPr>
          <w:p w14:paraId="2F2F030B" w14:textId="77777777" w:rsidR="001E4205" w:rsidRDefault="001E4205" w:rsidP="00B15980">
            <w:pPr>
              <w:keepNext/>
              <w:widowControl w:val="0"/>
              <w:tabs>
                <w:tab w:val="left" w:pos="567"/>
              </w:tabs>
              <w:jc w:val="center"/>
              <w:rPr>
                <w:szCs w:val="22"/>
              </w:rPr>
            </w:pPr>
            <w:r>
              <w:rPr>
                <w:szCs w:val="22"/>
              </w:rPr>
              <w:t>Percentagem de Doentes</w:t>
            </w:r>
          </w:p>
        </w:tc>
      </w:tr>
      <w:tr w:rsidR="001E4205" w14:paraId="11C3AE64" w14:textId="77777777">
        <w:trPr>
          <w:cantSplit/>
          <w:jc w:val="center"/>
        </w:trPr>
        <w:tc>
          <w:tcPr>
            <w:tcW w:w="2710" w:type="dxa"/>
          </w:tcPr>
          <w:p w14:paraId="12BC34D1" w14:textId="77777777" w:rsidR="001E4205" w:rsidRDefault="001E4205" w:rsidP="00B15980">
            <w:pPr>
              <w:keepNext/>
              <w:widowControl w:val="0"/>
              <w:tabs>
                <w:tab w:val="left" w:pos="567"/>
              </w:tabs>
              <w:rPr>
                <w:szCs w:val="22"/>
              </w:rPr>
            </w:pPr>
          </w:p>
          <w:p w14:paraId="5942ED4C" w14:textId="77777777" w:rsidR="001E4205" w:rsidRDefault="001E4205" w:rsidP="00B15980">
            <w:pPr>
              <w:keepNext/>
              <w:widowControl w:val="0"/>
              <w:tabs>
                <w:tab w:val="left" w:pos="567"/>
              </w:tabs>
              <w:rPr>
                <w:szCs w:val="22"/>
              </w:rPr>
            </w:pPr>
            <w:r>
              <w:rPr>
                <w:szCs w:val="22"/>
              </w:rPr>
              <w:t xml:space="preserve">Resposta para Espondilite Anquilosante  </w:t>
            </w:r>
          </w:p>
        </w:tc>
        <w:tc>
          <w:tcPr>
            <w:tcW w:w="1440" w:type="dxa"/>
          </w:tcPr>
          <w:p w14:paraId="77965F5D" w14:textId="77777777" w:rsidR="001E4205" w:rsidRDefault="001E4205" w:rsidP="00B15980">
            <w:pPr>
              <w:keepNext/>
              <w:widowControl w:val="0"/>
              <w:tabs>
                <w:tab w:val="left" w:pos="567"/>
              </w:tabs>
              <w:jc w:val="center"/>
              <w:rPr>
                <w:szCs w:val="22"/>
              </w:rPr>
            </w:pPr>
            <w:r>
              <w:rPr>
                <w:szCs w:val="22"/>
              </w:rPr>
              <w:t>Placebo</w:t>
            </w:r>
          </w:p>
          <w:p w14:paraId="5ED55C0F" w14:textId="77777777" w:rsidR="001E4205" w:rsidRDefault="001E4205" w:rsidP="00B15980">
            <w:pPr>
              <w:keepNext/>
              <w:widowControl w:val="0"/>
              <w:tabs>
                <w:tab w:val="left" w:pos="567"/>
              </w:tabs>
              <w:ind w:hanging="14"/>
              <w:jc w:val="center"/>
              <w:rPr>
                <w:szCs w:val="22"/>
              </w:rPr>
            </w:pPr>
            <w:r>
              <w:rPr>
                <w:szCs w:val="22"/>
              </w:rPr>
              <w:t>N = 139</w:t>
            </w:r>
          </w:p>
        </w:tc>
        <w:tc>
          <w:tcPr>
            <w:tcW w:w="1682" w:type="dxa"/>
          </w:tcPr>
          <w:p w14:paraId="3A398D3B" w14:textId="77777777" w:rsidR="001E4205" w:rsidRDefault="001E4205" w:rsidP="00B15980">
            <w:pPr>
              <w:keepNext/>
              <w:widowControl w:val="0"/>
              <w:tabs>
                <w:tab w:val="left" w:pos="567"/>
              </w:tabs>
              <w:jc w:val="center"/>
              <w:rPr>
                <w:szCs w:val="22"/>
              </w:rPr>
            </w:pPr>
            <w:r>
              <w:rPr>
                <w:szCs w:val="22"/>
              </w:rPr>
              <w:t>Enbrel</w:t>
            </w:r>
          </w:p>
          <w:p w14:paraId="4CEBEBD8" w14:textId="77777777" w:rsidR="001E4205" w:rsidRDefault="001E4205" w:rsidP="00B15980">
            <w:pPr>
              <w:keepNext/>
              <w:widowControl w:val="0"/>
              <w:tabs>
                <w:tab w:val="left" w:pos="567"/>
              </w:tabs>
              <w:ind w:hanging="14"/>
              <w:jc w:val="center"/>
              <w:rPr>
                <w:szCs w:val="22"/>
              </w:rPr>
            </w:pPr>
            <w:r>
              <w:rPr>
                <w:szCs w:val="22"/>
              </w:rPr>
              <w:t>N = 138</w:t>
            </w:r>
          </w:p>
        </w:tc>
      </w:tr>
      <w:tr w:rsidR="001E4205" w14:paraId="696DB189" w14:textId="77777777">
        <w:trPr>
          <w:cantSplit/>
          <w:jc w:val="center"/>
        </w:trPr>
        <w:tc>
          <w:tcPr>
            <w:tcW w:w="2710" w:type="dxa"/>
          </w:tcPr>
          <w:p w14:paraId="1B05DB8B" w14:textId="77777777" w:rsidR="001E4205" w:rsidRDefault="001E4205" w:rsidP="00B15980">
            <w:pPr>
              <w:keepNext/>
              <w:widowControl w:val="0"/>
              <w:tabs>
                <w:tab w:val="left" w:pos="567"/>
              </w:tabs>
              <w:ind w:hanging="14"/>
              <w:rPr>
                <w:szCs w:val="22"/>
              </w:rPr>
            </w:pPr>
            <w:r>
              <w:rPr>
                <w:szCs w:val="22"/>
              </w:rPr>
              <w:t>ASAS 20</w:t>
            </w:r>
          </w:p>
          <w:p w14:paraId="4AC4133A" w14:textId="77777777" w:rsidR="001E4205" w:rsidRDefault="001E4205" w:rsidP="00B15980">
            <w:pPr>
              <w:keepNext/>
              <w:widowControl w:val="0"/>
              <w:tabs>
                <w:tab w:val="left" w:pos="567"/>
              </w:tabs>
              <w:ind w:hanging="14"/>
              <w:rPr>
                <w:szCs w:val="22"/>
              </w:rPr>
            </w:pPr>
            <w:r>
              <w:rPr>
                <w:szCs w:val="22"/>
              </w:rPr>
              <w:tab/>
            </w:r>
            <w:r>
              <w:rPr>
                <w:szCs w:val="22"/>
              </w:rPr>
              <w:tab/>
              <w:t>2 semanas</w:t>
            </w:r>
          </w:p>
          <w:p w14:paraId="5F226698" w14:textId="77777777" w:rsidR="001E4205" w:rsidRDefault="001E4205" w:rsidP="00B15980">
            <w:pPr>
              <w:keepNext/>
              <w:widowControl w:val="0"/>
              <w:tabs>
                <w:tab w:val="left" w:pos="567"/>
              </w:tabs>
              <w:ind w:hanging="14"/>
              <w:rPr>
                <w:szCs w:val="22"/>
              </w:rPr>
            </w:pPr>
            <w:r>
              <w:rPr>
                <w:szCs w:val="22"/>
              </w:rPr>
              <w:tab/>
            </w:r>
            <w:r>
              <w:rPr>
                <w:szCs w:val="22"/>
              </w:rPr>
              <w:tab/>
              <w:t>3 meses</w:t>
            </w:r>
          </w:p>
          <w:p w14:paraId="45C6BCD8" w14:textId="77777777" w:rsidR="001E4205" w:rsidRDefault="001E4205" w:rsidP="00B15980">
            <w:pPr>
              <w:keepNext/>
              <w:widowControl w:val="0"/>
              <w:tabs>
                <w:tab w:val="left" w:pos="567"/>
              </w:tabs>
              <w:ind w:hanging="14"/>
              <w:rPr>
                <w:szCs w:val="22"/>
              </w:rPr>
            </w:pPr>
            <w:r>
              <w:rPr>
                <w:szCs w:val="22"/>
              </w:rPr>
              <w:tab/>
            </w:r>
            <w:r>
              <w:rPr>
                <w:szCs w:val="22"/>
              </w:rPr>
              <w:tab/>
              <w:t>6 meses</w:t>
            </w:r>
          </w:p>
        </w:tc>
        <w:tc>
          <w:tcPr>
            <w:tcW w:w="1440" w:type="dxa"/>
          </w:tcPr>
          <w:p w14:paraId="74478C52" w14:textId="77777777" w:rsidR="001E4205" w:rsidRDefault="001E4205" w:rsidP="00B15980">
            <w:pPr>
              <w:keepNext/>
              <w:widowControl w:val="0"/>
              <w:tabs>
                <w:tab w:val="left" w:pos="567"/>
              </w:tabs>
              <w:ind w:hanging="14"/>
              <w:jc w:val="center"/>
              <w:rPr>
                <w:szCs w:val="22"/>
              </w:rPr>
            </w:pPr>
          </w:p>
          <w:p w14:paraId="77DF2E88" w14:textId="77777777" w:rsidR="001E4205" w:rsidRDefault="001E4205" w:rsidP="00B15980">
            <w:pPr>
              <w:keepNext/>
              <w:widowControl w:val="0"/>
              <w:tabs>
                <w:tab w:val="left" w:pos="567"/>
              </w:tabs>
              <w:ind w:hanging="14"/>
              <w:jc w:val="center"/>
              <w:rPr>
                <w:szCs w:val="22"/>
              </w:rPr>
            </w:pPr>
            <w:r>
              <w:rPr>
                <w:szCs w:val="22"/>
              </w:rPr>
              <w:t>22</w:t>
            </w:r>
          </w:p>
          <w:p w14:paraId="48090447" w14:textId="77777777" w:rsidR="001E4205" w:rsidRDefault="001E4205" w:rsidP="00B15980">
            <w:pPr>
              <w:keepNext/>
              <w:widowControl w:val="0"/>
              <w:tabs>
                <w:tab w:val="left" w:pos="567"/>
              </w:tabs>
              <w:ind w:hanging="14"/>
              <w:jc w:val="center"/>
              <w:rPr>
                <w:szCs w:val="22"/>
              </w:rPr>
            </w:pPr>
            <w:r>
              <w:rPr>
                <w:szCs w:val="22"/>
              </w:rPr>
              <w:t>27</w:t>
            </w:r>
          </w:p>
          <w:p w14:paraId="1CF5EECA" w14:textId="77777777" w:rsidR="001E4205" w:rsidRDefault="001E4205" w:rsidP="00B15980">
            <w:pPr>
              <w:keepNext/>
              <w:widowControl w:val="0"/>
              <w:tabs>
                <w:tab w:val="left" w:pos="567"/>
              </w:tabs>
              <w:ind w:hanging="14"/>
              <w:jc w:val="center"/>
              <w:rPr>
                <w:szCs w:val="22"/>
              </w:rPr>
            </w:pPr>
            <w:r>
              <w:rPr>
                <w:szCs w:val="22"/>
              </w:rPr>
              <w:t>23</w:t>
            </w:r>
          </w:p>
        </w:tc>
        <w:tc>
          <w:tcPr>
            <w:tcW w:w="1682" w:type="dxa"/>
          </w:tcPr>
          <w:p w14:paraId="21D66A71" w14:textId="77777777" w:rsidR="001E4205" w:rsidRDefault="001E4205" w:rsidP="00B15980">
            <w:pPr>
              <w:keepNext/>
              <w:widowControl w:val="0"/>
              <w:tabs>
                <w:tab w:val="left" w:pos="567"/>
              </w:tabs>
              <w:ind w:hanging="14"/>
              <w:jc w:val="center"/>
              <w:rPr>
                <w:szCs w:val="22"/>
              </w:rPr>
            </w:pPr>
          </w:p>
          <w:p w14:paraId="39BE273A" w14:textId="77777777" w:rsidR="001E4205" w:rsidRDefault="001E4205" w:rsidP="00B15980">
            <w:pPr>
              <w:keepNext/>
              <w:widowControl w:val="0"/>
              <w:tabs>
                <w:tab w:val="left" w:pos="567"/>
              </w:tabs>
              <w:ind w:hanging="14"/>
              <w:jc w:val="center"/>
              <w:rPr>
                <w:szCs w:val="22"/>
              </w:rPr>
            </w:pPr>
            <w:r>
              <w:rPr>
                <w:szCs w:val="22"/>
              </w:rPr>
              <w:t>46</w:t>
            </w:r>
            <w:r>
              <w:rPr>
                <w:szCs w:val="22"/>
                <w:vertAlign w:val="superscript"/>
              </w:rPr>
              <w:t>a</w:t>
            </w:r>
          </w:p>
          <w:p w14:paraId="4EF39C0F" w14:textId="77777777" w:rsidR="001E4205" w:rsidRDefault="001E4205" w:rsidP="00B15980">
            <w:pPr>
              <w:keepNext/>
              <w:widowControl w:val="0"/>
              <w:tabs>
                <w:tab w:val="left" w:pos="567"/>
              </w:tabs>
              <w:ind w:hanging="14"/>
              <w:jc w:val="center"/>
              <w:rPr>
                <w:szCs w:val="22"/>
              </w:rPr>
            </w:pPr>
            <w:r>
              <w:rPr>
                <w:szCs w:val="22"/>
              </w:rPr>
              <w:t>60</w:t>
            </w:r>
            <w:r>
              <w:rPr>
                <w:szCs w:val="22"/>
                <w:vertAlign w:val="superscript"/>
              </w:rPr>
              <w:t>a</w:t>
            </w:r>
          </w:p>
          <w:p w14:paraId="72B6C9EE" w14:textId="77777777" w:rsidR="001E4205" w:rsidRDefault="001E4205" w:rsidP="00B15980">
            <w:pPr>
              <w:keepNext/>
              <w:widowControl w:val="0"/>
              <w:tabs>
                <w:tab w:val="left" w:pos="567"/>
              </w:tabs>
              <w:ind w:hanging="14"/>
              <w:jc w:val="center"/>
              <w:rPr>
                <w:szCs w:val="22"/>
              </w:rPr>
            </w:pPr>
            <w:r>
              <w:rPr>
                <w:szCs w:val="22"/>
              </w:rPr>
              <w:t>58</w:t>
            </w:r>
            <w:r>
              <w:rPr>
                <w:szCs w:val="22"/>
                <w:vertAlign w:val="superscript"/>
              </w:rPr>
              <w:t>a</w:t>
            </w:r>
          </w:p>
        </w:tc>
      </w:tr>
      <w:tr w:rsidR="001E4205" w14:paraId="6CC1E99A" w14:textId="77777777">
        <w:trPr>
          <w:cantSplit/>
          <w:jc w:val="center"/>
        </w:trPr>
        <w:tc>
          <w:tcPr>
            <w:tcW w:w="2710" w:type="dxa"/>
          </w:tcPr>
          <w:p w14:paraId="3040BB33" w14:textId="77777777" w:rsidR="001E4205" w:rsidRDefault="001E4205" w:rsidP="00B15980">
            <w:pPr>
              <w:keepNext/>
              <w:widowControl w:val="0"/>
              <w:tabs>
                <w:tab w:val="left" w:pos="567"/>
              </w:tabs>
              <w:ind w:left="234" w:hanging="248"/>
              <w:rPr>
                <w:szCs w:val="22"/>
              </w:rPr>
            </w:pPr>
            <w:r>
              <w:rPr>
                <w:szCs w:val="22"/>
              </w:rPr>
              <w:t>ASAS 50</w:t>
            </w:r>
          </w:p>
          <w:p w14:paraId="3E5A529E" w14:textId="77777777" w:rsidR="001E4205" w:rsidRDefault="001E4205" w:rsidP="00B15980">
            <w:pPr>
              <w:keepNext/>
              <w:widowControl w:val="0"/>
              <w:tabs>
                <w:tab w:val="left" w:pos="567"/>
              </w:tabs>
              <w:ind w:left="603" w:hanging="248"/>
              <w:rPr>
                <w:szCs w:val="22"/>
              </w:rPr>
            </w:pPr>
            <w:r>
              <w:rPr>
                <w:szCs w:val="22"/>
              </w:rPr>
              <w:tab/>
              <w:t>2 semanas</w:t>
            </w:r>
          </w:p>
          <w:p w14:paraId="2A204EFE" w14:textId="77777777" w:rsidR="001E4205" w:rsidRDefault="001E4205" w:rsidP="00B15980">
            <w:pPr>
              <w:keepNext/>
              <w:widowControl w:val="0"/>
              <w:tabs>
                <w:tab w:val="left" w:pos="567"/>
              </w:tabs>
              <w:ind w:left="603" w:hanging="617"/>
              <w:rPr>
                <w:szCs w:val="22"/>
              </w:rPr>
            </w:pPr>
            <w:r>
              <w:rPr>
                <w:szCs w:val="22"/>
              </w:rPr>
              <w:tab/>
              <w:t>3 meses</w:t>
            </w:r>
          </w:p>
          <w:p w14:paraId="348326B6" w14:textId="77777777" w:rsidR="001E4205" w:rsidRDefault="001E4205" w:rsidP="00B15980">
            <w:pPr>
              <w:keepNext/>
              <w:widowControl w:val="0"/>
              <w:tabs>
                <w:tab w:val="left" w:pos="567"/>
              </w:tabs>
              <w:ind w:left="603" w:hanging="617"/>
              <w:rPr>
                <w:szCs w:val="22"/>
              </w:rPr>
            </w:pPr>
            <w:r>
              <w:rPr>
                <w:szCs w:val="22"/>
              </w:rPr>
              <w:tab/>
              <w:t>6 meses</w:t>
            </w:r>
          </w:p>
        </w:tc>
        <w:tc>
          <w:tcPr>
            <w:tcW w:w="1440" w:type="dxa"/>
          </w:tcPr>
          <w:p w14:paraId="2670F60D" w14:textId="77777777" w:rsidR="001E4205" w:rsidRDefault="001E4205" w:rsidP="00B15980">
            <w:pPr>
              <w:keepNext/>
              <w:widowControl w:val="0"/>
              <w:tabs>
                <w:tab w:val="left" w:pos="567"/>
              </w:tabs>
              <w:ind w:hanging="14"/>
              <w:rPr>
                <w:szCs w:val="22"/>
              </w:rPr>
            </w:pPr>
          </w:p>
          <w:p w14:paraId="569C13B5" w14:textId="77777777" w:rsidR="001E4205" w:rsidRDefault="001E4205" w:rsidP="00B15980">
            <w:pPr>
              <w:keepNext/>
              <w:widowControl w:val="0"/>
              <w:tabs>
                <w:tab w:val="left" w:pos="567"/>
              </w:tabs>
              <w:ind w:hanging="14"/>
              <w:jc w:val="center"/>
              <w:rPr>
                <w:szCs w:val="22"/>
              </w:rPr>
            </w:pPr>
            <w:r>
              <w:rPr>
                <w:szCs w:val="22"/>
              </w:rPr>
              <w:t>7</w:t>
            </w:r>
          </w:p>
          <w:p w14:paraId="3CACEF6E" w14:textId="77777777" w:rsidR="001E4205" w:rsidRDefault="001E4205" w:rsidP="00B15980">
            <w:pPr>
              <w:keepNext/>
              <w:widowControl w:val="0"/>
              <w:tabs>
                <w:tab w:val="left" w:pos="567"/>
              </w:tabs>
              <w:ind w:hanging="14"/>
              <w:jc w:val="center"/>
              <w:rPr>
                <w:szCs w:val="22"/>
              </w:rPr>
            </w:pPr>
            <w:r>
              <w:rPr>
                <w:szCs w:val="22"/>
              </w:rPr>
              <w:t>13</w:t>
            </w:r>
          </w:p>
          <w:p w14:paraId="516A1F49" w14:textId="77777777" w:rsidR="001E4205" w:rsidRDefault="001E4205" w:rsidP="00B15980">
            <w:pPr>
              <w:keepNext/>
              <w:widowControl w:val="0"/>
              <w:tabs>
                <w:tab w:val="left" w:pos="567"/>
              </w:tabs>
              <w:ind w:hanging="14"/>
              <w:jc w:val="center"/>
              <w:rPr>
                <w:szCs w:val="22"/>
              </w:rPr>
            </w:pPr>
            <w:r>
              <w:rPr>
                <w:szCs w:val="22"/>
              </w:rPr>
              <w:t>10</w:t>
            </w:r>
          </w:p>
        </w:tc>
        <w:tc>
          <w:tcPr>
            <w:tcW w:w="1682" w:type="dxa"/>
          </w:tcPr>
          <w:p w14:paraId="6F3F0291" w14:textId="77777777" w:rsidR="001E4205" w:rsidRDefault="001E4205" w:rsidP="00B15980">
            <w:pPr>
              <w:keepNext/>
              <w:widowControl w:val="0"/>
              <w:tabs>
                <w:tab w:val="left" w:pos="567"/>
              </w:tabs>
              <w:ind w:hanging="14"/>
              <w:rPr>
                <w:szCs w:val="22"/>
              </w:rPr>
            </w:pPr>
          </w:p>
          <w:p w14:paraId="5F5266B7" w14:textId="77777777" w:rsidR="001E4205" w:rsidRDefault="001E4205" w:rsidP="00B15980">
            <w:pPr>
              <w:keepNext/>
              <w:widowControl w:val="0"/>
              <w:tabs>
                <w:tab w:val="left" w:pos="567"/>
              </w:tabs>
              <w:ind w:hanging="14"/>
              <w:jc w:val="center"/>
              <w:rPr>
                <w:szCs w:val="22"/>
              </w:rPr>
            </w:pPr>
            <w:r>
              <w:rPr>
                <w:szCs w:val="22"/>
              </w:rPr>
              <w:t>24</w:t>
            </w:r>
            <w:r>
              <w:rPr>
                <w:szCs w:val="22"/>
                <w:vertAlign w:val="superscript"/>
              </w:rPr>
              <w:t>a</w:t>
            </w:r>
          </w:p>
          <w:p w14:paraId="773B6600" w14:textId="77777777" w:rsidR="001E4205" w:rsidRDefault="001E4205" w:rsidP="00B15980">
            <w:pPr>
              <w:keepNext/>
              <w:widowControl w:val="0"/>
              <w:tabs>
                <w:tab w:val="left" w:pos="567"/>
              </w:tabs>
              <w:ind w:hanging="14"/>
              <w:jc w:val="center"/>
              <w:rPr>
                <w:szCs w:val="22"/>
              </w:rPr>
            </w:pPr>
            <w:r>
              <w:rPr>
                <w:szCs w:val="22"/>
              </w:rPr>
              <w:t>45</w:t>
            </w:r>
            <w:r>
              <w:rPr>
                <w:szCs w:val="22"/>
                <w:vertAlign w:val="superscript"/>
              </w:rPr>
              <w:t>a</w:t>
            </w:r>
          </w:p>
          <w:p w14:paraId="3CC500F1" w14:textId="77777777" w:rsidR="001E4205" w:rsidRDefault="001E4205" w:rsidP="00B15980">
            <w:pPr>
              <w:keepNext/>
              <w:widowControl w:val="0"/>
              <w:tabs>
                <w:tab w:val="left" w:pos="567"/>
              </w:tabs>
              <w:ind w:hanging="14"/>
              <w:jc w:val="center"/>
              <w:rPr>
                <w:szCs w:val="22"/>
              </w:rPr>
            </w:pPr>
            <w:r>
              <w:rPr>
                <w:szCs w:val="22"/>
              </w:rPr>
              <w:t>42</w:t>
            </w:r>
            <w:r>
              <w:rPr>
                <w:szCs w:val="22"/>
                <w:vertAlign w:val="superscript"/>
              </w:rPr>
              <w:t>a</w:t>
            </w:r>
          </w:p>
        </w:tc>
      </w:tr>
      <w:tr w:rsidR="001E4205" w14:paraId="4FCE3A5F" w14:textId="77777777">
        <w:trPr>
          <w:cantSplit/>
          <w:jc w:val="center"/>
        </w:trPr>
        <w:tc>
          <w:tcPr>
            <w:tcW w:w="2710" w:type="dxa"/>
          </w:tcPr>
          <w:p w14:paraId="662BA0CB" w14:textId="77777777" w:rsidR="001E4205" w:rsidRDefault="001E4205" w:rsidP="00B15980">
            <w:pPr>
              <w:keepNext/>
              <w:widowControl w:val="0"/>
              <w:tabs>
                <w:tab w:val="left" w:pos="567"/>
              </w:tabs>
              <w:ind w:hanging="14"/>
              <w:rPr>
                <w:szCs w:val="22"/>
              </w:rPr>
            </w:pPr>
            <w:r>
              <w:rPr>
                <w:szCs w:val="22"/>
              </w:rPr>
              <w:t>ASAS 70</w:t>
            </w:r>
          </w:p>
          <w:p w14:paraId="32C482A9" w14:textId="77777777" w:rsidR="001E4205" w:rsidRDefault="001E4205" w:rsidP="00B15980">
            <w:pPr>
              <w:keepNext/>
              <w:widowControl w:val="0"/>
              <w:tabs>
                <w:tab w:val="left" w:pos="567"/>
              </w:tabs>
              <w:ind w:hanging="14"/>
              <w:rPr>
                <w:szCs w:val="22"/>
              </w:rPr>
            </w:pPr>
            <w:r>
              <w:rPr>
                <w:szCs w:val="22"/>
              </w:rPr>
              <w:tab/>
            </w:r>
            <w:r>
              <w:rPr>
                <w:szCs w:val="22"/>
              </w:rPr>
              <w:tab/>
              <w:t>2 semanas</w:t>
            </w:r>
          </w:p>
          <w:p w14:paraId="37D54AFD" w14:textId="77777777" w:rsidR="001E4205" w:rsidRDefault="001E4205" w:rsidP="00B15980">
            <w:pPr>
              <w:keepNext/>
              <w:widowControl w:val="0"/>
              <w:tabs>
                <w:tab w:val="left" w:pos="567"/>
              </w:tabs>
              <w:ind w:hanging="14"/>
              <w:rPr>
                <w:szCs w:val="22"/>
              </w:rPr>
            </w:pPr>
            <w:r>
              <w:rPr>
                <w:szCs w:val="22"/>
              </w:rPr>
              <w:tab/>
            </w:r>
            <w:r>
              <w:rPr>
                <w:szCs w:val="22"/>
              </w:rPr>
              <w:tab/>
              <w:t>3 meses</w:t>
            </w:r>
          </w:p>
          <w:p w14:paraId="0CAA8B3A" w14:textId="77777777" w:rsidR="001E4205" w:rsidRDefault="001E4205" w:rsidP="00B15980">
            <w:pPr>
              <w:keepNext/>
              <w:widowControl w:val="0"/>
              <w:tabs>
                <w:tab w:val="left" w:pos="567"/>
              </w:tabs>
              <w:ind w:hanging="14"/>
              <w:rPr>
                <w:szCs w:val="22"/>
              </w:rPr>
            </w:pPr>
            <w:r>
              <w:rPr>
                <w:szCs w:val="22"/>
              </w:rPr>
              <w:tab/>
            </w:r>
            <w:r>
              <w:rPr>
                <w:szCs w:val="22"/>
              </w:rPr>
              <w:tab/>
              <w:t>6 meses</w:t>
            </w:r>
          </w:p>
        </w:tc>
        <w:tc>
          <w:tcPr>
            <w:tcW w:w="1440" w:type="dxa"/>
          </w:tcPr>
          <w:p w14:paraId="05ABF635" w14:textId="77777777" w:rsidR="001E4205" w:rsidRDefault="001E4205" w:rsidP="00B15980">
            <w:pPr>
              <w:keepNext/>
              <w:widowControl w:val="0"/>
              <w:tabs>
                <w:tab w:val="left" w:pos="567"/>
              </w:tabs>
              <w:ind w:hanging="14"/>
              <w:rPr>
                <w:szCs w:val="22"/>
              </w:rPr>
            </w:pPr>
          </w:p>
          <w:p w14:paraId="31110355" w14:textId="77777777" w:rsidR="001E4205" w:rsidRDefault="001E4205" w:rsidP="00B15980">
            <w:pPr>
              <w:keepNext/>
              <w:widowControl w:val="0"/>
              <w:tabs>
                <w:tab w:val="left" w:pos="567"/>
              </w:tabs>
              <w:ind w:hanging="14"/>
              <w:jc w:val="center"/>
              <w:rPr>
                <w:szCs w:val="22"/>
              </w:rPr>
            </w:pPr>
            <w:r>
              <w:rPr>
                <w:szCs w:val="22"/>
              </w:rPr>
              <w:t>2</w:t>
            </w:r>
          </w:p>
          <w:p w14:paraId="74B99091" w14:textId="77777777" w:rsidR="001E4205" w:rsidRDefault="001E4205" w:rsidP="00B15980">
            <w:pPr>
              <w:keepNext/>
              <w:widowControl w:val="0"/>
              <w:tabs>
                <w:tab w:val="left" w:pos="567"/>
              </w:tabs>
              <w:ind w:hanging="14"/>
              <w:jc w:val="center"/>
              <w:rPr>
                <w:szCs w:val="22"/>
              </w:rPr>
            </w:pPr>
            <w:r>
              <w:rPr>
                <w:szCs w:val="22"/>
              </w:rPr>
              <w:t>7</w:t>
            </w:r>
          </w:p>
          <w:p w14:paraId="0DEC0FD4" w14:textId="77777777" w:rsidR="001E4205" w:rsidRDefault="001E4205" w:rsidP="00B15980">
            <w:pPr>
              <w:keepNext/>
              <w:widowControl w:val="0"/>
              <w:tabs>
                <w:tab w:val="left" w:pos="567"/>
              </w:tabs>
              <w:ind w:hanging="14"/>
              <w:jc w:val="center"/>
              <w:rPr>
                <w:szCs w:val="22"/>
              </w:rPr>
            </w:pPr>
            <w:r>
              <w:rPr>
                <w:szCs w:val="22"/>
              </w:rPr>
              <w:t>5</w:t>
            </w:r>
          </w:p>
        </w:tc>
        <w:tc>
          <w:tcPr>
            <w:tcW w:w="1682" w:type="dxa"/>
          </w:tcPr>
          <w:p w14:paraId="3427E2F3" w14:textId="77777777" w:rsidR="001E4205" w:rsidRDefault="001E4205" w:rsidP="00B15980">
            <w:pPr>
              <w:keepNext/>
              <w:widowControl w:val="0"/>
              <w:tabs>
                <w:tab w:val="left" w:pos="567"/>
              </w:tabs>
              <w:ind w:hanging="14"/>
              <w:rPr>
                <w:szCs w:val="22"/>
              </w:rPr>
            </w:pPr>
          </w:p>
          <w:p w14:paraId="793A612F" w14:textId="77777777" w:rsidR="001E4205" w:rsidRDefault="001E4205" w:rsidP="00B15980">
            <w:pPr>
              <w:keepNext/>
              <w:widowControl w:val="0"/>
              <w:tabs>
                <w:tab w:val="left" w:pos="567"/>
              </w:tabs>
              <w:ind w:hanging="14"/>
              <w:jc w:val="center"/>
              <w:rPr>
                <w:szCs w:val="22"/>
              </w:rPr>
            </w:pPr>
            <w:r>
              <w:rPr>
                <w:szCs w:val="22"/>
              </w:rPr>
              <w:t>12</w:t>
            </w:r>
            <w:r>
              <w:rPr>
                <w:szCs w:val="22"/>
                <w:vertAlign w:val="superscript"/>
              </w:rPr>
              <w:t>b</w:t>
            </w:r>
          </w:p>
          <w:p w14:paraId="4FAF5144" w14:textId="77777777" w:rsidR="001E4205" w:rsidRDefault="001E4205" w:rsidP="00B15980">
            <w:pPr>
              <w:keepNext/>
              <w:widowControl w:val="0"/>
              <w:tabs>
                <w:tab w:val="left" w:pos="567"/>
              </w:tabs>
              <w:ind w:hanging="14"/>
              <w:jc w:val="center"/>
              <w:rPr>
                <w:szCs w:val="22"/>
              </w:rPr>
            </w:pPr>
            <w:r>
              <w:rPr>
                <w:szCs w:val="22"/>
              </w:rPr>
              <w:t>29</w:t>
            </w:r>
            <w:r>
              <w:rPr>
                <w:szCs w:val="22"/>
                <w:vertAlign w:val="superscript"/>
              </w:rPr>
              <w:t>b</w:t>
            </w:r>
          </w:p>
          <w:p w14:paraId="13CD8E06" w14:textId="77777777" w:rsidR="001E4205" w:rsidRDefault="001E4205" w:rsidP="00B15980">
            <w:pPr>
              <w:keepNext/>
              <w:widowControl w:val="0"/>
              <w:tabs>
                <w:tab w:val="left" w:pos="567"/>
              </w:tabs>
              <w:ind w:hanging="14"/>
              <w:jc w:val="center"/>
              <w:rPr>
                <w:szCs w:val="22"/>
              </w:rPr>
            </w:pPr>
            <w:r>
              <w:rPr>
                <w:szCs w:val="22"/>
              </w:rPr>
              <w:t>28</w:t>
            </w:r>
            <w:r>
              <w:rPr>
                <w:szCs w:val="22"/>
                <w:vertAlign w:val="superscript"/>
              </w:rPr>
              <w:t>b</w:t>
            </w:r>
          </w:p>
        </w:tc>
      </w:tr>
      <w:tr w:rsidR="001E4205" w14:paraId="798836E0" w14:textId="77777777">
        <w:trPr>
          <w:cantSplit/>
          <w:jc w:val="center"/>
        </w:trPr>
        <w:tc>
          <w:tcPr>
            <w:tcW w:w="5832" w:type="dxa"/>
            <w:gridSpan w:val="3"/>
            <w:tcBorders>
              <w:bottom w:val="single" w:sz="4" w:space="0" w:color="auto"/>
            </w:tcBorders>
          </w:tcPr>
          <w:p w14:paraId="35A21F36" w14:textId="77777777" w:rsidR="001E4205" w:rsidRDefault="001E4205" w:rsidP="00B15980">
            <w:pPr>
              <w:keepNext/>
              <w:tabs>
                <w:tab w:val="left" w:pos="567"/>
              </w:tabs>
              <w:rPr>
                <w:szCs w:val="22"/>
              </w:rPr>
            </w:pPr>
            <w:r>
              <w:rPr>
                <w:szCs w:val="22"/>
              </w:rPr>
              <w:t xml:space="preserve">a:  p &lt; 0,001, Enbrel </w:t>
            </w:r>
            <w:r>
              <w:rPr>
                <w:i/>
                <w:iCs/>
                <w:szCs w:val="22"/>
              </w:rPr>
              <w:t>vs</w:t>
            </w:r>
            <w:r>
              <w:rPr>
                <w:szCs w:val="22"/>
              </w:rPr>
              <w:t xml:space="preserve"> placebo</w:t>
            </w:r>
          </w:p>
          <w:p w14:paraId="27942626" w14:textId="77777777" w:rsidR="001E4205" w:rsidRDefault="001E4205" w:rsidP="00B15980">
            <w:pPr>
              <w:keepNext/>
              <w:tabs>
                <w:tab w:val="left" w:pos="567"/>
              </w:tabs>
              <w:rPr>
                <w:szCs w:val="22"/>
              </w:rPr>
            </w:pPr>
            <w:r>
              <w:rPr>
                <w:szCs w:val="22"/>
              </w:rPr>
              <w:t xml:space="preserve">b:  p = 0,002, Enbrel </w:t>
            </w:r>
            <w:r>
              <w:rPr>
                <w:i/>
                <w:iCs/>
                <w:szCs w:val="22"/>
              </w:rPr>
              <w:t>vs</w:t>
            </w:r>
            <w:r>
              <w:rPr>
                <w:szCs w:val="22"/>
              </w:rPr>
              <w:t xml:space="preserve"> placebo</w:t>
            </w:r>
          </w:p>
        </w:tc>
      </w:tr>
    </w:tbl>
    <w:p w14:paraId="79AE1C9E" w14:textId="77777777" w:rsidR="001E4205" w:rsidRDefault="001E4205" w:rsidP="00B15980">
      <w:pPr>
        <w:tabs>
          <w:tab w:val="left" w:pos="567"/>
        </w:tabs>
        <w:rPr>
          <w:szCs w:val="22"/>
        </w:rPr>
      </w:pPr>
    </w:p>
    <w:p w14:paraId="278CD34F" w14:textId="77777777" w:rsidR="001E4205" w:rsidRDefault="001E4205" w:rsidP="00B15980">
      <w:pPr>
        <w:tabs>
          <w:tab w:val="left" w:pos="567"/>
        </w:tabs>
        <w:rPr>
          <w:szCs w:val="22"/>
        </w:rPr>
      </w:pPr>
      <w:r>
        <w:rPr>
          <w:szCs w:val="22"/>
        </w:rPr>
        <w:t>Entre os doentes com espondilite anquilosante tratados com Enbrel, as respostas clínicas foram evidentes no momento da primeira visita (2 semanas) e mantiveram-se durante os 6 meses da terapêutica. As respostas foram semelhantes quer os doentes tenham ou não recebido terapêuticas concomitantes no início do estudo.</w:t>
      </w:r>
    </w:p>
    <w:p w14:paraId="6093458E" w14:textId="77777777" w:rsidR="001E4205" w:rsidRDefault="001E4205" w:rsidP="00B15980">
      <w:pPr>
        <w:pStyle w:val="EndnoteText"/>
        <w:rPr>
          <w:sz w:val="22"/>
          <w:szCs w:val="22"/>
        </w:rPr>
      </w:pPr>
    </w:p>
    <w:p w14:paraId="0CE039D9" w14:textId="77777777" w:rsidR="001E4205" w:rsidRDefault="001E4205" w:rsidP="00B15980">
      <w:pPr>
        <w:pStyle w:val="EndnoteText"/>
        <w:rPr>
          <w:sz w:val="22"/>
          <w:szCs w:val="22"/>
        </w:rPr>
      </w:pPr>
      <w:r>
        <w:rPr>
          <w:sz w:val="22"/>
          <w:szCs w:val="22"/>
        </w:rPr>
        <w:t>Obtiveram-se resultados semelhantes nos 2 ensaios mais pequenos na espondilite anquilosante.</w:t>
      </w:r>
    </w:p>
    <w:p w14:paraId="1117E478" w14:textId="77777777" w:rsidR="001E4205" w:rsidRDefault="001E4205" w:rsidP="00B15980">
      <w:pPr>
        <w:pStyle w:val="EndnoteText"/>
        <w:rPr>
          <w:sz w:val="22"/>
          <w:szCs w:val="22"/>
        </w:rPr>
      </w:pPr>
    </w:p>
    <w:p w14:paraId="5CA490A1" w14:textId="77777777" w:rsidR="001E4205" w:rsidRDefault="001E4205" w:rsidP="00B15980">
      <w:pPr>
        <w:pStyle w:val="EndnoteText"/>
        <w:rPr>
          <w:sz w:val="22"/>
          <w:szCs w:val="22"/>
        </w:rPr>
      </w:pPr>
      <w:r>
        <w:rPr>
          <w:sz w:val="22"/>
          <w:szCs w:val="22"/>
        </w:rPr>
        <w:t xml:space="preserve">Num quarto estudo a segurança e eficácia de 50 mg de Enbrel (duas injeções SC de 25 mg) uma vez por semana </w:t>
      </w:r>
      <w:r>
        <w:rPr>
          <w:i/>
          <w:iCs/>
          <w:sz w:val="22"/>
          <w:szCs w:val="22"/>
        </w:rPr>
        <w:t>vs</w:t>
      </w:r>
      <w:r>
        <w:rPr>
          <w:sz w:val="22"/>
          <w:szCs w:val="22"/>
        </w:rPr>
        <w:t xml:space="preserve"> 25 mg de Enbrel duas vezes por semana foram avaliadas num estudo em dupla ocultação, controlado com placebo em 356 doentes com espondilite anquilosante ativa. Os perfis de segurança e eficácia dos regimes de 50 mg uma vez por semana e 25 mg duas vezes por semana foram semelhantes.</w:t>
      </w:r>
    </w:p>
    <w:p w14:paraId="304D63CE" w14:textId="77777777" w:rsidR="001E4205" w:rsidRDefault="001E4205" w:rsidP="00B15980">
      <w:pPr>
        <w:pStyle w:val="EndnoteText"/>
        <w:rPr>
          <w:sz w:val="22"/>
          <w:szCs w:val="22"/>
        </w:rPr>
      </w:pPr>
    </w:p>
    <w:p w14:paraId="23FA9E38" w14:textId="77777777" w:rsidR="001E4205" w:rsidRDefault="001E4205" w:rsidP="004D52D6">
      <w:pPr>
        <w:pStyle w:val="EndnoteText"/>
        <w:rPr>
          <w:i/>
          <w:sz w:val="22"/>
          <w:szCs w:val="22"/>
        </w:rPr>
      </w:pPr>
      <w:r>
        <w:rPr>
          <w:i/>
          <w:sz w:val="22"/>
          <w:szCs w:val="22"/>
        </w:rPr>
        <w:t>Doentes adultos com espondiloartrite axial sem evidência radiográfica</w:t>
      </w:r>
    </w:p>
    <w:p w14:paraId="60948FA7" w14:textId="77777777" w:rsidR="001E4205" w:rsidRDefault="001E4205" w:rsidP="00F213D0">
      <w:pPr>
        <w:pStyle w:val="EndnoteText"/>
        <w:rPr>
          <w:sz w:val="22"/>
          <w:szCs w:val="22"/>
        </w:rPr>
      </w:pPr>
    </w:p>
    <w:p w14:paraId="3E57D42F" w14:textId="77777777" w:rsidR="001E4205" w:rsidRDefault="001E4205" w:rsidP="00F213D0">
      <w:pPr>
        <w:pStyle w:val="EndnoteText"/>
        <w:rPr>
          <w:i/>
          <w:iCs/>
          <w:sz w:val="22"/>
          <w:szCs w:val="22"/>
          <w:u w:val="single"/>
        </w:rPr>
      </w:pPr>
      <w:r>
        <w:rPr>
          <w:i/>
          <w:iCs/>
          <w:sz w:val="22"/>
          <w:szCs w:val="22"/>
          <w:u w:val="single"/>
        </w:rPr>
        <w:t>Estudo 1</w:t>
      </w:r>
    </w:p>
    <w:p w14:paraId="4A73D2BC" w14:textId="77777777" w:rsidR="001E4205" w:rsidRDefault="001E4205" w:rsidP="00F213D0">
      <w:pPr>
        <w:pStyle w:val="EndnoteText"/>
        <w:rPr>
          <w:sz w:val="22"/>
          <w:szCs w:val="22"/>
        </w:rPr>
      </w:pPr>
      <w:r>
        <w:rPr>
          <w:sz w:val="22"/>
          <w:szCs w:val="22"/>
        </w:rPr>
        <w:t>A eficácia de Enbrel em doentes com espondiloartrite axial sem evidência radiográfica (nr-AxSpA) foi avaliada num estudo de 12 semanas, aleatorizado, com dupla ocultação e controlado com placebo. O estudo avaliou 215 doentes adultos (população com intenção de tratar modificada) com nr-AxSpA ativa (18 a 49 anos de idade), definidos como sendo os doentes que cumprem os critérios da classificação ASAS referentes à espondiloartrite axial mas que não cumprem os critérios New York para a EA. Os doentes deveriam igualmente apresentar uma resposta inadequada ou intolerância a dois ou mais AINEs. No período de dupla ocultação, os doentes receberam Enbrel 50 mg por semana ou placebo durante 12 semanas. A medida primária de eficácia (ASAS 40) foi uma melhoria de 40% em pelo menos três dos quatro domínios ASAS e ausência de deterioração no domínio restante. O período de dupla ocultação foi seguido por um período em ensaio aberto durante o qual todos os doentes receberam Enbrel 50 mg por semana, por mais 92 semanas. Foram obtidas imagens por Ressonância Magnética da articulação sacroilíaca e da coluna de forma a avaliar a inflamação no início do estudo e nas semanas 12 e 104.</w:t>
      </w:r>
    </w:p>
    <w:p w14:paraId="586850F5" w14:textId="77777777" w:rsidR="001E4205" w:rsidRDefault="001E4205" w:rsidP="00F213D0">
      <w:pPr>
        <w:pStyle w:val="EndnoteText"/>
        <w:rPr>
          <w:sz w:val="22"/>
          <w:szCs w:val="22"/>
        </w:rPr>
      </w:pPr>
    </w:p>
    <w:p w14:paraId="34F6BEF7" w14:textId="77777777" w:rsidR="001E4205" w:rsidRDefault="001E4205" w:rsidP="00F213D0">
      <w:pPr>
        <w:pStyle w:val="EndnoteText"/>
        <w:rPr>
          <w:sz w:val="22"/>
          <w:szCs w:val="22"/>
        </w:rPr>
      </w:pPr>
      <w:r>
        <w:rPr>
          <w:sz w:val="22"/>
          <w:szCs w:val="22"/>
        </w:rPr>
        <w:t>O tratamento com Enbrel, quando comparado com o placebo, resultou numa melhoria estatisticamente significativa no ASAS 40, ASAS 20 e ASAS 5/6. Uma melhoria significativa foi também observada na ASAS remissão parcial e BASDAI 50. Os resultados da semana 12 são apresentados na tabela abaixo.</w:t>
      </w:r>
    </w:p>
    <w:p w14:paraId="7908DC26" w14:textId="77777777" w:rsidR="001E4205" w:rsidRDefault="001E4205" w:rsidP="00F213D0">
      <w:pPr>
        <w:pStyle w:val="EndnoteText"/>
        <w:rPr>
          <w:sz w:val="22"/>
          <w:szCs w:val="22"/>
        </w:rPr>
      </w:pPr>
    </w:p>
    <w:p w14:paraId="63F29683" w14:textId="77777777" w:rsidR="001E4205" w:rsidRDefault="001E4205" w:rsidP="00E539EC">
      <w:pPr>
        <w:pStyle w:val="EndnoteText"/>
        <w:keepNext/>
        <w:jc w:val="center"/>
        <w:rPr>
          <w:b/>
          <w:sz w:val="22"/>
          <w:szCs w:val="22"/>
        </w:rPr>
      </w:pPr>
      <w:r>
        <w:rPr>
          <w:b/>
          <w:sz w:val="22"/>
          <w:szCs w:val="22"/>
        </w:rPr>
        <w:t>Percentagem de doentes com nr-AxSpA que atingiram os objetivos de eficácia no estudo controlado por placebo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0"/>
        <w:gridCol w:w="2610"/>
        <w:gridCol w:w="2070"/>
      </w:tblGrid>
      <w:tr w:rsidR="001E4205" w14:paraId="78D3EA4E" w14:textId="77777777" w:rsidTr="00F213D0">
        <w:trPr>
          <w:trHeight w:val="296"/>
          <w:jc w:val="center"/>
        </w:trPr>
        <w:tc>
          <w:tcPr>
            <w:tcW w:w="3690" w:type="dxa"/>
          </w:tcPr>
          <w:p w14:paraId="6C851167" w14:textId="77777777" w:rsidR="001E4205" w:rsidRDefault="001E4205" w:rsidP="00E539EC">
            <w:pPr>
              <w:keepNext/>
              <w:rPr>
                <w:szCs w:val="22"/>
              </w:rPr>
            </w:pPr>
            <w:r>
              <w:rPr>
                <w:szCs w:val="22"/>
              </w:rPr>
              <w:t xml:space="preserve">Respostas Clínicas na Semana 12 no Período de Dupla Ocultação </w:t>
            </w:r>
          </w:p>
        </w:tc>
        <w:tc>
          <w:tcPr>
            <w:tcW w:w="2610" w:type="dxa"/>
          </w:tcPr>
          <w:p w14:paraId="47F99940" w14:textId="77777777" w:rsidR="001E4205" w:rsidRDefault="001E4205" w:rsidP="00E539EC">
            <w:pPr>
              <w:keepNext/>
              <w:jc w:val="center"/>
              <w:rPr>
                <w:szCs w:val="22"/>
              </w:rPr>
            </w:pPr>
            <w:r>
              <w:rPr>
                <w:szCs w:val="22"/>
              </w:rPr>
              <w:t>Placebo</w:t>
            </w:r>
          </w:p>
          <w:p w14:paraId="4D78F767" w14:textId="77777777" w:rsidR="001E4205" w:rsidRDefault="001E4205" w:rsidP="00E539EC">
            <w:pPr>
              <w:keepNext/>
              <w:jc w:val="center"/>
              <w:rPr>
                <w:szCs w:val="22"/>
              </w:rPr>
            </w:pPr>
            <w:r>
              <w:rPr>
                <w:szCs w:val="22"/>
              </w:rPr>
              <w:t>N=106 a 109*</w:t>
            </w:r>
          </w:p>
        </w:tc>
        <w:tc>
          <w:tcPr>
            <w:tcW w:w="2070" w:type="dxa"/>
          </w:tcPr>
          <w:p w14:paraId="34B80B60" w14:textId="77777777" w:rsidR="001E4205" w:rsidRDefault="001E4205" w:rsidP="00E539EC">
            <w:pPr>
              <w:keepNext/>
              <w:jc w:val="center"/>
              <w:rPr>
                <w:szCs w:val="22"/>
              </w:rPr>
            </w:pPr>
            <w:r>
              <w:rPr>
                <w:szCs w:val="22"/>
              </w:rPr>
              <w:t>Enbrel</w:t>
            </w:r>
          </w:p>
          <w:p w14:paraId="13993D5E" w14:textId="77777777" w:rsidR="001E4205" w:rsidRDefault="001E4205" w:rsidP="00E539EC">
            <w:pPr>
              <w:keepNext/>
              <w:jc w:val="center"/>
              <w:rPr>
                <w:szCs w:val="22"/>
              </w:rPr>
            </w:pPr>
            <w:r>
              <w:rPr>
                <w:szCs w:val="22"/>
              </w:rPr>
              <w:t>N=103 a 105*</w:t>
            </w:r>
          </w:p>
        </w:tc>
      </w:tr>
      <w:tr w:rsidR="001E4205" w14:paraId="3E87AB21" w14:textId="77777777" w:rsidTr="00F213D0">
        <w:trPr>
          <w:jc w:val="center"/>
        </w:trPr>
        <w:tc>
          <w:tcPr>
            <w:tcW w:w="3690" w:type="dxa"/>
          </w:tcPr>
          <w:p w14:paraId="74D0A426" w14:textId="77777777" w:rsidR="001E4205" w:rsidRDefault="001E4205" w:rsidP="00F213D0">
            <w:pPr>
              <w:rPr>
                <w:szCs w:val="22"/>
              </w:rPr>
            </w:pPr>
            <w:r>
              <w:rPr>
                <w:szCs w:val="22"/>
              </w:rPr>
              <w:t>ASAS** 40</w:t>
            </w:r>
          </w:p>
        </w:tc>
        <w:tc>
          <w:tcPr>
            <w:tcW w:w="2610" w:type="dxa"/>
          </w:tcPr>
          <w:p w14:paraId="033642B7" w14:textId="77777777" w:rsidR="001E4205" w:rsidRDefault="001E4205" w:rsidP="00F213D0">
            <w:pPr>
              <w:jc w:val="center"/>
              <w:rPr>
                <w:szCs w:val="22"/>
              </w:rPr>
            </w:pPr>
            <w:r>
              <w:rPr>
                <w:szCs w:val="22"/>
              </w:rPr>
              <w:t>15,7</w:t>
            </w:r>
          </w:p>
        </w:tc>
        <w:tc>
          <w:tcPr>
            <w:tcW w:w="2070" w:type="dxa"/>
          </w:tcPr>
          <w:p w14:paraId="53AA122A" w14:textId="77777777" w:rsidR="001E4205" w:rsidRDefault="001E4205" w:rsidP="00F213D0">
            <w:pPr>
              <w:jc w:val="center"/>
              <w:rPr>
                <w:szCs w:val="22"/>
                <w:vertAlign w:val="superscript"/>
              </w:rPr>
            </w:pPr>
            <w:r>
              <w:rPr>
                <w:szCs w:val="22"/>
              </w:rPr>
              <w:t>32,4</w:t>
            </w:r>
            <w:r>
              <w:rPr>
                <w:szCs w:val="22"/>
                <w:vertAlign w:val="superscript"/>
              </w:rPr>
              <w:t>b</w:t>
            </w:r>
          </w:p>
        </w:tc>
      </w:tr>
      <w:tr w:rsidR="001E4205" w14:paraId="2167C8AC" w14:textId="77777777" w:rsidTr="00F213D0">
        <w:trPr>
          <w:jc w:val="center"/>
        </w:trPr>
        <w:tc>
          <w:tcPr>
            <w:tcW w:w="3690" w:type="dxa"/>
          </w:tcPr>
          <w:p w14:paraId="75BCE19C" w14:textId="77777777" w:rsidR="001E4205" w:rsidRDefault="001E4205" w:rsidP="00F213D0">
            <w:pPr>
              <w:rPr>
                <w:szCs w:val="22"/>
              </w:rPr>
            </w:pPr>
            <w:r>
              <w:rPr>
                <w:szCs w:val="22"/>
              </w:rPr>
              <w:t>ASAS 20</w:t>
            </w:r>
          </w:p>
        </w:tc>
        <w:tc>
          <w:tcPr>
            <w:tcW w:w="2610" w:type="dxa"/>
          </w:tcPr>
          <w:p w14:paraId="6A280898" w14:textId="77777777" w:rsidR="001E4205" w:rsidRDefault="001E4205" w:rsidP="00F213D0">
            <w:pPr>
              <w:jc w:val="center"/>
              <w:rPr>
                <w:szCs w:val="22"/>
              </w:rPr>
            </w:pPr>
            <w:r>
              <w:rPr>
                <w:szCs w:val="22"/>
              </w:rPr>
              <w:t>36,1</w:t>
            </w:r>
          </w:p>
        </w:tc>
        <w:tc>
          <w:tcPr>
            <w:tcW w:w="2070" w:type="dxa"/>
          </w:tcPr>
          <w:p w14:paraId="1CDE90DA" w14:textId="77777777" w:rsidR="001E4205" w:rsidRDefault="001E4205" w:rsidP="00F213D0">
            <w:pPr>
              <w:jc w:val="center"/>
              <w:rPr>
                <w:szCs w:val="22"/>
              </w:rPr>
            </w:pPr>
            <w:r>
              <w:rPr>
                <w:szCs w:val="22"/>
              </w:rPr>
              <w:t>52,4</w:t>
            </w:r>
            <w:r>
              <w:rPr>
                <w:szCs w:val="22"/>
                <w:vertAlign w:val="superscript"/>
              </w:rPr>
              <w:t>c</w:t>
            </w:r>
          </w:p>
        </w:tc>
      </w:tr>
      <w:tr w:rsidR="001E4205" w14:paraId="64C50A29" w14:textId="77777777" w:rsidTr="00F213D0">
        <w:trPr>
          <w:jc w:val="center"/>
        </w:trPr>
        <w:tc>
          <w:tcPr>
            <w:tcW w:w="3690" w:type="dxa"/>
          </w:tcPr>
          <w:p w14:paraId="258A4148" w14:textId="77777777" w:rsidR="001E4205" w:rsidRDefault="001E4205" w:rsidP="00F213D0">
            <w:pPr>
              <w:rPr>
                <w:szCs w:val="22"/>
              </w:rPr>
            </w:pPr>
            <w:r>
              <w:rPr>
                <w:szCs w:val="22"/>
              </w:rPr>
              <w:t>ASAS 5/6</w:t>
            </w:r>
          </w:p>
        </w:tc>
        <w:tc>
          <w:tcPr>
            <w:tcW w:w="2610" w:type="dxa"/>
          </w:tcPr>
          <w:p w14:paraId="43F735FB" w14:textId="77777777" w:rsidR="001E4205" w:rsidRDefault="001E4205" w:rsidP="00F213D0">
            <w:pPr>
              <w:jc w:val="center"/>
              <w:rPr>
                <w:szCs w:val="22"/>
              </w:rPr>
            </w:pPr>
            <w:r>
              <w:rPr>
                <w:szCs w:val="22"/>
              </w:rPr>
              <w:t>10,4</w:t>
            </w:r>
          </w:p>
        </w:tc>
        <w:tc>
          <w:tcPr>
            <w:tcW w:w="2070" w:type="dxa"/>
          </w:tcPr>
          <w:p w14:paraId="7DDEBB51" w14:textId="77777777" w:rsidR="001E4205" w:rsidRDefault="001E4205" w:rsidP="00F213D0">
            <w:pPr>
              <w:jc w:val="center"/>
              <w:rPr>
                <w:szCs w:val="22"/>
              </w:rPr>
            </w:pPr>
            <w:r>
              <w:rPr>
                <w:szCs w:val="22"/>
              </w:rPr>
              <w:t>33,0</w:t>
            </w:r>
            <w:r>
              <w:rPr>
                <w:szCs w:val="22"/>
                <w:vertAlign w:val="superscript"/>
              </w:rPr>
              <w:t>a</w:t>
            </w:r>
          </w:p>
        </w:tc>
      </w:tr>
      <w:tr w:rsidR="001E4205" w14:paraId="05F69A98" w14:textId="77777777" w:rsidTr="00F213D0">
        <w:trPr>
          <w:jc w:val="center"/>
        </w:trPr>
        <w:tc>
          <w:tcPr>
            <w:tcW w:w="3690" w:type="dxa"/>
          </w:tcPr>
          <w:p w14:paraId="7623AAEC" w14:textId="77777777" w:rsidR="001E4205" w:rsidRDefault="001E4205" w:rsidP="00F213D0">
            <w:pPr>
              <w:rPr>
                <w:szCs w:val="22"/>
              </w:rPr>
            </w:pPr>
            <w:r>
              <w:rPr>
                <w:szCs w:val="22"/>
              </w:rPr>
              <w:t>ASAS remissão parcial</w:t>
            </w:r>
          </w:p>
        </w:tc>
        <w:tc>
          <w:tcPr>
            <w:tcW w:w="2610" w:type="dxa"/>
          </w:tcPr>
          <w:p w14:paraId="51610C61" w14:textId="77777777" w:rsidR="001E4205" w:rsidRDefault="001E4205" w:rsidP="00F213D0">
            <w:pPr>
              <w:jc w:val="center"/>
              <w:rPr>
                <w:szCs w:val="22"/>
              </w:rPr>
            </w:pPr>
            <w:r>
              <w:rPr>
                <w:szCs w:val="22"/>
              </w:rPr>
              <w:t>11,9</w:t>
            </w:r>
          </w:p>
        </w:tc>
        <w:tc>
          <w:tcPr>
            <w:tcW w:w="2070" w:type="dxa"/>
          </w:tcPr>
          <w:p w14:paraId="1324CDC4" w14:textId="77777777" w:rsidR="001E4205" w:rsidRDefault="001E4205" w:rsidP="00F213D0">
            <w:pPr>
              <w:jc w:val="center"/>
              <w:rPr>
                <w:szCs w:val="22"/>
                <w:vertAlign w:val="superscript"/>
              </w:rPr>
            </w:pPr>
            <w:r>
              <w:rPr>
                <w:szCs w:val="22"/>
              </w:rPr>
              <w:t>24,8</w:t>
            </w:r>
            <w:r>
              <w:rPr>
                <w:szCs w:val="22"/>
                <w:vertAlign w:val="superscript"/>
              </w:rPr>
              <w:t>c</w:t>
            </w:r>
          </w:p>
        </w:tc>
      </w:tr>
      <w:tr w:rsidR="001E4205" w14:paraId="7496C42E" w14:textId="77777777" w:rsidTr="00F213D0">
        <w:trPr>
          <w:jc w:val="center"/>
        </w:trPr>
        <w:tc>
          <w:tcPr>
            <w:tcW w:w="3690" w:type="dxa"/>
          </w:tcPr>
          <w:p w14:paraId="60956A25" w14:textId="77777777" w:rsidR="001E4205" w:rsidRDefault="001E4205" w:rsidP="00F213D0">
            <w:pPr>
              <w:rPr>
                <w:szCs w:val="22"/>
              </w:rPr>
            </w:pPr>
            <w:r>
              <w:rPr>
                <w:szCs w:val="22"/>
              </w:rPr>
              <w:t>BASDAI***50</w:t>
            </w:r>
          </w:p>
        </w:tc>
        <w:tc>
          <w:tcPr>
            <w:tcW w:w="2610" w:type="dxa"/>
          </w:tcPr>
          <w:p w14:paraId="5F15FEBB" w14:textId="77777777" w:rsidR="001E4205" w:rsidRDefault="001E4205" w:rsidP="00F213D0">
            <w:pPr>
              <w:jc w:val="center"/>
              <w:rPr>
                <w:szCs w:val="22"/>
              </w:rPr>
            </w:pPr>
            <w:r>
              <w:rPr>
                <w:szCs w:val="22"/>
              </w:rPr>
              <w:t>23,9</w:t>
            </w:r>
          </w:p>
        </w:tc>
        <w:tc>
          <w:tcPr>
            <w:tcW w:w="2070" w:type="dxa"/>
          </w:tcPr>
          <w:p w14:paraId="69DA3E59" w14:textId="77777777" w:rsidR="001E4205" w:rsidRDefault="001E4205" w:rsidP="00F213D0">
            <w:pPr>
              <w:jc w:val="center"/>
              <w:rPr>
                <w:szCs w:val="22"/>
              </w:rPr>
            </w:pPr>
            <w:r>
              <w:rPr>
                <w:szCs w:val="22"/>
              </w:rPr>
              <w:t>43,8</w:t>
            </w:r>
            <w:r>
              <w:rPr>
                <w:szCs w:val="22"/>
                <w:vertAlign w:val="superscript"/>
              </w:rPr>
              <w:t>b</w:t>
            </w:r>
          </w:p>
        </w:tc>
      </w:tr>
    </w:tbl>
    <w:p w14:paraId="56F10F79" w14:textId="77777777" w:rsidR="001E4205" w:rsidRDefault="001E4205" w:rsidP="00F213D0">
      <w:pPr>
        <w:rPr>
          <w:szCs w:val="22"/>
        </w:rPr>
      </w:pPr>
      <w:r>
        <w:rPr>
          <w:b/>
          <w:szCs w:val="22"/>
        </w:rPr>
        <w:tab/>
      </w:r>
      <w:r>
        <w:rPr>
          <w:szCs w:val="22"/>
        </w:rPr>
        <w:t>*Alguns doentes não forneceram dados completos para cada objetivo</w:t>
      </w:r>
    </w:p>
    <w:p w14:paraId="78EB6B0C" w14:textId="77777777" w:rsidR="001E4205" w:rsidRDefault="001E4205" w:rsidP="00F213D0">
      <w:pPr>
        <w:rPr>
          <w:szCs w:val="22"/>
          <w:lang w:val="en-US"/>
        </w:rPr>
      </w:pPr>
      <w:r>
        <w:rPr>
          <w:b/>
          <w:szCs w:val="22"/>
        </w:rPr>
        <w:tab/>
      </w:r>
      <w:r>
        <w:rPr>
          <w:szCs w:val="22"/>
          <w:lang w:val="en-US"/>
        </w:rPr>
        <w:t>**ASAS=</w:t>
      </w:r>
      <w:r>
        <w:rPr>
          <w:i/>
          <w:szCs w:val="22"/>
          <w:lang w:val="en-US"/>
        </w:rPr>
        <w:t>Assessments in Spondyloarthritis International Society</w:t>
      </w:r>
      <w:r>
        <w:rPr>
          <w:szCs w:val="22"/>
          <w:lang w:val="en-US"/>
        </w:rPr>
        <w:t xml:space="preserve"> </w:t>
      </w:r>
    </w:p>
    <w:p w14:paraId="7A76A03F" w14:textId="77777777" w:rsidR="001E4205" w:rsidRDefault="001E4205" w:rsidP="00F213D0">
      <w:pPr>
        <w:rPr>
          <w:szCs w:val="22"/>
          <w:lang w:val="en-US"/>
        </w:rPr>
      </w:pPr>
      <w:r>
        <w:rPr>
          <w:szCs w:val="22"/>
          <w:lang w:val="en-US"/>
        </w:rPr>
        <w:tab/>
        <w:t>***</w:t>
      </w:r>
      <w:r>
        <w:rPr>
          <w:i/>
          <w:szCs w:val="22"/>
          <w:lang w:val="en-US"/>
        </w:rPr>
        <w:t>Bath Ankylosing Spondylitis Disease Activity Index</w:t>
      </w:r>
    </w:p>
    <w:p w14:paraId="33EE7883" w14:textId="77777777" w:rsidR="001E4205" w:rsidRDefault="001E4205" w:rsidP="00F213D0">
      <w:pPr>
        <w:rPr>
          <w:szCs w:val="22"/>
        </w:rPr>
      </w:pPr>
      <w:r>
        <w:rPr>
          <w:szCs w:val="22"/>
          <w:lang w:val="en-US"/>
        </w:rPr>
        <w:tab/>
      </w:r>
      <w:r>
        <w:rPr>
          <w:szCs w:val="22"/>
        </w:rPr>
        <w:t>a: p&lt;0,001, b:&lt;0,01 e c:&lt;0,05, entre Enbrel e placebo, respetivamente</w:t>
      </w:r>
    </w:p>
    <w:p w14:paraId="5E921B85" w14:textId="77777777" w:rsidR="001E4205" w:rsidRDefault="001E4205" w:rsidP="00F213D0">
      <w:pPr>
        <w:rPr>
          <w:szCs w:val="22"/>
        </w:rPr>
      </w:pPr>
    </w:p>
    <w:p w14:paraId="2636A6AB" w14:textId="77777777" w:rsidR="001E4205" w:rsidRDefault="001E4205" w:rsidP="00F213D0">
      <w:pPr>
        <w:rPr>
          <w:szCs w:val="22"/>
        </w:rPr>
      </w:pPr>
      <w:r>
        <w:rPr>
          <w:szCs w:val="22"/>
        </w:rPr>
        <w:t>Na semana 12, foi observada uma melhoria estatisticamente significativa no resultado SPARCC (</w:t>
      </w:r>
      <w:r>
        <w:rPr>
          <w:i/>
          <w:szCs w:val="22"/>
        </w:rPr>
        <w:t>Spondyloarthritis Research Consortium of Canada</w:t>
      </w:r>
      <w:r>
        <w:rPr>
          <w:szCs w:val="22"/>
        </w:rPr>
        <w:t>) para a articulação sacroilíaca avaliada por ressonância magnética em doentes a receber Enbrel. A alteração média ajustada em relação aos valores basais foi de 3,8 para doentes tratados com Enbrel (n=95) comparativamente a 0,8 para doentes tratados com placebo (n=105) (p&lt;0,001). Na semana 104, a alteração média em relação ao valor base no resultado SPARCC avaliada por ressonância magnética para todos os indivíduos tratados com Enbrel foi de 4,64 para a articulação sacroilíaca (n=153) e 1,40 para a coluna (n=154).</w:t>
      </w:r>
    </w:p>
    <w:p w14:paraId="19A4B06F" w14:textId="77777777" w:rsidR="001E4205" w:rsidRDefault="001E4205" w:rsidP="00F213D0">
      <w:pPr>
        <w:rPr>
          <w:szCs w:val="22"/>
        </w:rPr>
      </w:pPr>
    </w:p>
    <w:p w14:paraId="5E1162A5" w14:textId="77777777" w:rsidR="001E4205" w:rsidRDefault="001E4205" w:rsidP="00F213D0">
      <w:pPr>
        <w:rPr>
          <w:szCs w:val="22"/>
        </w:rPr>
      </w:pPr>
      <w:r>
        <w:rPr>
          <w:szCs w:val="22"/>
        </w:rPr>
        <w:t>O Enbrel demonstrou uma melhoria estatisticamente significativa desde o início do tratamento até à semana 12 relativamente ao placebo na maioria das avaliações de qualidade de vida relacionada com a saúde e função física, incluindo BASFI (</w:t>
      </w:r>
      <w:r>
        <w:rPr>
          <w:i/>
          <w:szCs w:val="22"/>
        </w:rPr>
        <w:t>Bath Ankylosing Spondylitis Functional Index</w:t>
      </w:r>
      <w:r>
        <w:rPr>
          <w:szCs w:val="22"/>
        </w:rPr>
        <w:t xml:space="preserve">), EuroQol 5D </w:t>
      </w:r>
      <w:r>
        <w:rPr>
          <w:i/>
          <w:szCs w:val="22"/>
        </w:rPr>
        <w:t>Overall Health State Score</w:t>
      </w:r>
      <w:r>
        <w:rPr>
          <w:szCs w:val="22"/>
        </w:rPr>
        <w:t xml:space="preserve"> e SF-36 </w:t>
      </w:r>
      <w:r>
        <w:rPr>
          <w:i/>
          <w:szCs w:val="22"/>
        </w:rPr>
        <w:t>Physical Component Score</w:t>
      </w:r>
      <w:r>
        <w:rPr>
          <w:szCs w:val="22"/>
        </w:rPr>
        <w:t xml:space="preserve">. </w:t>
      </w:r>
    </w:p>
    <w:p w14:paraId="5C02495A" w14:textId="77777777" w:rsidR="001E4205" w:rsidRDefault="001E4205" w:rsidP="00F213D0">
      <w:pPr>
        <w:rPr>
          <w:szCs w:val="22"/>
        </w:rPr>
      </w:pPr>
    </w:p>
    <w:p w14:paraId="5EC4F3BC" w14:textId="77777777" w:rsidR="001E4205" w:rsidRDefault="001E4205" w:rsidP="00F213D0">
      <w:pPr>
        <w:rPr>
          <w:szCs w:val="22"/>
        </w:rPr>
      </w:pPr>
      <w:r>
        <w:rPr>
          <w:szCs w:val="22"/>
        </w:rPr>
        <w:t>As respostas clínicas entre os doentes nr-AxSpA que receberam Enbrel eram evidentes na primeira visita (2 semanas) e mantiveram-se durante os 2 anos de terapêutica. As melhorias na função física e na qualidade de vida relacionada com a saúde foram também mantidas durante os 2 anos de terapêutica. Os dados obtidos durante 2 anos não revelaram novos dados de segurança. Na semana 104, de acordo com o New York Radiological Grade modificado, 8 indivíduos tinham progredido para um resultado de Grau 2 bilateral em raio X da coluna, indicativo de espondiloartrite axial.</w:t>
      </w:r>
    </w:p>
    <w:p w14:paraId="44C75EAB" w14:textId="77777777" w:rsidR="001E4205" w:rsidRDefault="001E4205" w:rsidP="00F213D0">
      <w:pPr>
        <w:pStyle w:val="EndnoteText"/>
        <w:rPr>
          <w:sz w:val="22"/>
          <w:szCs w:val="22"/>
        </w:rPr>
      </w:pPr>
    </w:p>
    <w:p w14:paraId="2F87AB20" w14:textId="77777777" w:rsidR="001E4205" w:rsidRDefault="001E4205" w:rsidP="00F45291">
      <w:pPr>
        <w:pStyle w:val="EndnoteText"/>
        <w:rPr>
          <w:i/>
          <w:iCs/>
          <w:sz w:val="22"/>
          <w:szCs w:val="22"/>
          <w:u w:val="single"/>
          <w:lang w:val="pt-BR"/>
        </w:rPr>
      </w:pPr>
      <w:r>
        <w:rPr>
          <w:i/>
          <w:iCs/>
          <w:sz w:val="22"/>
          <w:szCs w:val="22"/>
          <w:u w:val="single"/>
          <w:lang w:val="pt-BR"/>
        </w:rPr>
        <w:lastRenderedPageBreak/>
        <w:t>Estudo 2</w:t>
      </w:r>
    </w:p>
    <w:p w14:paraId="02BCBEC6" w14:textId="77777777" w:rsidR="001E4205" w:rsidRDefault="001E4205" w:rsidP="00F45291">
      <w:pPr>
        <w:pStyle w:val="EndnoteText"/>
        <w:rPr>
          <w:sz w:val="22"/>
          <w:szCs w:val="22"/>
        </w:rPr>
      </w:pPr>
      <w:r>
        <w:rPr>
          <w:sz w:val="22"/>
          <w:szCs w:val="22"/>
          <w:lang w:val="pt-BR"/>
        </w:rPr>
        <w:t xml:space="preserve">Este estudo de Fase 4, multicêntrico, em regime aberto, com 3 períodos avaliou a suspensão e a repetição do tratamento com Enbrel em doentes com nr-AxSpA ativa que alcançaram uma resposta adequada (doença inativa definida como uma pontuação </w:t>
      </w:r>
      <w:r>
        <w:rPr>
          <w:sz w:val="22"/>
          <w:szCs w:val="22"/>
        </w:rPr>
        <w:t xml:space="preserve">inferior a 1,3 </w:t>
      </w:r>
      <w:r>
        <w:rPr>
          <w:sz w:val="22"/>
          <w:szCs w:val="22"/>
          <w:lang w:val="pt-BR"/>
        </w:rPr>
        <w:t>no ASDAS-PCR [Índice de Atividade da Doença Espondilite Anquilosante - proteína C reativa</w:t>
      </w:r>
      <w:r>
        <w:rPr>
          <w:sz w:val="22"/>
          <w:szCs w:val="22"/>
        </w:rPr>
        <w:t>]) após 24 semanas de tratamento.</w:t>
      </w:r>
    </w:p>
    <w:p w14:paraId="1DEF64BC" w14:textId="77777777" w:rsidR="001E4205" w:rsidRDefault="001E4205" w:rsidP="00F45291">
      <w:pPr>
        <w:pStyle w:val="EndnoteText"/>
        <w:rPr>
          <w:sz w:val="22"/>
          <w:szCs w:val="22"/>
        </w:rPr>
      </w:pPr>
    </w:p>
    <w:p w14:paraId="03F839A0" w14:textId="77777777" w:rsidR="001E4205" w:rsidRDefault="001E4205" w:rsidP="00F45291">
      <w:pPr>
        <w:pStyle w:val="EndnoteText"/>
        <w:rPr>
          <w:sz w:val="22"/>
          <w:szCs w:val="22"/>
        </w:rPr>
      </w:pPr>
      <w:r>
        <w:rPr>
          <w:sz w:val="22"/>
          <w:szCs w:val="22"/>
        </w:rPr>
        <w:t xml:space="preserve">No Período 1, 209 doentes adultos com nr-AxSpA ativa (18 a 49 anos de idade), definidos como aqueles doentes que cumpriam os critérios de classificação da </w:t>
      </w:r>
      <w:r>
        <w:rPr>
          <w:i/>
          <w:iCs/>
          <w:sz w:val="22"/>
          <w:szCs w:val="22"/>
        </w:rPr>
        <w:t xml:space="preserve">Assessment of SpondyloArthritis International Society </w:t>
      </w:r>
      <w:r>
        <w:rPr>
          <w:sz w:val="22"/>
          <w:szCs w:val="22"/>
        </w:rPr>
        <w:t xml:space="preserve">(ASAS) de espondiloartrite axial (mas que não cumpriam os critérios </w:t>
      </w:r>
      <w:r>
        <w:rPr>
          <w:i/>
          <w:iCs/>
          <w:sz w:val="22"/>
          <w:szCs w:val="22"/>
        </w:rPr>
        <w:t>New York</w:t>
      </w:r>
      <w:r>
        <w:rPr>
          <w:sz w:val="22"/>
          <w:szCs w:val="22"/>
        </w:rPr>
        <w:t xml:space="preserve"> modificados para EA), com resultados positivos por RM (inflamação ativa na RM altamente sugestiva de sacroileíte associada a SpA) e/ou PCR-us positiva (definida como proteína C reativa ultrassensível [PCR-us] &gt; 3 mg/l) e sintomas ativos definidos por um ASDAS-PCR superior ou igual a 2,1 na consulta de seleção receberam 50 mg de Enbrel por semana em regime aberto mais AINE de fundo com dose estável na dosagem anti-inflamatória melhor tolerada durante 24 semanas. Os doentes também tinham de ter uma resposta inadequada ou intolerância a dois ou mais AINEs. Na Semana 24, 119 (57%) dos doentes alcançaram doença inativa e entraram no Período 2, uma fase de suspensão de 40 semanas, na qual os participantes descontinuaram o etanercept, mantendo o AINE de fundo. A medida da eficácia primária era a ocorrência de uma exacerbação (definida como um ASDAS-VS [velocidade de sedimentação] superior ou igual a 2,1) nas 40 semanas a seguir à suspensão de Enbrel. Os doentes com exacerbação repetiram o tratamento com 50 mg de Enbrel por semana durante 12 semanas (Período 3).</w:t>
      </w:r>
    </w:p>
    <w:p w14:paraId="64C75184" w14:textId="77777777" w:rsidR="001E4205" w:rsidRDefault="001E4205" w:rsidP="00F45291">
      <w:pPr>
        <w:pStyle w:val="EndnoteText"/>
        <w:rPr>
          <w:sz w:val="22"/>
          <w:szCs w:val="22"/>
        </w:rPr>
      </w:pPr>
    </w:p>
    <w:p w14:paraId="4D8F1D1A" w14:textId="77777777" w:rsidR="001E4205" w:rsidRDefault="001E4205" w:rsidP="00F45291">
      <w:pPr>
        <w:pStyle w:val="EndnoteText"/>
        <w:rPr>
          <w:sz w:val="22"/>
          <w:szCs w:val="22"/>
        </w:rPr>
      </w:pPr>
      <w:r>
        <w:rPr>
          <w:sz w:val="22"/>
          <w:szCs w:val="22"/>
        </w:rPr>
        <w:t xml:space="preserve">No Período 2, a proporção de doentes que tiveram um número de exacerbações ≥1 aumentou de 22% (25/112) na semana 4 para 67% (77/115) na semana 40. No geral, 75% (86/115) doentes tiveram uma exacerbação a qualquer momento das 40 semanas após a suspensão de Enbrel. </w:t>
      </w:r>
    </w:p>
    <w:p w14:paraId="065C5AB8" w14:textId="77777777" w:rsidR="001E4205" w:rsidRDefault="001E4205" w:rsidP="00F45291">
      <w:pPr>
        <w:pStyle w:val="EndnoteText"/>
        <w:rPr>
          <w:sz w:val="22"/>
          <w:szCs w:val="22"/>
        </w:rPr>
      </w:pPr>
    </w:p>
    <w:p w14:paraId="20110A61" w14:textId="77777777" w:rsidR="001E4205" w:rsidRDefault="001E4205" w:rsidP="00F45291">
      <w:pPr>
        <w:pStyle w:val="EndnoteText"/>
        <w:rPr>
          <w:sz w:val="22"/>
          <w:szCs w:val="22"/>
        </w:rPr>
      </w:pPr>
      <w:r>
        <w:rPr>
          <w:sz w:val="22"/>
          <w:szCs w:val="22"/>
        </w:rPr>
        <w:t>O principal objetivo secundário do Estudo 2 era calcular o tempo até à exacerbação após a suspensão de Enbrel e, adicionalmente, comparar o tempo até à exacerbação com os doentes do Estudo 1 que cumpriam os requisitos de entrada na fase de suspensão do Estudo 2 e que continuaram com a terapêutica de Enbrel.</w:t>
      </w:r>
    </w:p>
    <w:p w14:paraId="48C7F44B" w14:textId="77777777" w:rsidR="001E4205" w:rsidRDefault="001E4205" w:rsidP="00F45291">
      <w:pPr>
        <w:pStyle w:val="EndnoteText"/>
        <w:rPr>
          <w:sz w:val="22"/>
          <w:szCs w:val="22"/>
        </w:rPr>
      </w:pPr>
    </w:p>
    <w:p w14:paraId="39F3BEE8" w14:textId="77777777" w:rsidR="001E4205" w:rsidRDefault="001E4205" w:rsidP="00F45291">
      <w:pPr>
        <w:pStyle w:val="EndnoteText"/>
        <w:rPr>
          <w:sz w:val="22"/>
          <w:szCs w:val="22"/>
        </w:rPr>
      </w:pPr>
      <w:r>
        <w:rPr>
          <w:sz w:val="22"/>
          <w:szCs w:val="22"/>
        </w:rPr>
        <w:t xml:space="preserve">A mediana do tempo até à exacerbação após a suspensão do Enbrel foi de 16 semanas (IC 95%: 13­24 semanas). Menos de 25% dos doentes do Estudo 1 que não suspenderam o tratamento tiveram uma exacerbação durante as 40 semanas equivalentes, tal como no Período 2 do Estudo 2. O tempo até à exacerbação foi significativamente mais curto do ponto de vista estatístico nos participantes que descontinuaram o tratamento com Enbrel (Estudo 2) comparativamente aos participantes que receberam tratamento contínuo com etanercept (Estudo 1), </w:t>
      </w:r>
      <w:r>
        <w:rPr>
          <w:i/>
          <w:iCs/>
          <w:sz w:val="22"/>
          <w:szCs w:val="22"/>
        </w:rPr>
        <w:t>p</w:t>
      </w:r>
      <w:r>
        <w:rPr>
          <w:sz w:val="22"/>
          <w:szCs w:val="22"/>
        </w:rPr>
        <w:t> &lt; 0,0001.</w:t>
      </w:r>
    </w:p>
    <w:p w14:paraId="56EFA611" w14:textId="77777777" w:rsidR="001E4205" w:rsidRDefault="001E4205" w:rsidP="00F45291">
      <w:pPr>
        <w:pStyle w:val="EndnoteText"/>
        <w:rPr>
          <w:sz w:val="22"/>
          <w:szCs w:val="22"/>
        </w:rPr>
      </w:pPr>
    </w:p>
    <w:p w14:paraId="42C2C792" w14:textId="1323CF6E" w:rsidR="001E4205" w:rsidRDefault="001E4205" w:rsidP="00B85A6B">
      <w:pPr>
        <w:pStyle w:val="EndnoteText"/>
        <w:rPr>
          <w:sz w:val="22"/>
          <w:szCs w:val="22"/>
        </w:rPr>
      </w:pPr>
      <w:r>
        <w:rPr>
          <w:sz w:val="22"/>
          <w:szCs w:val="22"/>
        </w:rPr>
        <w:t>Dos 87 doentes que entraram no Período 3 e que repetiram o tratamento com 50 mg de Enbrel por semana durante 12 semanas, 62% (54/87) voltaram a alcançar doença inativa, com 50% desses doentes a alcançarem doença inativa em 5 semanas (IC 95%: 4-8 semanas).</w:t>
      </w:r>
    </w:p>
    <w:p w14:paraId="456F0D5F" w14:textId="77777777" w:rsidR="001E4205" w:rsidRDefault="001E4205" w:rsidP="00F213D0">
      <w:pPr>
        <w:pStyle w:val="EndnoteText"/>
        <w:rPr>
          <w:sz w:val="22"/>
          <w:szCs w:val="22"/>
        </w:rPr>
      </w:pPr>
    </w:p>
    <w:p w14:paraId="5060CD7A" w14:textId="77777777" w:rsidR="001E4205" w:rsidRDefault="001E4205" w:rsidP="0010649D">
      <w:pPr>
        <w:pStyle w:val="EndnoteText"/>
        <w:keepNext/>
        <w:keepLines/>
        <w:rPr>
          <w:i/>
          <w:sz w:val="22"/>
          <w:szCs w:val="22"/>
        </w:rPr>
      </w:pPr>
      <w:r>
        <w:rPr>
          <w:i/>
          <w:sz w:val="22"/>
          <w:szCs w:val="22"/>
        </w:rPr>
        <w:t>Doentes adultos com psoríase em placas</w:t>
      </w:r>
    </w:p>
    <w:p w14:paraId="2CB7A49A" w14:textId="77777777" w:rsidR="001E4205" w:rsidRDefault="001E4205" w:rsidP="00B15980">
      <w:pPr>
        <w:pStyle w:val="EndnoteText"/>
        <w:rPr>
          <w:sz w:val="22"/>
          <w:szCs w:val="22"/>
        </w:rPr>
      </w:pPr>
      <w:r>
        <w:rPr>
          <w:sz w:val="22"/>
          <w:szCs w:val="22"/>
        </w:rPr>
        <w:t>Recomenda-se a utilização de Enbrel nestes doentes, tal como descrito na secção 4.1. Doentes “refratários a” na população alvo define-se como apresentando resposta insuficiente (PASI&lt;50 ou PGA inferior a bom) ou agravamento da doença no decurso do tratamento, tendo sido tratados com uma dose adequada e durante um período suficientemente longo para avaliação da resposta, com pelo menos uma das três principais terapêuticas sistémicas disponíveis.</w:t>
      </w:r>
    </w:p>
    <w:p w14:paraId="1C327546" w14:textId="77777777" w:rsidR="001E4205" w:rsidRDefault="001E4205" w:rsidP="00B15980">
      <w:pPr>
        <w:pStyle w:val="EndnoteText"/>
        <w:rPr>
          <w:sz w:val="22"/>
          <w:szCs w:val="22"/>
        </w:rPr>
      </w:pPr>
    </w:p>
    <w:p w14:paraId="56C9C34A" w14:textId="77777777" w:rsidR="001E4205" w:rsidRDefault="001E4205" w:rsidP="00B15980">
      <w:pPr>
        <w:pStyle w:val="EndnoteText"/>
        <w:rPr>
          <w:sz w:val="22"/>
          <w:szCs w:val="22"/>
        </w:rPr>
      </w:pPr>
      <w:r>
        <w:rPr>
          <w:sz w:val="22"/>
          <w:szCs w:val="22"/>
        </w:rPr>
        <w:t xml:space="preserve">A eficácia de Enbrel </w:t>
      </w:r>
      <w:r>
        <w:rPr>
          <w:i/>
          <w:iCs/>
          <w:sz w:val="22"/>
          <w:szCs w:val="22"/>
        </w:rPr>
        <w:t>versus</w:t>
      </w:r>
      <w:r>
        <w:rPr>
          <w:sz w:val="22"/>
          <w:szCs w:val="22"/>
        </w:rPr>
        <w:t xml:space="preserve"> outras terapêuticas sistémicas em doentes com psoríase moderada a grave (que respondam a outras terapêuticas sistémicas) não foi avaliada em estudos comparativos de Enbrel com outras terapêuticas sistémicas. A eficácia e segurança de Enbrel foram avaliadas em quatro ensaios aleatorizados, com dupla ocultação, controlados com placebo. O objetivo primário de eficácia em todos os quatro estudos foi a percentagem de doentes em cada grupo de tratamento que atingiram o PASI 75 (i.e., uma melhoria de, pelo menos, 75% na pontuação do Índice de Gravidade e Área da Psoríase a partir dos valores iniciais) após 12 semanas.</w:t>
      </w:r>
    </w:p>
    <w:p w14:paraId="1555C4F4" w14:textId="77777777" w:rsidR="001E4205" w:rsidRDefault="001E4205" w:rsidP="00B15980">
      <w:pPr>
        <w:pStyle w:val="EndnoteText"/>
        <w:rPr>
          <w:sz w:val="22"/>
          <w:szCs w:val="22"/>
        </w:rPr>
      </w:pPr>
    </w:p>
    <w:p w14:paraId="16717AAB" w14:textId="77777777" w:rsidR="001E4205" w:rsidRDefault="001E4205" w:rsidP="00B15980">
      <w:pPr>
        <w:pStyle w:val="EndnoteText"/>
        <w:rPr>
          <w:sz w:val="22"/>
          <w:szCs w:val="22"/>
        </w:rPr>
      </w:pPr>
      <w:r>
        <w:rPr>
          <w:sz w:val="22"/>
          <w:szCs w:val="22"/>
        </w:rPr>
        <w:lastRenderedPageBreak/>
        <w:t>O estudo 1 foi um estudo de Fase II em doentes de idade ≥ 18 anos com psoríase em placas ativa mas clinicamente estável com envolvimento ≥ 10% da área corporal. Cento e doze (112) doentes foram distribuídos aleatoriamente para tratamento com 25 mg de Enbrel (n=57) ou placebo (n=55) duas vezes por semana durante 24 semanas.</w:t>
      </w:r>
    </w:p>
    <w:p w14:paraId="1A7BA42D" w14:textId="77777777" w:rsidR="001E4205" w:rsidRDefault="001E4205" w:rsidP="00B15980">
      <w:pPr>
        <w:pStyle w:val="EndnoteText"/>
        <w:rPr>
          <w:sz w:val="22"/>
          <w:szCs w:val="22"/>
        </w:rPr>
      </w:pPr>
    </w:p>
    <w:p w14:paraId="145612B7" w14:textId="77777777" w:rsidR="001E4205" w:rsidRDefault="001E4205" w:rsidP="00B15980">
      <w:pPr>
        <w:pStyle w:val="EndnoteText"/>
        <w:rPr>
          <w:sz w:val="22"/>
          <w:szCs w:val="22"/>
        </w:rPr>
      </w:pPr>
      <w:r>
        <w:rPr>
          <w:sz w:val="22"/>
          <w:szCs w:val="22"/>
        </w:rPr>
        <w:t>O estudo 2 avaliou 652 doentes com psoríase em placas crónica utilizando os mesmos critérios de inclusão que o estudo 1, acrescentando um índice de gravidade e área da psoríase (PASI) mínimo de 10 durante a seleção. O Enbrel foi administrado nas doses de 25 mg uma vez por semana, 25 mg duas vezes por semana ou 50 mg duas vezes por semana durante 6 meses consecutivos. Durante as primeiras 12 semanas do período de tratamento com dupla ocultação, os doentes receberam placebo ou uma das três doses de Enbrel acima referidas. Após 12 semanas de tratamento, os doentes do grupo placebo iniciaram o tratamento com Enbrel em anonimato (25 mg duas vezes por semana); os doentes dos grupos de tratamento ativo continuaram com a mesma dose até às 24 semanas.</w:t>
      </w:r>
    </w:p>
    <w:p w14:paraId="4518AB15" w14:textId="77777777" w:rsidR="001E4205" w:rsidRDefault="001E4205" w:rsidP="00B15980">
      <w:pPr>
        <w:pStyle w:val="EndnoteText"/>
        <w:rPr>
          <w:sz w:val="22"/>
          <w:szCs w:val="22"/>
        </w:rPr>
      </w:pPr>
    </w:p>
    <w:p w14:paraId="5E680BBC" w14:textId="77777777" w:rsidR="001E4205" w:rsidRDefault="001E4205" w:rsidP="00B15980">
      <w:pPr>
        <w:rPr>
          <w:szCs w:val="22"/>
        </w:rPr>
      </w:pPr>
      <w:r>
        <w:rPr>
          <w:szCs w:val="22"/>
        </w:rPr>
        <w:t>O estudo 3 avaliou 583 doentes e utilizou os mesmos critérios de inclusão que o estudo 2. Neste estudo administrou-se a este grupo de doentes uma dose de 25 mg ou 50 mg de Enbrel ou placebo duas vezes por semana, durante 12 semanas, e depois todos os doentes receberam, em ensaio aberto, 25 mg de Enbrel duas vezes por semana durante mais 24 semanas.</w:t>
      </w:r>
    </w:p>
    <w:p w14:paraId="58971399" w14:textId="77777777" w:rsidR="001E4205" w:rsidRDefault="001E4205" w:rsidP="00B15980">
      <w:pPr>
        <w:rPr>
          <w:szCs w:val="22"/>
        </w:rPr>
      </w:pPr>
    </w:p>
    <w:p w14:paraId="36D7A86D" w14:textId="77777777" w:rsidR="001E4205" w:rsidRDefault="001E4205" w:rsidP="00B15980">
      <w:pPr>
        <w:rPr>
          <w:szCs w:val="22"/>
        </w:rPr>
      </w:pPr>
      <w:r>
        <w:rPr>
          <w:szCs w:val="22"/>
        </w:rPr>
        <w:t>O estudo 4 avaliou 142 doentes e utilizou critérios de inclusão semelhantes aos dos estudos 2 e 3. Neste estudo os doentes receberam uma dose de 50 mg de Enbrel ou placebo uma vez por semana, durante 12 semanas, e depois todos os doentes receberam, em ensaio aberto, 50 mg de Enbrel uma vez por semana durante mais 12 semanas.</w:t>
      </w:r>
    </w:p>
    <w:p w14:paraId="0A654142" w14:textId="77777777" w:rsidR="001E4205" w:rsidRDefault="001E4205" w:rsidP="00B15980">
      <w:pPr>
        <w:rPr>
          <w:szCs w:val="22"/>
        </w:rPr>
      </w:pPr>
    </w:p>
    <w:p w14:paraId="6985246A" w14:textId="77777777" w:rsidR="001E4205" w:rsidRDefault="001E4205" w:rsidP="00B15980">
      <w:pPr>
        <w:rPr>
          <w:szCs w:val="22"/>
        </w:rPr>
      </w:pPr>
      <w:r>
        <w:rPr>
          <w:szCs w:val="22"/>
        </w:rPr>
        <w:t>No estudo 1, o grupo tratado com Enbrel apresentou uma percentagem significativamente superior de doentes com uma resposta PASI 75 à 12ª semana (30%) comparativamente ao grupo tratado com placebo (2%) (p&lt;0,0001). À 24ª semana 56% dos doentes no grupo tratado com Enbrel tinham atingido o PASI 75 comparativamente a 5% dos doentes tratados com placebo. Os principais resultados dos estudos 2, 3 e 4 são apresentados na tabela seguinte:</w:t>
      </w:r>
    </w:p>
    <w:p w14:paraId="33D2F37D" w14:textId="77777777" w:rsidR="001E4205" w:rsidRDefault="001E4205" w:rsidP="00B15980">
      <w:pPr>
        <w:rPr>
          <w:szCs w:val="22"/>
        </w:rPr>
      </w:pPr>
    </w:p>
    <w:tbl>
      <w:tblPr>
        <w:tblW w:w="9540" w:type="dxa"/>
        <w:jc w:val="center"/>
        <w:tblLook w:val="0000" w:firstRow="0" w:lastRow="0" w:firstColumn="0" w:lastColumn="0" w:noHBand="0" w:noVBand="0"/>
      </w:tblPr>
      <w:tblGrid>
        <w:gridCol w:w="986"/>
        <w:gridCol w:w="886"/>
        <w:gridCol w:w="602"/>
        <w:gridCol w:w="602"/>
        <w:gridCol w:w="602"/>
        <w:gridCol w:w="602"/>
        <w:gridCol w:w="886"/>
        <w:gridCol w:w="868"/>
        <w:gridCol w:w="868"/>
        <w:gridCol w:w="886"/>
        <w:gridCol w:w="868"/>
        <w:gridCol w:w="813"/>
        <w:gridCol w:w="71"/>
      </w:tblGrid>
      <w:tr w:rsidR="001E4205" w14:paraId="6092D679" w14:textId="77777777">
        <w:trPr>
          <w:gridAfter w:val="1"/>
          <w:wAfter w:w="89" w:type="dxa"/>
          <w:jc w:val="center"/>
        </w:trPr>
        <w:tc>
          <w:tcPr>
            <w:tcW w:w="9451" w:type="dxa"/>
            <w:gridSpan w:val="12"/>
            <w:tcBorders>
              <w:top w:val="nil"/>
              <w:left w:val="nil"/>
              <w:bottom w:val="single" w:sz="4" w:space="0" w:color="auto"/>
              <w:right w:val="nil"/>
            </w:tcBorders>
          </w:tcPr>
          <w:p w14:paraId="3ED3DB5A" w14:textId="77777777" w:rsidR="001E4205" w:rsidRDefault="001E4205" w:rsidP="00B45A5A">
            <w:pPr>
              <w:pStyle w:val="TOC5"/>
              <w:keepNext/>
              <w:keepLines/>
              <w:widowControl/>
            </w:pPr>
            <w:r>
              <w:lastRenderedPageBreak/>
              <w:t>Respostas dos Doentes com Psoríase nos Estudos 2, 3 e 4</w:t>
            </w:r>
          </w:p>
        </w:tc>
      </w:tr>
      <w:tr w:rsidR="001E4205" w14:paraId="19C16884" w14:textId="77777777">
        <w:tblPrEx>
          <w:jc w:val="left"/>
        </w:tblPrEx>
        <w:trPr>
          <w:cantSplit/>
          <w:trHeight w:val="264"/>
        </w:trPr>
        <w:tc>
          <w:tcPr>
            <w:tcW w:w="1007" w:type="dxa"/>
            <w:vMerge w:val="restart"/>
            <w:tcBorders>
              <w:top w:val="single" w:sz="4" w:space="0" w:color="auto"/>
              <w:left w:val="single" w:sz="4" w:space="0" w:color="auto"/>
              <w:right w:val="single" w:sz="4" w:space="0" w:color="auto"/>
            </w:tcBorders>
            <w:vAlign w:val="bottom"/>
          </w:tcPr>
          <w:p w14:paraId="7C3AC46F"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Resposta (%)</w:t>
            </w:r>
          </w:p>
        </w:tc>
        <w:tc>
          <w:tcPr>
            <w:tcW w:w="3136" w:type="dxa"/>
            <w:gridSpan w:val="5"/>
            <w:tcBorders>
              <w:top w:val="single" w:sz="4" w:space="0" w:color="auto"/>
              <w:left w:val="single" w:sz="4" w:space="0" w:color="auto"/>
              <w:bottom w:val="single" w:sz="4" w:space="0" w:color="auto"/>
              <w:right w:val="single" w:sz="4" w:space="0" w:color="auto"/>
            </w:tcBorders>
          </w:tcPr>
          <w:p w14:paraId="758EC66A"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Estudo 2</w:t>
            </w:r>
          </w:p>
        </w:tc>
        <w:tc>
          <w:tcPr>
            <w:tcW w:w="2683" w:type="dxa"/>
            <w:gridSpan w:val="3"/>
            <w:tcBorders>
              <w:top w:val="single" w:sz="4" w:space="0" w:color="auto"/>
              <w:bottom w:val="single" w:sz="4" w:space="0" w:color="auto"/>
              <w:right w:val="single" w:sz="4" w:space="0" w:color="auto"/>
            </w:tcBorders>
          </w:tcPr>
          <w:p w14:paraId="015EC68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Estudo 3</w:t>
            </w:r>
          </w:p>
        </w:tc>
        <w:tc>
          <w:tcPr>
            <w:tcW w:w="2714" w:type="dxa"/>
            <w:gridSpan w:val="4"/>
            <w:tcBorders>
              <w:top w:val="single" w:sz="4" w:space="0" w:color="auto"/>
              <w:left w:val="single" w:sz="4" w:space="0" w:color="auto"/>
              <w:bottom w:val="single" w:sz="4" w:space="0" w:color="auto"/>
            </w:tcBorders>
          </w:tcPr>
          <w:p w14:paraId="2BF2B974"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Estudo 4</w:t>
            </w:r>
          </w:p>
        </w:tc>
      </w:tr>
      <w:tr w:rsidR="001E4205" w14:paraId="76C53065" w14:textId="77777777">
        <w:tblPrEx>
          <w:jc w:val="left"/>
        </w:tblPrEx>
        <w:trPr>
          <w:cantSplit/>
          <w:trHeight w:val="145"/>
        </w:trPr>
        <w:tc>
          <w:tcPr>
            <w:tcW w:w="1007" w:type="dxa"/>
            <w:vMerge/>
            <w:tcBorders>
              <w:left w:val="single" w:sz="4" w:space="0" w:color="auto"/>
              <w:right w:val="single" w:sz="4" w:space="0" w:color="auto"/>
            </w:tcBorders>
          </w:tcPr>
          <w:p w14:paraId="2BD358F9" w14:textId="77777777" w:rsidR="001E4205" w:rsidRDefault="001E4205" w:rsidP="00B45A5A">
            <w:pPr>
              <w:pStyle w:val="Times10"/>
              <w:keepNext/>
              <w:keepLines/>
              <w:tabs>
                <w:tab w:val="left" w:pos="567"/>
              </w:tabs>
              <w:rPr>
                <w:spacing w:val="-6"/>
                <w:sz w:val="22"/>
                <w:szCs w:val="22"/>
                <w:lang w:val="pt-PT"/>
              </w:rPr>
            </w:pPr>
          </w:p>
        </w:tc>
        <w:tc>
          <w:tcPr>
            <w:tcW w:w="899" w:type="dxa"/>
            <w:vMerge w:val="restart"/>
            <w:tcBorders>
              <w:left w:val="single" w:sz="4" w:space="0" w:color="auto"/>
              <w:right w:val="single" w:sz="4" w:space="0" w:color="auto"/>
            </w:tcBorders>
            <w:vAlign w:val="bottom"/>
          </w:tcPr>
          <w:p w14:paraId="66090F73"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Placebo</w:t>
            </w:r>
          </w:p>
        </w:tc>
        <w:tc>
          <w:tcPr>
            <w:tcW w:w="2237" w:type="dxa"/>
            <w:gridSpan w:val="4"/>
            <w:tcBorders>
              <w:left w:val="single" w:sz="4" w:space="0" w:color="auto"/>
              <w:right w:val="single" w:sz="4" w:space="0" w:color="auto"/>
            </w:tcBorders>
          </w:tcPr>
          <w:p w14:paraId="04A29FD0"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----------Enbrel--------------</w:t>
            </w:r>
          </w:p>
        </w:tc>
        <w:tc>
          <w:tcPr>
            <w:tcW w:w="899" w:type="dxa"/>
            <w:vMerge w:val="restart"/>
            <w:tcBorders>
              <w:left w:val="single" w:sz="4" w:space="0" w:color="auto"/>
              <w:right w:val="single" w:sz="4" w:space="0" w:color="auto"/>
            </w:tcBorders>
            <w:vAlign w:val="bottom"/>
          </w:tcPr>
          <w:p w14:paraId="6DD98F14"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Placebo</w:t>
            </w:r>
          </w:p>
        </w:tc>
        <w:tc>
          <w:tcPr>
            <w:tcW w:w="1784" w:type="dxa"/>
            <w:gridSpan w:val="2"/>
            <w:tcBorders>
              <w:left w:val="single" w:sz="4" w:space="0" w:color="auto"/>
              <w:right w:val="single" w:sz="4" w:space="0" w:color="auto"/>
            </w:tcBorders>
          </w:tcPr>
          <w:p w14:paraId="4E52EC0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--------Enbrel------</w:t>
            </w:r>
          </w:p>
        </w:tc>
        <w:tc>
          <w:tcPr>
            <w:tcW w:w="899" w:type="dxa"/>
            <w:vMerge w:val="restart"/>
            <w:tcBorders>
              <w:left w:val="single" w:sz="4" w:space="0" w:color="auto"/>
              <w:right w:val="single" w:sz="4" w:space="0" w:color="auto"/>
            </w:tcBorders>
            <w:vAlign w:val="bottom"/>
          </w:tcPr>
          <w:p w14:paraId="5E35827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Placebo</w:t>
            </w:r>
          </w:p>
        </w:tc>
        <w:tc>
          <w:tcPr>
            <w:tcW w:w="1815" w:type="dxa"/>
            <w:gridSpan w:val="3"/>
            <w:tcBorders>
              <w:left w:val="single" w:sz="4" w:space="0" w:color="auto"/>
              <w:right w:val="single" w:sz="4" w:space="0" w:color="auto"/>
            </w:tcBorders>
          </w:tcPr>
          <w:p w14:paraId="45DAD25E"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-------Enbrel-------</w:t>
            </w:r>
          </w:p>
        </w:tc>
      </w:tr>
      <w:tr w:rsidR="001E4205" w14:paraId="05E9583A" w14:textId="77777777">
        <w:tblPrEx>
          <w:jc w:val="left"/>
        </w:tblPrEx>
        <w:trPr>
          <w:cantSplit/>
          <w:trHeight w:val="145"/>
        </w:trPr>
        <w:tc>
          <w:tcPr>
            <w:tcW w:w="1007" w:type="dxa"/>
            <w:vMerge/>
            <w:tcBorders>
              <w:left w:val="single" w:sz="4" w:space="0" w:color="auto"/>
              <w:right w:val="single" w:sz="4" w:space="0" w:color="auto"/>
            </w:tcBorders>
          </w:tcPr>
          <w:p w14:paraId="05DE8124" w14:textId="77777777" w:rsidR="001E4205" w:rsidRDefault="001E4205" w:rsidP="00B45A5A">
            <w:pPr>
              <w:pStyle w:val="Times10"/>
              <w:keepNext/>
              <w:keepLines/>
              <w:tabs>
                <w:tab w:val="left" w:pos="567"/>
              </w:tabs>
              <w:rPr>
                <w:spacing w:val="-6"/>
                <w:sz w:val="22"/>
                <w:szCs w:val="22"/>
                <w:lang w:val="pt-PT"/>
              </w:rPr>
            </w:pPr>
          </w:p>
        </w:tc>
        <w:tc>
          <w:tcPr>
            <w:tcW w:w="899" w:type="dxa"/>
            <w:vMerge/>
            <w:tcBorders>
              <w:left w:val="single" w:sz="4" w:space="0" w:color="auto"/>
              <w:right w:val="single" w:sz="4" w:space="0" w:color="auto"/>
            </w:tcBorders>
            <w:vAlign w:val="bottom"/>
          </w:tcPr>
          <w:p w14:paraId="440CEBAA" w14:textId="77777777" w:rsidR="001E4205" w:rsidRDefault="001E4205" w:rsidP="00B45A5A">
            <w:pPr>
              <w:pStyle w:val="Times10"/>
              <w:keepNext/>
              <w:keepLines/>
              <w:tabs>
                <w:tab w:val="left" w:pos="567"/>
              </w:tabs>
              <w:jc w:val="center"/>
              <w:rPr>
                <w:spacing w:val="-6"/>
                <w:sz w:val="22"/>
                <w:szCs w:val="22"/>
                <w:lang w:val="pt-PT"/>
              </w:rPr>
            </w:pPr>
          </w:p>
        </w:tc>
        <w:tc>
          <w:tcPr>
            <w:tcW w:w="1106" w:type="dxa"/>
            <w:gridSpan w:val="2"/>
            <w:tcBorders>
              <w:left w:val="single" w:sz="4" w:space="0" w:color="auto"/>
            </w:tcBorders>
            <w:vAlign w:val="bottom"/>
          </w:tcPr>
          <w:p w14:paraId="3EB9AB54"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 xml:space="preserve">25 mg </w:t>
            </w:r>
          </w:p>
          <w:p w14:paraId="73EE95CC" w14:textId="77777777" w:rsidR="001E4205" w:rsidRDefault="001E4205" w:rsidP="00B45A5A">
            <w:pPr>
              <w:pStyle w:val="Times10"/>
              <w:keepNext/>
              <w:keepLines/>
              <w:tabs>
                <w:tab w:val="left" w:pos="567"/>
              </w:tabs>
              <w:jc w:val="center"/>
              <w:rPr>
                <w:spacing w:val="-6"/>
                <w:sz w:val="22"/>
                <w:szCs w:val="22"/>
                <w:vertAlign w:val="superscript"/>
                <w:lang w:val="pt-PT"/>
              </w:rPr>
            </w:pPr>
            <w:r>
              <w:rPr>
                <w:spacing w:val="-6"/>
                <w:sz w:val="22"/>
                <w:szCs w:val="22"/>
                <w:lang w:val="pt-PT"/>
              </w:rPr>
              <w:t>2 vezes por semana</w:t>
            </w:r>
          </w:p>
        </w:tc>
        <w:tc>
          <w:tcPr>
            <w:tcW w:w="1131" w:type="dxa"/>
            <w:gridSpan w:val="2"/>
            <w:tcBorders>
              <w:right w:val="single" w:sz="4" w:space="0" w:color="auto"/>
            </w:tcBorders>
            <w:vAlign w:val="bottom"/>
          </w:tcPr>
          <w:p w14:paraId="22F59C9C"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 xml:space="preserve">50 mg </w:t>
            </w:r>
          </w:p>
          <w:p w14:paraId="4385DCEC"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2 vezes por semana</w:t>
            </w:r>
          </w:p>
        </w:tc>
        <w:tc>
          <w:tcPr>
            <w:tcW w:w="899" w:type="dxa"/>
            <w:vMerge/>
            <w:tcBorders>
              <w:left w:val="single" w:sz="4" w:space="0" w:color="auto"/>
              <w:right w:val="single" w:sz="4" w:space="0" w:color="auto"/>
            </w:tcBorders>
            <w:vAlign w:val="bottom"/>
          </w:tcPr>
          <w:p w14:paraId="017911D2" w14:textId="77777777" w:rsidR="001E4205" w:rsidRDefault="001E4205" w:rsidP="00B45A5A">
            <w:pPr>
              <w:pStyle w:val="Times10"/>
              <w:keepNext/>
              <w:keepLines/>
              <w:tabs>
                <w:tab w:val="left" w:pos="567"/>
              </w:tabs>
              <w:jc w:val="center"/>
              <w:rPr>
                <w:spacing w:val="-6"/>
                <w:sz w:val="22"/>
                <w:szCs w:val="22"/>
                <w:lang w:val="pt-PT"/>
              </w:rPr>
            </w:pPr>
          </w:p>
        </w:tc>
        <w:tc>
          <w:tcPr>
            <w:tcW w:w="892" w:type="dxa"/>
            <w:tcBorders>
              <w:left w:val="single" w:sz="4" w:space="0" w:color="auto"/>
            </w:tcBorders>
            <w:vAlign w:val="bottom"/>
          </w:tcPr>
          <w:p w14:paraId="1CAD4EBA"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25 mg</w:t>
            </w:r>
          </w:p>
          <w:p w14:paraId="3FB1FA35" w14:textId="77777777" w:rsidR="001E4205" w:rsidRDefault="001E4205" w:rsidP="00B45A5A">
            <w:pPr>
              <w:pStyle w:val="Times10"/>
              <w:keepNext/>
              <w:keepLines/>
              <w:tabs>
                <w:tab w:val="left" w:pos="567"/>
              </w:tabs>
              <w:jc w:val="center"/>
              <w:rPr>
                <w:spacing w:val="-6"/>
                <w:sz w:val="22"/>
                <w:szCs w:val="22"/>
                <w:vertAlign w:val="superscript"/>
                <w:lang w:val="pt-PT"/>
              </w:rPr>
            </w:pPr>
            <w:r>
              <w:rPr>
                <w:spacing w:val="-6"/>
                <w:sz w:val="22"/>
                <w:szCs w:val="22"/>
                <w:lang w:val="pt-PT"/>
              </w:rPr>
              <w:t>2 vezes por semana</w:t>
            </w:r>
          </w:p>
        </w:tc>
        <w:tc>
          <w:tcPr>
            <w:tcW w:w="892" w:type="dxa"/>
            <w:tcBorders>
              <w:right w:val="single" w:sz="4" w:space="0" w:color="auto"/>
            </w:tcBorders>
            <w:vAlign w:val="bottom"/>
          </w:tcPr>
          <w:p w14:paraId="29D890EB"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50 mg</w:t>
            </w:r>
          </w:p>
          <w:p w14:paraId="743C5871"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2 vezes por semana</w:t>
            </w:r>
          </w:p>
        </w:tc>
        <w:tc>
          <w:tcPr>
            <w:tcW w:w="899" w:type="dxa"/>
            <w:vMerge/>
            <w:tcBorders>
              <w:left w:val="single" w:sz="4" w:space="0" w:color="auto"/>
              <w:right w:val="single" w:sz="4" w:space="0" w:color="auto"/>
            </w:tcBorders>
            <w:vAlign w:val="bottom"/>
          </w:tcPr>
          <w:p w14:paraId="4A19D56B" w14:textId="77777777" w:rsidR="001E4205" w:rsidRDefault="001E4205" w:rsidP="00B45A5A">
            <w:pPr>
              <w:pStyle w:val="Times10"/>
              <w:keepNext/>
              <w:keepLines/>
              <w:tabs>
                <w:tab w:val="left" w:pos="567"/>
              </w:tabs>
              <w:jc w:val="center"/>
              <w:rPr>
                <w:spacing w:val="-6"/>
                <w:sz w:val="22"/>
                <w:szCs w:val="22"/>
                <w:lang w:val="pt-PT"/>
              </w:rPr>
            </w:pPr>
          </w:p>
        </w:tc>
        <w:tc>
          <w:tcPr>
            <w:tcW w:w="892" w:type="dxa"/>
            <w:tcBorders>
              <w:left w:val="single" w:sz="4" w:space="0" w:color="auto"/>
            </w:tcBorders>
            <w:vAlign w:val="bottom"/>
          </w:tcPr>
          <w:p w14:paraId="5C1D5923"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50 mg 1 vez por semana</w:t>
            </w:r>
          </w:p>
        </w:tc>
        <w:tc>
          <w:tcPr>
            <w:tcW w:w="923" w:type="dxa"/>
            <w:gridSpan w:val="2"/>
            <w:tcBorders>
              <w:right w:val="single" w:sz="4" w:space="0" w:color="auto"/>
            </w:tcBorders>
            <w:vAlign w:val="bottom"/>
          </w:tcPr>
          <w:p w14:paraId="6CF189CD"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50 mg</w:t>
            </w:r>
          </w:p>
          <w:p w14:paraId="09406181"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1 vez por semana</w:t>
            </w:r>
          </w:p>
        </w:tc>
      </w:tr>
      <w:tr w:rsidR="001E4205" w14:paraId="13533B4A" w14:textId="77777777">
        <w:tblPrEx>
          <w:jc w:val="left"/>
        </w:tblPrEx>
        <w:trPr>
          <w:cantSplit/>
          <w:trHeight w:val="1031"/>
        </w:trPr>
        <w:tc>
          <w:tcPr>
            <w:tcW w:w="1007" w:type="dxa"/>
            <w:vMerge/>
            <w:tcBorders>
              <w:left w:val="single" w:sz="4" w:space="0" w:color="auto"/>
              <w:bottom w:val="single" w:sz="4" w:space="0" w:color="auto"/>
              <w:right w:val="single" w:sz="4" w:space="0" w:color="auto"/>
            </w:tcBorders>
          </w:tcPr>
          <w:p w14:paraId="63EA4BAF" w14:textId="77777777" w:rsidR="001E4205" w:rsidRDefault="001E4205" w:rsidP="00B45A5A">
            <w:pPr>
              <w:pStyle w:val="Times10"/>
              <w:keepNext/>
              <w:keepLines/>
              <w:tabs>
                <w:tab w:val="left" w:pos="567"/>
              </w:tabs>
              <w:rPr>
                <w:spacing w:val="-6"/>
                <w:sz w:val="22"/>
                <w:szCs w:val="22"/>
                <w:lang w:val="pt-PT"/>
              </w:rPr>
            </w:pPr>
          </w:p>
        </w:tc>
        <w:tc>
          <w:tcPr>
            <w:tcW w:w="899" w:type="dxa"/>
            <w:tcBorders>
              <w:left w:val="single" w:sz="4" w:space="0" w:color="auto"/>
              <w:bottom w:val="single" w:sz="4" w:space="0" w:color="auto"/>
              <w:right w:val="single" w:sz="4" w:space="0" w:color="auto"/>
            </w:tcBorders>
          </w:tcPr>
          <w:p w14:paraId="2E6675A2"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166</w:t>
            </w:r>
          </w:p>
          <w:p w14:paraId="2BBB816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semana (sem.) 12</w:t>
            </w:r>
          </w:p>
        </w:tc>
        <w:tc>
          <w:tcPr>
            <w:tcW w:w="553" w:type="dxa"/>
            <w:tcBorders>
              <w:left w:val="single" w:sz="4" w:space="0" w:color="auto"/>
              <w:bottom w:val="single" w:sz="4" w:space="0" w:color="auto"/>
            </w:tcBorders>
          </w:tcPr>
          <w:p w14:paraId="535FECB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162</w:t>
            </w:r>
          </w:p>
          <w:p w14:paraId="2208E6F9"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 12</w:t>
            </w:r>
          </w:p>
        </w:tc>
        <w:tc>
          <w:tcPr>
            <w:tcW w:w="553" w:type="dxa"/>
            <w:tcBorders>
              <w:bottom w:val="single" w:sz="4" w:space="0" w:color="auto"/>
            </w:tcBorders>
          </w:tcPr>
          <w:p w14:paraId="4A91A4AA"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162</w:t>
            </w:r>
          </w:p>
          <w:p w14:paraId="5066EF2A"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w:t>
            </w:r>
          </w:p>
          <w:p w14:paraId="17F1FD32" w14:textId="77777777" w:rsidR="001E4205" w:rsidRDefault="001E4205" w:rsidP="00B45A5A">
            <w:pPr>
              <w:pStyle w:val="Times10"/>
              <w:keepNext/>
              <w:keepLines/>
              <w:tabs>
                <w:tab w:val="left" w:pos="567"/>
              </w:tabs>
              <w:jc w:val="center"/>
              <w:rPr>
                <w:spacing w:val="-6"/>
                <w:sz w:val="22"/>
                <w:szCs w:val="22"/>
                <w:vertAlign w:val="superscript"/>
                <w:lang w:val="pt-PT"/>
              </w:rPr>
            </w:pPr>
            <w:r>
              <w:rPr>
                <w:spacing w:val="-6"/>
                <w:sz w:val="22"/>
                <w:szCs w:val="22"/>
                <w:lang w:val="pt-PT"/>
              </w:rPr>
              <w:t>24</w:t>
            </w:r>
            <w:r>
              <w:rPr>
                <w:spacing w:val="-6"/>
                <w:sz w:val="22"/>
                <w:szCs w:val="22"/>
                <w:vertAlign w:val="superscript"/>
                <w:lang w:val="pt-PT"/>
              </w:rPr>
              <w:t>a</w:t>
            </w:r>
          </w:p>
        </w:tc>
        <w:tc>
          <w:tcPr>
            <w:tcW w:w="553" w:type="dxa"/>
            <w:tcBorders>
              <w:bottom w:val="single" w:sz="4" w:space="0" w:color="auto"/>
            </w:tcBorders>
          </w:tcPr>
          <w:p w14:paraId="398B1FF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164</w:t>
            </w:r>
          </w:p>
          <w:p w14:paraId="2955EE12"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 12</w:t>
            </w:r>
          </w:p>
        </w:tc>
        <w:tc>
          <w:tcPr>
            <w:tcW w:w="578" w:type="dxa"/>
            <w:tcBorders>
              <w:bottom w:val="single" w:sz="4" w:space="0" w:color="auto"/>
              <w:right w:val="single" w:sz="4" w:space="0" w:color="auto"/>
            </w:tcBorders>
          </w:tcPr>
          <w:p w14:paraId="609AE9E0"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164</w:t>
            </w:r>
          </w:p>
          <w:p w14:paraId="320B1F33" w14:textId="77777777" w:rsidR="001E4205" w:rsidRDefault="001E4205" w:rsidP="00B45A5A">
            <w:pPr>
              <w:pStyle w:val="Times10"/>
              <w:keepNext/>
              <w:keepLines/>
              <w:tabs>
                <w:tab w:val="left" w:pos="567"/>
              </w:tabs>
              <w:jc w:val="center"/>
              <w:rPr>
                <w:spacing w:val="-6"/>
                <w:sz w:val="22"/>
                <w:szCs w:val="22"/>
                <w:vertAlign w:val="superscript"/>
                <w:lang w:val="pt-PT"/>
              </w:rPr>
            </w:pPr>
            <w:r>
              <w:rPr>
                <w:spacing w:val="-6"/>
                <w:sz w:val="22"/>
                <w:szCs w:val="22"/>
                <w:lang w:val="pt-PT"/>
              </w:rPr>
              <w:t>sem. 24</w:t>
            </w:r>
            <w:r>
              <w:rPr>
                <w:spacing w:val="-6"/>
                <w:sz w:val="22"/>
                <w:szCs w:val="22"/>
                <w:vertAlign w:val="superscript"/>
                <w:lang w:val="pt-PT"/>
              </w:rPr>
              <w:t>a</w:t>
            </w:r>
          </w:p>
        </w:tc>
        <w:tc>
          <w:tcPr>
            <w:tcW w:w="899" w:type="dxa"/>
            <w:tcBorders>
              <w:left w:val="single" w:sz="4" w:space="0" w:color="auto"/>
              <w:bottom w:val="single" w:sz="4" w:space="0" w:color="auto"/>
              <w:right w:val="single" w:sz="4" w:space="0" w:color="auto"/>
            </w:tcBorders>
          </w:tcPr>
          <w:p w14:paraId="6FB8C5C9"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193</w:t>
            </w:r>
          </w:p>
          <w:p w14:paraId="1E889D31"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 12</w:t>
            </w:r>
          </w:p>
        </w:tc>
        <w:tc>
          <w:tcPr>
            <w:tcW w:w="892" w:type="dxa"/>
            <w:tcBorders>
              <w:left w:val="single" w:sz="4" w:space="0" w:color="auto"/>
              <w:bottom w:val="single" w:sz="4" w:space="0" w:color="auto"/>
            </w:tcBorders>
          </w:tcPr>
          <w:p w14:paraId="7A032D4D"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196</w:t>
            </w:r>
          </w:p>
          <w:p w14:paraId="66EDCE45"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 12</w:t>
            </w:r>
          </w:p>
        </w:tc>
        <w:tc>
          <w:tcPr>
            <w:tcW w:w="892" w:type="dxa"/>
            <w:tcBorders>
              <w:bottom w:val="single" w:sz="4" w:space="0" w:color="auto"/>
              <w:right w:val="single" w:sz="4" w:space="0" w:color="auto"/>
            </w:tcBorders>
          </w:tcPr>
          <w:p w14:paraId="4C0F0B1A"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196</w:t>
            </w:r>
          </w:p>
          <w:p w14:paraId="7829BCB5"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 12</w:t>
            </w:r>
          </w:p>
        </w:tc>
        <w:tc>
          <w:tcPr>
            <w:tcW w:w="899" w:type="dxa"/>
            <w:tcBorders>
              <w:left w:val="single" w:sz="4" w:space="0" w:color="auto"/>
              <w:bottom w:val="single" w:sz="4" w:space="0" w:color="auto"/>
              <w:right w:val="single" w:sz="4" w:space="0" w:color="auto"/>
            </w:tcBorders>
          </w:tcPr>
          <w:p w14:paraId="74396AE8"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46</w:t>
            </w:r>
          </w:p>
          <w:p w14:paraId="59C7298F"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 12</w:t>
            </w:r>
          </w:p>
        </w:tc>
        <w:tc>
          <w:tcPr>
            <w:tcW w:w="892" w:type="dxa"/>
            <w:tcBorders>
              <w:left w:val="single" w:sz="4" w:space="0" w:color="auto"/>
              <w:bottom w:val="single" w:sz="4" w:space="0" w:color="auto"/>
            </w:tcBorders>
          </w:tcPr>
          <w:p w14:paraId="489246B7"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96</w:t>
            </w:r>
          </w:p>
          <w:p w14:paraId="2EAFA64F"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 12</w:t>
            </w:r>
          </w:p>
        </w:tc>
        <w:tc>
          <w:tcPr>
            <w:tcW w:w="923" w:type="dxa"/>
            <w:gridSpan w:val="2"/>
            <w:tcBorders>
              <w:bottom w:val="single" w:sz="4" w:space="0" w:color="auto"/>
              <w:right w:val="single" w:sz="4" w:space="0" w:color="auto"/>
            </w:tcBorders>
          </w:tcPr>
          <w:p w14:paraId="238BF7A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n = 90</w:t>
            </w:r>
          </w:p>
          <w:p w14:paraId="4BA851B4"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sem. 24</w:t>
            </w:r>
            <w:r>
              <w:rPr>
                <w:spacing w:val="-6"/>
                <w:sz w:val="22"/>
                <w:szCs w:val="22"/>
                <w:vertAlign w:val="superscript"/>
                <w:lang w:val="pt-PT"/>
              </w:rPr>
              <w:t>a</w:t>
            </w:r>
          </w:p>
        </w:tc>
      </w:tr>
      <w:tr w:rsidR="001E4205" w14:paraId="1E319384" w14:textId="77777777">
        <w:tblPrEx>
          <w:jc w:val="left"/>
        </w:tblPrEx>
        <w:trPr>
          <w:trHeight w:val="275"/>
        </w:trPr>
        <w:tc>
          <w:tcPr>
            <w:tcW w:w="1007" w:type="dxa"/>
            <w:tcBorders>
              <w:left w:val="single" w:sz="4" w:space="0" w:color="auto"/>
              <w:bottom w:val="single" w:sz="4" w:space="0" w:color="auto"/>
              <w:right w:val="single" w:sz="4" w:space="0" w:color="auto"/>
            </w:tcBorders>
          </w:tcPr>
          <w:p w14:paraId="7B1631A3" w14:textId="77777777" w:rsidR="001E4205" w:rsidRDefault="001E4205" w:rsidP="00B45A5A">
            <w:pPr>
              <w:pStyle w:val="Times10"/>
              <w:keepNext/>
              <w:keepLines/>
              <w:tabs>
                <w:tab w:val="left" w:pos="567"/>
              </w:tabs>
              <w:rPr>
                <w:spacing w:val="-6"/>
                <w:sz w:val="22"/>
                <w:szCs w:val="22"/>
                <w:lang w:val="pt-PT"/>
              </w:rPr>
            </w:pPr>
            <w:r>
              <w:rPr>
                <w:spacing w:val="-6"/>
                <w:sz w:val="22"/>
                <w:szCs w:val="22"/>
                <w:lang w:val="pt-PT"/>
              </w:rPr>
              <w:t>PASI 50</w:t>
            </w:r>
          </w:p>
        </w:tc>
        <w:tc>
          <w:tcPr>
            <w:tcW w:w="899" w:type="dxa"/>
            <w:tcBorders>
              <w:left w:val="single" w:sz="4" w:space="0" w:color="auto"/>
              <w:bottom w:val="single" w:sz="4" w:space="0" w:color="auto"/>
              <w:right w:val="single" w:sz="4" w:space="0" w:color="auto"/>
            </w:tcBorders>
          </w:tcPr>
          <w:p w14:paraId="1D7B3D6B"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14</w:t>
            </w:r>
          </w:p>
        </w:tc>
        <w:tc>
          <w:tcPr>
            <w:tcW w:w="553" w:type="dxa"/>
            <w:tcBorders>
              <w:left w:val="single" w:sz="4" w:space="0" w:color="auto"/>
              <w:bottom w:val="single" w:sz="4" w:space="0" w:color="auto"/>
            </w:tcBorders>
          </w:tcPr>
          <w:p w14:paraId="1BEFE773"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58*</w:t>
            </w:r>
          </w:p>
        </w:tc>
        <w:tc>
          <w:tcPr>
            <w:tcW w:w="553" w:type="dxa"/>
            <w:tcBorders>
              <w:bottom w:val="single" w:sz="4" w:space="0" w:color="auto"/>
            </w:tcBorders>
          </w:tcPr>
          <w:p w14:paraId="5D8ED562"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70</w:t>
            </w:r>
          </w:p>
        </w:tc>
        <w:tc>
          <w:tcPr>
            <w:tcW w:w="553" w:type="dxa"/>
            <w:tcBorders>
              <w:bottom w:val="single" w:sz="4" w:space="0" w:color="auto"/>
            </w:tcBorders>
          </w:tcPr>
          <w:p w14:paraId="4B9CE9B1"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74*</w:t>
            </w:r>
          </w:p>
        </w:tc>
        <w:tc>
          <w:tcPr>
            <w:tcW w:w="578" w:type="dxa"/>
            <w:tcBorders>
              <w:bottom w:val="single" w:sz="4" w:space="0" w:color="auto"/>
              <w:right w:val="single" w:sz="4" w:space="0" w:color="auto"/>
            </w:tcBorders>
          </w:tcPr>
          <w:p w14:paraId="5DBE0404"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77</w:t>
            </w:r>
          </w:p>
        </w:tc>
        <w:tc>
          <w:tcPr>
            <w:tcW w:w="899" w:type="dxa"/>
            <w:tcBorders>
              <w:left w:val="single" w:sz="4" w:space="0" w:color="auto"/>
              <w:bottom w:val="single" w:sz="4" w:space="0" w:color="auto"/>
              <w:right w:val="single" w:sz="4" w:space="0" w:color="auto"/>
            </w:tcBorders>
          </w:tcPr>
          <w:p w14:paraId="5DACE9B0"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9</w:t>
            </w:r>
          </w:p>
        </w:tc>
        <w:tc>
          <w:tcPr>
            <w:tcW w:w="892" w:type="dxa"/>
            <w:tcBorders>
              <w:left w:val="single" w:sz="4" w:space="0" w:color="auto"/>
              <w:bottom w:val="single" w:sz="4" w:space="0" w:color="auto"/>
            </w:tcBorders>
          </w:tcPr>
          <w:p w14:paraId="4D8DF5C7"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64*</w:t>
            </w:r>
          </w:p>
        </w:tc>
        <w:tc>
          <w:tcPr>
            <w:tcW w:w="892" w:type="dxa"/>
            <w:tcBorders>
              <w:bottom w:val="single" w:sz="4" w:space="0" w:color="auto"/>
              <w:right w:val="single" w:sz="4" w:space="0" w:color="auto"/>
            </w:tcBorders>
          </w:tcPr>
          <w:p w14:paraId="5A1AC243"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77*</w:t>
            </w:r>
          </w:p>
        </w:tc>
        <w:tc>
          <w:tcPr>
            <w:tcW w:w="899" w:type="dxa"/>
            <w:tcBorders>
              <w:left w:val="single" w:sz="4" w:space="0" w:color="auto"/>
              <w:bottom w:val="single" w:sz="4" w:space="0" w:color="auto"/>
              <w:right w:val="single" w:sz="4" w:space="0" w:color="auto"/>
            </w:tcBorders>
          </w:tcPr>
          <w:p w14:paraId="4F9B5E8E"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9</w:t>
            </w:r>
          </w:p>
        </w:tc>
        <w:tc>
          <w:tcPr>
            <w:tcW w:w="892" w:type="dxa"/>
            <w:tcBorders>
              <w:left w:val="single" w:sz="4" w:space="0" w:color="auto"/>
              <w:bottom w:val="single" w:sz="4" w:space="0" w:color="auto"/>
            </w:tcBorders>
          </w:tcPr>
          <w:p w14:paraId="16873BBD"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69*</w:t>
            </w:r>
          </w:p>
        </w:tc>
        <w:tc>
          <w:tcPr>
            <w:tcW w:w="923" w:type="dxa"/>
            <w:gridSpan w:val="2"/>
            <w:tcBorders>
              <w:bottom w:val="single" w:sz="4" w:space="0" w:color="auto"/>
              <w:right w:val="single" w:sz="4" w:space="0" w:color="auto"/>
            </w:tcBorders>
          </w:tcPr>
          <w:p w14:paraId="5D0B8671"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83</w:t>
            </w:r>
          </w:p>
        </w:tc>
      </w:tr>
      <w:tr w:rsidR="001E4205" w14:paraId="192486C3" w14:textId="77777777">
        <w:tblPrEx>
          <w:jc w:val="left"/>
        </w:tblPrEx>
        <w:trPr>
          <w:trHeight w:val="275"/>
        </w:trPr>
        <w:tc>
          <w:tcPr>
            <w:tcW w:w="1007" w:type="dxa"/>
            <w:tcBorders>
              <w:top w:val="single" w:sz="4" w:space="0" w:color="auto"/>
              <w:left w:val="single" w:sz="4" w:space="0" w:color="auto"/>
              <w:bottom w:val="single" w:sz="4" w:space="0" w:color="auto"/>
              <w:right w:val="single" w:sz="4" w:space="0" w:color="auto"/>
            </w:tcBorders>
          </w:tcPr>
          <w:p w14:paraId="6EF4E918" w14:textId="77777777" w:rsidR="001E4205" w:rsidRDefault="001E4205" w:rsidP="00B45A5A">
            <w:pPr>
              <w:pStyle w:val="Times10"/>
              <w:keepNext/>
              <w:keepLines/>
              <w:tabs>
                <w:tab w:val="left" w:pos="567"/>
              </w:tabs>
              <w:rPr>
                <w:spacing w:val="-6"/>
                <w:sz w:val="22"/>
                <w:szCs w:val="22"/>
                <w:lang w:val="pt-PT"/>
              </w:rPr>
            </w:pPr>
            <w:r>
              <w:rPr>
                <w:spacing w:val="-6"/>
                <w:sz w:val="22"/>
                <w:szCs w:val="22"/>
                <w:lang w:val="pt-PT"/>
              </w:rPr>
              <w:t>PASI 75</w:t>
            </w:r>
          </w:p>
        </w:tc>
        <w:tc>
          <w:tcPr>
            <w:tcW w:w="899" w:type="dxa"/>
            <w:tcBorders>
              <w:top w:val="single" w:sz="4" w:space="0" w:color="auto"/>
              <w:left w:val="single" w:sz="4" w:space="0" w:color="auto"/>
              <w:bottom w:val="single" w:sz="4" w:space="0" w:color="auto"/>
              <w:right w:val="single" w:sz="4" w:space="0" w:color="auto"/>
            </w:tcBorders>
          </w:tcPr>
          <w:p w14:paraId="449F3C1F"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4</w:t>
            </w:r>
          </w:p>
        </w:tc>
        <w:tc>
          <w:tcPr>
            <w:tcW w:w="553" w:type="dxa"/>
            <w:tcBorders>
              <w:top w:val="single" w:sz="4" w:space="0" w:color="auto"/>
              <w:left w:val="single" w:sz="4" w:space="0" w:color="auto"/>
              <w:bottom w:val="single" w:sz="4" w:space="0" w:color="auto"/>
            </w:tcBorders>
          </w:tcPr>
          <w:p w14:paraId="2BD25B9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34*</w:t>
            </w:r>
          </w:p>
        </w:tc>
        <w:tc>
          <w:tcPr>
            <w:tcW w:w="553" w:type="dxa"/>
            <w:tcBorders>
              <w:top w:val="single" w:sz="4" w:space="0" w:color="auto"/>
              <w:bottom w:val="single" w:sz="4" w:space="0" w:color="auto"/>
            </w:tcBorders>
          </w:tcPr>
          <w:p w14:paraId="401059AA"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44</w:t>
            </w:r>
          </w:p>
        </w:tc>
        <w:tc>
          <w:tcPr>
            <w:tcW w:w="553" w:type="dxa"/>
            <w:tcBorders>
              <w:top w:val="single" w:sz="4" w:space="0" w:color="auto"/>
              <w:bottom w:val="single" w:sz="4" w:space="0" w:color="auto"/>
            </w:tcBorders>
          </w:tcPr>
          <w:p w14:paraId="4E4CB63C"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49*</w:t>
            </w:r>
          </w:p>
        </w:tc>
        <w:tc>
          <w:tcPr>
            <w:tcW w:w="578" w:type="dxa"/>
            <w:tcBorders>
              <w:top w:val="single" w:sz="4" w:space="0" w:color="auto"/>
              <w:bottom w:val="single" w:sz="4" w:space="0" w:color="auto"/>
              <w:right w:val="single" w:sz="4" w:space="0" w:color="auto"/>
            </w:tcBorders>
          </w:tcPr>
          <w:p w14:paraId="6FF7EFB7"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59</w:t>
            </w:r>
          </w:p>
        </w:tc>
        <w:tc>
          <w:tcPr>
            <w:tcW w:w="899" w:type="dxa"/>
            <w:tcBorders>
              <w:top w:val="single" w:sz="4" w:space="0" w:color="auto"/>
              <w:left w:val="single" w:sz="4" w:space="0" w:color="auto"/>
              <w:bottom w:val="single" w:sz="4" w:space="0" w:color="auto"/>
              <w:right w:val="single" w:sz="4" w:space="0" w:color="auto"/>
            </w:tcBorders>
          </w:tcPr>
          <w:p w14:paraId="15B42A1B"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3</w:t>
            </w:r>
          </w:p>
        </w:tc>
        <w:tc>
          <w:tcPr>
            <w:tcW w:w="892" w:type="dxa"/>
            <w:tcBorders>
              <w:top w:val="single" w:sz="4" w:space="0" w:color="auto"/>
              <w:left w:val="single" w:sz="4" w:space="0" w:color="auto"/>
              <w:bottom w:val="single" w:sz="4" w:space="0" w:color="auto"/>
            </w:tcBorders>
          </w:tcPr>
          <w:p w14:paraId="3BC01391"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34*</w:t>
            </w:r>
          </w:p>
        </w:tc>
        <w:tc>
          <w:tcPr>
            <w:tcW w:w="892" w:type="dxa"/>
            <w:tcBorders>
              <w:top w:val="single" w:sz="4" w:space="0" w:color="auto"/>
              <w:bottom w:val="single" w:sz="4" w:space="0" w:color="auto"/>
              <w:right w:val="single" w:sz="4" w:space="0" w:color="auto"/>
            </w:tcBorders>
          </w:tcPr>
          <w:p w14:paraId="52BB7FA3"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49*</w:t>
            </w:r>
          </w:p>
        </w:tc>
        <w:tc>
          <w:tcPr>
            <w:tcW w:w="899" w:type="dxa"/>
            <w:tcBorders>
              <w:top w:val="single" w:sz="4" w:space="0" w:color="auto"/>
              <w:left w:val="single" w:sz="4" w:space="0" w:color="auto"/>
              <w:bottom w:val="single" w:sz="4" w:space="0" w:color="auto"/>
              <w:right w:val="single" w:sz="4" w:space="0" w:color="auto"/>
            </w:tcBorders>
          </w:tcPr>
          <w:p w14:paraId="7E1C6182"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2</w:t>
            </w:r>
          </w:p>
        </w:tc>
        <w:tc>
          <w:tcPr>
            <w:tcW w:w="892" w:type="dxa"/>
            <w:tcBorders>
              <w:top w:val="single" w:sz="4" w:space="0" w:color="auto"/>
              <w:left w:val="single" w:sz="4" w:space="0" w:color="auto"/>
              <w:bottom w:val="single" w:sz="4" w:space="0" w:color="auto"/>
            </w:tcBorders>
          </w:tcPr>
          <w:p w14:paraId="21D5BB81"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38*</w:t>
            </w:r>
          </w:p>
        </w:tc>
        <w:tc>
          <w:tcPr>
            <w:tcW w:w="923" w:type="dxa"/>
            <w:gridSpan w:val="2"/>
            <w:tcBorders>
              <w:top w:val="single" w:sz="4" w:space="0" w:color="auto"/>
              <w:bottom w:val="single" w:sz="4" w:space="0" w:color="auto"/>
              <w:right w:val="single" w:sz="4" w:space="0" w:color="auto"/>
            </w:tcBorders>
          </w:tcPr>
          <w:p w14:paraId="1F870055"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71</w:t>
            </w:r>
          </w:p>
        </w:tc>
      </w:tr>
      <w:tr w:rsidR="001E4205" w14:paraId="1602B13C" w14:textId="77777777">
        <w:tblPrEx>
          <w:jc w:val="left"/>
        </w:tblPrEx>
        <w:trPr>
          <w:trHeight w:val="1058"/>
        </w:trPr>
        <w:tc>
          <w:tcPr>
            <w:tcW w:w="1007" w:type="dxa"/>
            <w:tcBorders>
              <w:left w:val="single" w:sz="4" w:space="0" w:color="auto"/>
              <w:bottom w:val="single" w:sz="4" w:space="0" w:color="auto"/>
              <w:right w:val="single" w:sz="4" w:space="0" w:color="auto"/>
            </w:tcBorders>
            <w:vAlign w:val="bottom"/>
          </w:tcPr>
          <w:p w14:paraId="29529E10" w14:textId="77777777" w:rsidR="001E4205" w:rsidRDefault="001E4205" w:rsidP="00B45A5A">
            <w:pPr>
              <w:pStyle w:val="Times10"/>
              <w:keepNext/>
              <w:keepLines/>
              <w:tabs>
                <w:tab w:val="left" w:pos="567"/>
              </w:tabs>
              <w:rPr>
                <w:spacing w:val="-6"/>
                <w:sz w:val="22"/>
                <w:szCs w:val="22"/>
                <w:lang w:val="pt-PT"/>
              </w:rPr>
            </w:pPr>
            <w:r>
              <w:rPr>
                <w:sz w:val="22"/>
                <w:szCs w:val="22"/>
                <w:lang w:val="pt-PT"/>
              </w:rPr>
              <w:t>DSGA</w:t>
            </w:r>
            <w:r>
              <w:rPr>
                <w:sz w:val="22"/>
                <w:szCs w:val="22"/>
                <w:vertAlign w:val="superscript"/>
                <w:lang w:val="pt-PT"/>
              </w:rPr>
              <w:t xml:space="preserve"> b</w:t>
            </w:r>
            <w:r>
              <w:rPr>
                <w:sz w:val="22"/>
                <w:szCs w:val="22"/>
                <w:lang w:val="pt-PT"/>
              </w:rPr>
              <w:t>, limpo ou quase limpo</w:t>
            </w:r>
          </w:p>
        </w:tc>
        <w:tc>
          <w:tcPr>
            <w:tcW w:w="899" w:type="dxa"/>
            <w:tcBorders>
              <w:left w:val="single" w:sz="4" w:space="0" w:color="auto"/>
              <w:bottom w:val="single" w:sz="4" w:space="0" w:color="auto"/>
              <w:right w:val="single" w:sz="4" w:space="0" w:color="auto"/>
            </w:tcBorders>
            <w:vAlign w:val="bottom"/>
          </w:tcPr>
          <w:p w14:paraId="6186A0A1"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5</w:t>
            </w:r>
          </w:p>
        </w:tc>
        <w:tc>
          <w:tcPr>
            <w:tcW w:w="553" w:type="dxa"/>
            <w:tcBorders>
              <w:left w:val="single" w:sz="4" w:space="0" w:color="auto"/>
              <w:bottom w:val="single" w:sz="4" w:space="0" w:color="auto"/>
            </w:tcBorders>
            <w:vAlign w:val="bottom"/>
          </w:tcPr>
          <w:p w14:paraId="04CD3202"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34*</w:t>
            </w:r>
          </w:p>
        </w:tc>
        <w:tc>
          <w:tcPr>
            <w:tcW w:w="553" w:type="dxa"/>
            <w:tcBorders>
              <w:bottom w:val="single" w:sz="4" w:space="0" w:color="auto"/>
            </w:tcBorders>
            <w:vAlign w:val="bottom"/>
          </w:tcPr>
          <w:p w14:paraId="4F043152"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39</w:t>
            </w:r>
          </w:p>
        </w:tc>
        <w:tc>
          <w:tcPr>
            <w:tcW w:w="553" w:type="dxa"/>
            <w:tcBorders>
              <w:bottom w:val="single" w:sz="4" w:space="0" w:color="auto"/>
            </w:tcBorders>
            <w:vAlign w:val="bottom"/>
          </w:tcPr>
          <w:p w14:paraId="6EE4F24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49*</w:t>
            </w:r>
          </w:p>
        </w:tc>
        <w:tc>
          <w:tcPr>
            <w:tcW w:w="578" w:type="dxa"/>
            <w:tcBorders>
              <w:bottom w:val="single" w:sz="4" w:space="0" w:color="auto"/>
              <w:right w:val="single" w:sz="4" w:space="0" w:color="auto"/>
            </w:tcBorders>
            <w:vAlign w:val="bottom"/>
          </w:tcPr>
          <w:p w14:paraId="602F5F50"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55</w:t>
            </w:r>
          </w:p>
        </w:tc>
        <w:tc>
          <w:tcPr>
            <w:tcW w:w="899" w:type="dxa"/>
            <w:tcBorders>
              <w:left w:val="single" w:sz="4" w:space="0" w:color="auto"/>
              <w:bottom w:val="single" w:sz="4" w:space="0" w:color="auto"/>
              <w:right w:val="single" w:sz="4" w:space="0" w:color="auto"/>
            </w:tcBorders>
            <w:vAlign w:val="bottom"/>
          </w:tcPr>
          <w:p w14:paraId="146871E2"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4</w:t>
            </w:r>
          </w:p>
        </w:tc>
        <w:tc>
          <w:tcPr>
            <w:tcW w:w="892" w:type="dxa"/>
            <w:tcBorders>
              <w:left w:val="single" w:sz="4" w:space="0" w:color="auto"/>
              <w:bottom w:val="single" w:sz="4" w:space="0" w:color="auto"/>
            </w:tcBorders>
            <w:vAlign w:val="bottom"/>
          </w:tcPr>
          <w:p w14:paraId="05E59B36"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39*</w:t>
            </w:r>
          </w:p>
        </w:tc>
        <w:tc>
          <w:tcPr>
            <w:tcW w:w="892" w:type="dxa"/>
            <w:tcBorders>
              <w:bottom w:val="single" w:sz="4" w:space="0" w:color="auto"/>
              <w:right w:val="single" w:sz="4" w:space="0" w:color="auto"/>
            </w:tcBorders>
            <w:vAlign w:val="bottom"/>
          </w:tcPr>
          <w:p w14:paraId="54800B42"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57*</w:t>
            </w:r>
          </w:p>
        </w:tc>
        <w:tc>
          <w:tcPr>
            <w:tcW w:w="899" w:type="dxa"/>
            <w:tcBorders>
              <w:left w:val="single" w:sz="4" w:space="0" w:color="auto"/>
              <w:bottom w:val="single" w:sz="4" w:space="0" w:color="auto"/>
              <w:right w:val="single" w:sz="4" w:space="0" w:color="auto"/>
            </w:tcBorders>
            <w:vAlign w:val="bottom"/>
          </w:tcPr>
          <w:p w14:paraId="4F3CB5FF"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4</w:t>
            </w:r>
          </w:p>
        </w:tc>
        <w:tc>
          <w:tcPr>
            <w:tcW w:w="892" w:type="dxa"/>
            <w:tcBorders>
              <w:left w:val="single" w:sz="4" w:space="0" w:color="auto"/>
              <w:bottom w:val="single" w:sz="4" w:space="0" w:color="auto"/>
            </w:tcBorders>
            <w:vAlign w:val="bottom"/>
          </w:tcPr>
          <w:p w14:paraId="671EDB5D"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39*</w:t>
            </w:r>
          </w:p>
        </w:tc>
        <w:tc>
          <w:tcPr>
            <w:tcW w:w="923" w:type="dxa"/>
            <w:gridSpan w:val="2"/>
            <w:tcBorders>
              <w:bottom w:val="single" w:sz="4" w:space="0" w:color="auto"/>
              <w:right w:val="single" w:sz="4" w:space="0" w:color="auto"/>
            </w:tcBorders>
            <w:vAlign w:val="bottom"/>
          </w:tcPr>
          <w:p w14:paraId="25D275EC" w14:textId="77777777" w:rsidR="001E4205" w:rsidRDefault="001E4205" w:rsidP="00B45A5A">
            <w:pPr>
              <w:pStyle w:val="Times10"/>
              <w:keepNext/>
              <w:keepLines/>
              <w:tabs>
                <w:tab w:val="left" w:pos="567"/>
              </w:tabs>
              <w:jc w:val="center"/>
              <w:rPr>
                <w:spacing w:val="-6"/>
                <w:sz w:val="22"/>
                <w:szCs w:val="22"/>
                <w:lang w:val="pt-PT"/>
              </w:rPr>
            </w:pPr>
            <w:r>
              <w:rPr>
                <w:spacing w:val="-6"/>
                <w:sz w:val="22"/>
                <w:szCs w:val="22"/>
                <w:lang w:val="pt-PT"/>
              </w:rPr>
              <w:t>64</w:t>
            </w:r>
          </w:p>
        </w:tc>
      </w:tr>
      <w:tr w:rsidR="001E4205" w14:paraId="4F59136F" w14:textId="77777777">
        <w:tblPrEx>
          <w:jc w:val="left"/>
        </w:tblPrEx>
        <w:trPr>
          <w:cantSplit/>
          <w:trHeight w:val="692"/>
        </w:trPr>
        <w:tc>
          <w:tcPr>
            <w:tcW w:w="9540" w:type="dxa"/>
            <w:gridSpan w:val="13"/>
            <w:tcBorders>
              <w:top w:val="single" w:sz="4" w:space="0" w:color="auto"/>
              <w:bottom w:val="nil"/>
            </w:tcBorders>
          </w:tcPr>
          <w:p w14:paraId="0055FDC1" w14:textId="77777777" w:rsidR="001E4205" w:rsidRDefault="001E4205" w:rsidP="00B45A5A">
            <w:pPr>
              <w:pStyle w:val="Times10"/>
              <w:keepNext/>
              <w:keepLines/>
              <w:rPr>
                <w:sz w:val="22"/>
                <w:szCs w:val="22"/>
                <w:lang w:val="pt-PT"/>
              </w:rPr>
            </w:pPr>
            <w:r>
              <w:rPr>
                <w:sz w:val="22"/>
                <w:szCs w:val="22"/>
                <w:lang w:val="pt-PT"/>
              </w:rPr>
              <w:t>*p ≤ 0,0001 comparativamente ao placebo</w:t>
            </w:r>
          </w:p>
          <w:p w14:paraId="7DF47601" w14:textId="77777777" w:rsidR="001E4205" w:rsidRDefault="001E4205" w:rsidP="00387A8E">
            <w:pPr>
              <w:pStyle w:val="Times10"/>
              <w:keepNext/>
              <w:keepLines/>
              <w:numPr>
                <w:ilvl w:val="0"/>
                <w:numId w:val="41"/>
              </w:numPr>
              <w:tabs>
                <w:tab w:val="clear" w:pos="360"/>
              </w:tabs>
              <w:ind w:left="356" w:hanging="284"/>
              <w:rPr>
                <w:sz w:val="22"/>
                <w:szCs w:val="22"/>
                <w:lang w:val="pt-PT"/>
              </w:rPr>
            </w:pPr>
            <w:r>
              <w:rPr>
                <w:sz w:val="22"/>
                <w:szCs w:val="22"/>
                <w:lang w:val="pt-PT"/>
              </w:rPr>
              <w:t>Não foram efetuadas comparações estatísticas relativamente ao placebo na semana 24 nos estudos 2 e 4 porque o grupo placebo original iniciou o tratamento com Enbrel 25 mg duas vezes por semana, ou 50 mg uma vez por semana, desde a semana 13 à semana 24.</w:t>
            </w:r>
          </w:p>
          <w:p w14:paraId="265FFA9A" w14:textId="77777777" w:rsidR="001E4205" w:rsidRDefault="001E4205" w:rsidP="00B45A5A">
            <w:pPr>
              <w:pStyle w:val="Times10"/>
              <w:keepNext/>
              <w:keepLines/>
              <w:tabs>
                <w:tab w:val="clear" w:pos="360"/>
                <w:tab w:val="num" w:pos="423"/>
                <w:tab w:val="left" w:pos="765"/>
              </w:tabs>
              <w:ind w:left="423" w:hanging="342"/>
              <w:rPr>
                <w:sz w:val="22"/>
                <w:szCs w:val="22"/>
                <w:lang w:val="pt-PT"/>
              </w:rPr>
            </w:pPr>
            <w:r>
              <w:rPr>
                <w:sz w:val="22"/>
                <w:szCs w:val="22"/>
                <w:lang w:val="en-GB"/>
              </w:rPr>
              <w:t>b.</w:t>
            </w:r>
            <w:r>
              <w:rPr>
                <w:sz w:val="22"/>
                <w:szCs w:val="22"/>
                <w:lang w:val="en-GB"/>
              </w:rPr>
              <w:tab/>
            </w:r>
            <w:r>
              <w:rPr>
                <w:i/>
                <w:iCs/>
                <w:sz w:val="22"/>
                <w:szCs w:val="22"/>
                <w:lang w:val="en-GB"/>
              </w:rPr>
              <w:t>Dermatologist Static Global Assessment</w:t>
            </w:r>
            <w:r>
              <w:rPr>
                <w:sz w:val="22"/>
                <w:szCs w:val="22"/>
                <w:lang w:val="en-GB"/>
              </w:rPr>
              <w:t xml:space="preserve">. </w:t>
            </w:r>
            <w:r>
              <w:rPr>
                <w:sz w:val="22"/>
                <w:szCs w:val="22"/>
                <w:lang w:val="pt-PT"/>
              </w:rPr>
              <w:t>Limpo ou quase limpo definido por 0 ou 1 numa escala de</w:t>
            </w:r>
            <w:r>
              <w:rPr>
                <w:sz w:val="22"/>
                <w:szCs w:val="22"/>
                <w:lang w:val="pt-PT"/>
              </w:rPr>
              <w:br/>
              <w:t>0 a 5.</w:t>
            </w:r>
          </w:p>
          <w:p w14:paraId="4B1DBFEF" w14:textId="77777777" w:rsidR="001E4205" w:rsidRDefault="001E4205" w:rsidP="00B45A5A">
            <w:pPr>
              <w:pStyle w:val="Times10"/>
              <w:keepNext/>
              <w:keepLines/>
              <w:tabs>
                <w:tab w:val="clear" w:pos="360"/>
                <w:tab w:val="left" w:pos="262"/>
                <w:tab w:val="left" w:pos="567"/>
              </w:tabs>
              <w:ind w:left="262" w:hanging="262"/>
              <w:rPr>
                <w:sz w:val="22"/>
                <w:szCs w:val="22"/>
                <w:lang w:val="pt-PT"/>
              </w:rPr>
            </w:pPr>
          </w:p>
        </w:tc>
      </w:tr>
    </w:tbl>
    <w:p w14:paraId="274B5A79" w14:textId="77777777" w:rsidR="001E4205" w:rsidRDefault="001E4205" w:rsidP="0010649D">
      <w:pPr>
        <w:keepNext/>
        <w:keepLines/>
        <w:rPr>
          <w:szCs w:val="22"/>
        </w:rPr>
      </w:pPr>
      <w:r>
        <w:rPr>
          <w:szCs w:val="22"/>
        </w:rPr>
        <w:t>Os doentes com psoríase em placas a quem se administrou Enbrel apresentaram respostas significativas, relativamente ao placebo, na primeira visita (2 semanas) as quais se mantiveram ao longo das 24 semanas de tratamento.</w:t>
      </w:r>
    </w:p>
    <w:p w14:paraId="10DAA2EF" w14:textId="77777777" w:rsidR="001E4205" w:rsidRDefault="001E4205" w:rsidP="00B15980">
      <w:pPr>
        <w:rPr>
          <w:szCs w:val="22"/>
        </w:rPr>
      </w:pPr>
    </w:p>
    <w:p w14:paraId="2EA96F89" w14:textId="77777777" w:rsidR="001E4205" w:rsidRDefault="001E4205" w:rsidP="00B15980">
      <w:pPr>
        <w:rPr>
          <w:szCs w:val="22"/>
        </w:rPr>
      </w:pPr>
      <w:r>
        <w:rPr>
          <w:szCs w:val="22"/>
        </w:rPr>
        <w:t>O estudo 2 também teve um período de interrupção do fármaco durante o qual os doentes que atingissem uma melhoria do PASI de, pelo menos, 50% à 24ª semana paravam o tratamento. Os doentes fora de tratamento eram observados relativamente ao aparecimento de recorrência (PASI ≥ 150%) e ao tempo de recaída (definida como a perda de, pelo menos, metade da melhoria obtida entre a avaliação inicial e a 24ª semana). Durante o período de interrupção os sintomas de psoríase reapareceram gradualmente, com uma duração mediana até à recaída de 3 meses. Não se observou um exacerbamento da recorrência da doença nem acontecimentos adversos graves relacionados com a psoríase. Há algumas evidências que confirmam um benefício no reinício do tratamento com Enbrel em doentes que inicialmente responderam ao tratamento.</w:t>
      </w:r>
    </w:p>
    <w:p w14:paraId="3528A3E7" w14:textId="77777777" w:rsidR="001E4205" w:rsidRDefault="001E4205" w:rsidP="00B15980">
      <w:pPr>
        <w:rPr>
          <w:szCs w:val="22"/>
        </w:rPr>
      </w:pPr>
    </w:p>
    <w:p w14:paraId="7324932E" w14:textId="77777777" w:rsidR="001E4205" w:rsidRDefault="001E4205" w:rsidP="00B15980">
      <w:pPr>
        <w:rPr>
          <w:szCs w:val="22"/>
        </w:rPr>
      </w:pPr>
      <w:r>
        <w:rPr>
          <w:szCs w:val="22"/>
        </w:rPr>
        <w:t>No estudo 3 a maioria dos doentes (77%) que foram inicialmente aleatorizados para tomar 50 mg duas vezes por semana, seguido de redução da dose à 12ª semana para 25 mg duas vezes por semana, mantiveram a resposta PASI 75 até à 36ª semana. Nos doentes que receberam 25 mg duas vezes por semana ao longo do estudo a resposta PASI 75 continuou a melhorar entre a 12ª e a 36ª semanas.</w:t>
      </w:r>
    </w:p>
    <w:p w14:paraId="5D2F49BD" w14:textId="77777777" w:rsidR="001E4205" w:rsidRDefault="001E4205" w:rsidP="00B15980">
      <w:pPr>
        <w:pStyle w:val="EndnoteText"/>
        <w:rPr>
          <w:sz w:val="22"/>
          <w:szCs w:val="22"/>
        </w:rPr>
      </w:pPr>
    </w:p>
    <w:p w14:paraId="7A2CC594" w14:textId="77777777" w:rsidR="001E4205" w:rsidRDefault="001E4205" w:rsidP="00B4426E">
      <w:pPr>
        <w:pStyle w:val="EndnoteText"/>
        <w:keepNext/>
        <w:keepLines/>
        <w:rPr>
          <w:sz w:val="22"/>
          <w:szCs w:val="22"/>
        </w:rPr>
      </w:pPr>
      <w:r>
        <w:rPr>
          <w:sz w:val="22"/>
          <w:szCs w:val="22"/>
        </w:rPr>
        <w:t>No estudo 4 o grupo tratado com Enbrel teve uma proporção mais elevada de doentes com PASI 75 na 12ª semana (38%) comparativamente com o grupo tratado com placebo (2%) (p &lt; 0,0001). Nos doentes que, ao longo do estudo, receberam 50 mg uma vez por semana, verificou-se uma melhoria contínua das respostas de eficácia tendo 71% atingido um PASI 75 na 24ª semana.</w:t>
      </w:r>
    </w:p>
    <w:p w14:paraId="22A4AA84" w14:textId="77777777" w:rsidR="001E4205" w:rsidRDefault="001E4205" w:rsidP="00B15980">
      <w:pPr>
        <w:pStyle w:val="EndnoteText"/>
        <w:rPr>
          <w:sz w:val="22"/>
          <w:szCs w:val="22"/>
        </w:rPr>
      </w:pPr>
    </w:p>
    <w:p w14:paraId="222E4539" w14:textId="77777777" w:rsidR="001E4205" w:rsidRDefault="001E4205" w:rsidP="00B15980">
      <w:pPr>
        <w:rPr>
          <w:szCs w:val="22"/>
        </w:rPr>
      </w:pPr>
      <w:r>
        <w:rPr>
          <w:szCs w:val="22"/>
        </w:rPr>
        <w:t xml:space="preserve">Em estudos abertos a longo prazo (até 34 meses), nos quais Enbrel foi administrado sem interrupção, as respostas clínicas foram sustentadas e a segurança foi comparável à dos estudos de curta duração. </w:t>
      </w:r>
    </w:p>
    <w:p w14:paraId="6422692E" w14:textId="77777777" w:rsidR="001E4205" w:rsidRDefault="001E4205" w:rsidP="00B15980">
      <w:pPr>
        <w:rPr>
          <w:szCs w:val="22"/>
        </w:rPr>
      </w:pPr>
    </w:p>
    <w:p w14:paraId="172A02DF" w14:textId="77777777" w:rsidR="001E4205" w:rsidRDefault="001E4205" w:rsidP="00B15980">
      <w:pPr>
        <w:rPr>
          <w:szCs w:val="22"/>
        </w:rPr>
      </w:pPr>
      <w:r>
        <w:rPr>
          <w:szCs w:val="22"/>
        </w:rPr>
        <w:t xml:space="preserve">Uma análise dos dados dos ensaios clínicos não revelou qualquer característica de base da doença que permitisse auxiliar os médicos na seleção da opção posológica mais apropriada (intermitente ou contínua). Como consequência, a escolha da terapêutica intermitente ou contínua deverá basear-se no julgamento do médico e necessidades individuais do doente. </w:t>
      </w:r>
    </w:p>
    <w:p w14:paraId="41BCF3D6" w14:textId="77777777" w:rsidR="001E4205" w:rsidRDefault="001E4205" w:rsidP="00B15980">
      <w:pPr>
        <w:rPr>
          <w:szCs w:val="22"/>
        </w:rPr>
      </w:pPr>
    </w:p>
    <w:p w14:paraId="08E335E2" w14:textId="77777777" w:rsidR="001E4205" w:rsidRDefault="001E4205" w:rsidP="00245ECB">
      <w:pPr>
        <w:rPr>
          <w:i/>
          <w:iCs/>
        </w:rPr>
      </w:pPr>
      <w:r>
        <w:rPr>
          <w:i/>
          <w:iCs/>
        </w:rPr>
        <w:lastRenderedPageBreak/>
        <w:t>Anticorpos contra o Enbrel</w:t>
      </w:r>
    </w:p>
    <w:p w14:paraId="0F96CA1D" w14:textId="77777777" w:rsidR="001E4205" w:rsidRDefault="001E4205" w:rsidP="00B15980">
      <w:pPr>
        <w:pStyle w:val="EndnoteText"/>
        <w:rPr>
          <w:sz w:val="22"/>
          <w:szCs w:val="22"/>
        </w:rPr>
      </w:pPr>
      <w:r>
        <w:rPr>
          <w:sz w:val="22"/>
          <w:szCs w:val="22"/>
        </w:rPr>
        <w:t>Têm sido detetados anticorpos contra o etanercept no soro de alguns doentes tratados com etanercept. Estes anticorpos têm sido todos não neutralizantes e são geralmente transitórios. Parece não haver correlação entre o desenvolvimento de anticorpos e a resposta clínica ou acontecimentos adversos.</w:t>
      </w:r>
    </w:p>
    <w:p w14:paraId="26D4780E" w14:textId="77777777" w:rsidR="001E4205" w:rsidRDefault="001E4205" w:rsidP="00B15980">
      <w:pPr>
        <w:pStyle w:val="EndnoteText"/>
        <w:rPr>
          <w:sz w:val="22"/>
          <w:szCs w:val="22"/>
        </w:rPr>
      </w:pPr>
    </w:p>
    <w:p w14:paraId="400E696F" w14:textId="77777777" w:rsidR="001E4205" w:rsidRDefault="001E4205" w:rsidP="00B15980">
      <w:pPr>
        <w:pStyle w:val="EndnoteText"/>
        <w:rPr>
          <w:sz w:val="22"/>
          <w:szCs w:val="22"/>
        </w:rPr>
      </w:pPr>
      <w:r>
        <w:rPr>
          <w:sz w:val="22"/>
          <w:szCs w:val="22"/>
        </w:rPr>
        <w:t>Em indivíduos tratados com doses aprovadas de etanercept em ensaios clínicos até 12 meses, as taxas cumulativas de anticorpos antietanercept foram de aproximadamente 6% em indivíduos com artrite reumatoide, 7,5% em indivíduos com artrite psoriática, 2% em indivíduos com espondilite anquilosante, 7% em indivíduos com psoríase, 9,7% em indivíduos com psoríase pediátrica e 4,8% em indivíduos com artrite idiopática juvenil.</w:t>
      </w:r>
    </w:p>
    <w:p w14:paraId="03EF9195" w14:textId="77777777" w:rsidR="001E4205" w:rsidRDefault="001E4205" w:rsidP="00B15980">
      <w:pPr>
        <w:pStyle w:val="EndnoteText"/>
        <w:rPr>
          <w:sz w:val="22"/>
          <w:szCs w:val="22"/>
        </w:rPr>
      </w:pPr>
    </w:p>
    <w:p w14:paraId="18B0B4D5" w14:textId="77777777" w:rsidR="001E4205" w:rsidRDefault="001E4205" w:rsidP="00B15980">
      <w:pPr>
        <w:pStyle w:val="EndnoteText"/>
        <w:rPr>
          <w:sz w:val="22"/>
          <w:szCs w:val="22"/>
        </w:rPr>
      </w:pPr>
      <w:r>
        <w:rPr>
          <w:sz w:val="22"/>
          <w:szCs w:val="22"/>
        </w:rPr>
        <w:t>A proporção de indivíduos que desenvolveram anticorpos contra o etanercept em ensaios clínicos a longo prazo (até 3,5 anos) aumentou ao longo do tempo, conforme esperado. Contudo, devido à sua natureza transitória, a incidência de anticorpos detetados em cada ponto de avaliação foi tipicamente inferior a 7% em indivíduos com artrite reumatoide e indivíduos com psoríase.</w:t>
      </w:r>
    </w:p>
    <w:p w14:paraId="4E160F98" w14:textId="77777777" w:rsidR="001E4205" w:rsidRDefault="001E4205" w:rsidP="00B15980">
      <w:pPr>
        <w:pStyle w:val="EndnoteText"/>
        <w:rPr>
          <w:sz w:val="22"/>
          <w:szCs w:val="22"/>
        </w:rPr>
      </w:pPr>
    </w:p>
    <w:p w14:paraId="3F61073F" w14:textId="77777777" w:rsidR="001E4205" w:rsidRDefault="001E4205" w:rsidP="00B15980">
      <w:pPr>
        <w:tabs>
          <w:tab w:val="left" w:pos="567"/>
        </w:tabs>
        <w:rPr>
          <w:szCs w:val="22"/>
        </w:rPr>
      </w:pPr>
      <w:r>
        <w:rPr>
          <w:szCs w:val="22"/>
        </w:rPr>
        <w:t>Num estudo a longo prazo na psoríase em que os doentes receberam 50 mg duas vezes por semana durante 96 semanas, a incidência de anticorpos observados em cada ponto de avaliação foi de até aproximadamente 9%.</w:t>
      </w:r>
    </w:p>
    <w:p w14:paraId="085FCB3D" w14:textId="77777777" w:rsidR="001E4205" w:rsidRDefault="001E4205" w:rsidP="00B15980">
      <w:pPr>
        <w:rPr>
          <w:szCs w:val="22"/>
        </w:rPr>
      </w:pPr>
    </w:p>
    <w:p w14:paraId="5E04A459" w14:textId="77777777" w:rsidR="001E4205" w:rsidRDefault="001E4205" w:rsidP="00B15980">
      <w:pPr>
        <w:rPr>
          <w:szCs w:val="22"/>
          <w:u w:val="single"/>
        </w:rPr>
      </w:pPr>
      <w:r>
        <w:rPr>
          <w:szCs w:val="22"/>
          <w:u w:val="single"/>
        </w:rPr>
        <w:t>População pediátrica</w:t>
      </w:r>
    </w:p>
    <w:p w14:paraId="7321C538" w14:textId="77777777" w:rsidR="001E4205" w:rsidRDefault="001E4205" w:rsidP="00B15980">
      <w:pPr>
        <w:rPr>
          <w:szCs w:val="22"/>
        </w:rPr>
      </w:pPr>
    </w:p>
    <w:p w14:paraId="7197DBD8" w14:textId="77777777" w:rsidR="001E4205" w:rsidRDefault="001E4205" w:rsidP="00B15980">
      <w:pPr>
        <w:pStyle w:val="EndnoteText"/>
        <w:rPr>
          <w:bCs/>
          <w:i/>
          <w:sz w:val="22"/>
          <w:szCs w:val="22"/>
        </w:rPr>
      </w:pPr>
      <w:r>
        <w:rPr>
          <w:bCs/>
          <w:i/>
          <w:sz w:val="22"/>
          <w:szCs w:val="22"/>
        </w:rPr>
        <w:t xml:space="preserve">Doentes pediátricos com artrite idiopática juvenil </w:t>
      </w:r>
    </w:p>
    <w:p w14:paraId="69D9D9E3" w14:textId="77777777" w:rsidR="001E4205" w:rsidRDefault="001E4205" w:rsidP="00B15980">
      <w:pPr>
        <w:pStyle w:val="EndnoteText"/>
        <w:rPr>
          <w:sz w:val="22"/>
          <w:szCs w:val="22"/>
        </w:rPr>
      </w:pPr>
      <w:r>
        <w:rPr>
          <w:sz w:val="22"/>
          <w:szCs w:val="22"/>
        </w:rPr>
        <w:t>A eficácia e segurança do Enbrel foram avaliadas num estudo com duas fases em 69 crianças com artrite idiopática juvenil com progressão poliarticular, que apresentavam uma diversidade de formas iniciais de artrite idiopática juvenil (início poliarticular, pauciarticular, sistémico).</w:t>
      </w:r>
      <w:r>
        <w:t xml:space="preserve"> </w:t>
      </w:r>
      <w:r>
        <w:rPr>
          <w:sz w:val="22"/>
          <w:szCs w:val="22"/>
        </w:rPr>
        <w:t>Foram recrutados doentes com idades compreendidas entre os 4 e os 17 anos com artrite idiopática juvenil com progressão poliarticular ativa moderada a grave e refratária ou com intolerância ao metotrexato; os doentes mantiveram uma dose fixa de um único anti-inflamatório não esteroide e/ou prednisona (</w:t>
      </w:r>
      <w:r>
        <w:rPr>
          <w:sz w:val="22"/>
          <w:szCs w:val="22"/>
        </w:rPr>
        <w:sym w:font="Symbol" w:char="F03C"/>
      </w:r>
      <w:r>
        <w:rPr>
          <w:sz w:val="22"/>
          <w:szCs w:val="22"/>
        </w:rPr>
        <w:t xml:space="preserve"> 0,2 mg/kg/dia ou 10 mg no máximo). Na fase 1, todos os doentes tomaram 0,4 mg/kg (25 mg por dose no máximo) de Enbrel por via subcutânea duas vezes por semana. Na fase 2, os doentes com uma resposta clínica no dia 90 foram distribuídos aleatoriamente para continuar a tomar Enbrel ou tomar placebo durante 4 meses e avaliados relativamente ao agravamento da doença. As respostas foram medidas utilizando o ACR Pedi 30, definida como melhoria </w:t>
      </w:r>
      <w:r>
        <w:rPr>
          <w:sz w:val="22"/>
          <w:szCs w:val="22"/>
        </w:rPr>
        <w:sym w:font="Symbol" w:char="F0B3"/>
      </w:r>
      <w:r>
        <w:rPr>
          <w:sz w:val="22"/>
          <w:szCs w:val="22"/>
        </w:rPr>
        <w:t xml:space="preserve"> 30% em pelo menos três de seis e agravamento </w:t>
      </w:r>
      <w:r>
        <w:rPr>
          <w:sz w:val="22"/>
          <w:szCs w:val="22"/>
        </w:rPr>
        <w:sym w:font="Symbol" w:char="F0B3"/>
      </w:r>
      <w:r>
        <w:rPr>
          <w:sz w:val="22"/>
          <w:szCs w:val="22"/>
        </w:rPr>
        <w:t xml:space="preserve"> 30% em não mais que um de seis critérios nucleares da ARJ, incluindo a contagem de articulações ativas, limitação da mobilidade, avaliação global pelo médico e pelo doente/pais, avaliação funcional e velocidade de sedimentação (VS) dos eritrócitos. O agravamento da doença foi definido como agravamento </w:t>
      </w:r>
      <w:r>
        <w:rPr>
          <w:sz w:val="22"/>
          <w:szCs w:val="22"/>
        </w:rPr>
        <w:sym w:font="Symbol" w:char="F0B3"/>
      </w:r>
      <w:r>
        <w:rPr>
          <w:sz w:val="22"/>
          <w:szCs w:val="22"/>
        </w:rPr>
        <w:t xml:space="preserve"> 30% em três de seis critérios nucleares da ARJ, melhoria </w:t>
      </w:r>
      <w:r>
        <w:rPr>
          <w:sz w:val="22"/>
          <w:szCs w:val="22"/>
        </w:rPr>
        <w:sym w:font="Symbol" w:char="F0B3"/>
      </w:r>
      <w:r>
        <w:rPr>
          <w:sz w:val="22"/>
          <w:szCs w:val="22"/>
        </w:rPr>
        <w:t> 30% em não mais que um de seis critérios nucleares da ARJ e no mínimo duas articulações ativas.</w:t>
      </w:r>
    </w:p>
    <w:p w14:paraId="6588D35F" w14:textId="77777777" w:rsidR="001E4205" w:rsidRDefault="001E4205" w:rsidP="00B15980">
      <w:pPr>
        <w:pStyle w:val="EndnoteText"/>
        <w:rPr>
          <w:sz w:val="22"/>
          <w:szCs w:val="22"/>
        </w:rPr>
      </w:pPr>
    </w:p>
    <w:p w14:paraId="4D21D1A8" w14:textId="77777777" w:rsidR="001E4205" w:rsidRDefault="001E4205" w:rsidP="00B15980">
      <w:pPr>
        <w:pStyle w:val="EndnoteText"/>
        <w:rPr>
          <w:sz w:val="22"/>
          <w:szCs w:val="22"/>
        </w:rPr>
      </w:pPr>
      <w:r>
        <w:rPr>
          <w:sz w:val="22"/>
          <w:szCs w:val="22"/>
        </w:rPr>
        <w:t xml:space="preserve">Na fase 1 do estudo, 51 dos 69 (74%) doentes apresentaram uma resposta clínica e participaram na fase 2. Na parte 2, 6 dos 25 (24%) doentes que continuaram com Enbrel tiveram um agravamento da doença em comparação com 20 dos 26 (77%) doentes que tomaram placebo (p=0,007). Desde o início da fase 2, o tempo médio para o agravamento foi </w:t>
      </w:r>
      <w:r>
        <w:rPr>
          <w:sz w:val="22"/>
          <w:szCs w:val="22"/>
        </w:rPr>
        <w:sym w:font="Symbol" w:char="F0B3"/>
      </w:r>
      <w:r>
        <w:rPr>
          <w:sz w:val="22"/>
          <w:szCs w:val="22"/>
        </w:rPr>
        <w:t> 116 dias para os doentes que tomaram Enbrel e 28 dias para os que tomaram placebo. De entre os doentes que apresentaram uma resposta clínica ao fim dos 90 dias e que entraram na fase 2 do estudo, alguns dos doentes que permaneceram a tomar Enbrel continuaram a melhorar do 3º até ao 7º mês, enquanto que aqueles que tomaram placebo não melhoraram.</w:t>
      </w:r>
    </w:p>
    <w:p w14:paraId="2574F452" w14:textId="77777777" w:rsidR="001E4205" w:rsidRDefault="001E4205" w:rsidP="00B15980">
      <w:pPr>
        <w:pStyle w:val="EndnoteText"/>
        <w:rPr>
          <w:sz w:val="22"/>
          <w:szCs w:val="22"/>
        </w:rPr>
      </w:pPr>
    </w:p>
    <w:p w14:paraId="12CDC2E9" w14:textId="77777777" w:rsidR="001E4205" w:rsidRDefault="001E4205" w:rsidP="00B15980">
      <w:pPr>
        <w:pStyle w:val="EndnoteText"/>
        <w:rPr>
          <w:sz w:val="22"/>
          <w:szCs w:val="22"/>
        </w:rPr>
      </w:pPr>
      <w:r>
        <w:rPr>
          <w:sz w:val="22"/>
          <w:szCs w:val="22"/>
        </w:rPr>
        <w:t>Num estudo de extensão aberto de segurança, 58 doentes pediátricos do estudo acima (com idades de 4 anos na altura do recrutamento) continuaram a receber Enbrel até 10 anos. As taxas de acontecimentos adversos graves e infeções graves não aumentaram com a exposição a longo prazo.</w:t>
      </w:r>
    </w:p>
    <w:p w14:paraId="7ABB254E" w14:textId="77777777" w:rsidR="001E4205" w:rsidRDefault="001E4205" w:rsidP="00B15980">
      <w:pPr>
        <w:pStyle w:val="EndnoteText"/>
        <w:rPr>
          <w:sz w:val="22"/>
          <w:szCs w:val="22"/>
        </w:rPr>
      </w:pPr>
    </w:p>
    <w:p w14:paraId="7893182B" w14:textId="77777777" w:rsidR="001E4205" w:rsidRDefault="001E4205" w:rsidP="00B15980">
      <w:pPr>
        <w:pStyle w:val="EndnoteText"/>
        <w:rPr>
          <w:sz w:val="22"/>
          <w:szCs w:val="22"/>
        </w:rPr>
      </w:pPr>
      <w:r>
        <w:rPr>
          <w:sz w:val="22"/>
          <w:szCs w:val="22"/>
        </w:rPr>
        <w:t xml:space="preserve">A segurança a longo prazo de Enbrel em monoterapia (n=103), Enbrel em associação com  metotrexato (n=294), ou metotrexato em monoterapia (n=197) foi avaliada até 3 anos, num registo de 594 crianças com idades compreendidas entre os 2 e os 18 anos com artrite idiopática juvenil, 39 das quais com 2 e 3 anos de idade. No geral, as infeções foram mais frequentemente notificadas em </w:t>
      </w:r>
      <w:r>
        <w:rPr>
          <w:sz w:val="22"/>
          <w:szCs w:val="22"/>
        </w:rPr>
        <w:lastRenderedPageBreak/>
        <w:t xml:space="preserve">doentes tratados com etanercept comparativamente ao metotrexato em monoterapia (3,8% </w:t>
      </w:r>
      <w:r>
        <w:rPr>
          <w:i/>
          <w:sz w:val="22"/>
          <w:szCs w:val="22"/>
        </w:rPr>
        <w:t>versus</w:t>
      </w:r>
      <w:r>
        <w:rPr>
          <w:sz w:val="22"/>
          <w:szCs w:val="22"/>
        </w:rPr>
        <w:t xml:space="preserve"> 2%), e as infeções associadas à utilização de etanercept foram de natureza mais grave.</w:t>
      </w:r>
    </w:p>
    <w:p w14:paraId="3E132D1F" w14:textId="77777777" w:rsidR="001E4205" w:rsidRDefault="001E4205" w:rsidP="00B15980">
      <w:pPr>
        <w:pStyle w:val="EndnoteText"/>
        <w:rPr>
          <w:sz w:val="22"/>
          <w:szCs w:val="22"/>
        </w:rPr>
      </w:pPr>
    </w:p>
    <w:p w14:paraId="00B6CFB7" w14:textId="77777777" w:rsidR="001E4205" w:rsidRDefault="001E4205" w:rsidP="00B15980">
      <w:pPr>
        <w:pStyle w:val="EndnoteText"/>
        <w:rPr>
          <w:sz w:val="22"/>
          <w:szCs w:val="22"/>
        </w:rPr>
      </w:pPr>
      <w:r>
        <w:rPr>
          <w:sz w:val="22"/>
          <w:szCs w:val="22"/>
        </w:rPr>
        <w:t>Noutro estudo aberto de braço simples (n = 127), 60 doentes com oligoartrite estendida (OE) (15 doentes com idades compreendidas entre os 2 e os 4 anos, 23 doentes com idades compreendidas entre os 5 e os 11 anos, 22 doentes com idades compreendidas entre os 12 e os 17 anos), 38 doentes com artrite relacionada com entesite (12 a 17 anos de idade), e 29 doentes com artrite psoriática (12 a 17 anos de idade) foram tratados com Enbrel com uma dose de 0,8 mg/kg (até um máximo de 50 mg por dose) administrada semanalmente durante 12 semanas. Em cada subtipo da AIJ, a maioria dos doentes atingiu o critério ACR Pedi 30 e demonstrou melhorias clínicas em parâmetros de avaliação secundários tais como o número de articulações com dor e avaliação médica global. O perfil de segurança foi consistente com o observado em outros estudos da AIJ.</w:t>
      </w:r>
    </w:p>
    <w:p w14:paraId="004B3D9B" w14:textId="77777777" w:rsidR="001E4205" w:rsidRDefault="001E4205" w:rsidP="00B15980">
      <w:pPr>
        <w:pStyle w:val="EndnoteText"/>
        <w:rPr>
          <w:sz w:val="22"/>
          <w:szCs w:val="22"/>
        </w:rPr>
      </w:pPr>
    </w:p>
    <w:p w14:paraId="61871788" w14:textId="77777777" w:rsidR="001E4205" w:rsidRDefault="001E4205" w:rsidP="003C0C99">
      <w:pPr>
        <w:pStyle w:val="EndnoteText"/>
        <w:rPr>
          <w:sz w:val="22"/>
          <w:szCs w:val="22"/>
        </w:rPr>
      </w:pPr>
      <w:r>
        <w:rPr>
          <w:sz w:val="22"/>
          <w:szCs w:val="22"/>
        </w:rPr>
        <w:t xml:space="preserve">Dos 127 doentes do estudo principal, 109 participaram no estudo de extensão aberto e foram seguidos durante 8 anos adicionais, perfazendo um total de até 10 anos. No fim do período de extensão, 84/109 (77%) dos doentes tinham concluído o estudo; 27 (25%) enquanto estavam a tomar Enbrel ativamente, 7 (6%) tinham suspendido o tratamento devido a doença ligeira/inativa, 5 (5%) tinham reiniciado o Enbrel após uma suspensão anterior do tratamento e 45 (41%) tinham parado de tomar Enbrel (mas permaneciam sob observação); 25/109 (23%) dos doentes descontinuaram o estudo permanentemente. As melhorias no estado clínico alcançadas no estudo principal foram, de um modo geral, mantidas para todos os parâmetros de avaliação da eficácia durante todo o período de seguimento. Os doentes a tomar Enbrel ativamente podiam entrar num período de </w:t>
      </w:r>
      <w:r>
        <w:rPr>
          <w:sz w:val="22"/>
          <w:szCs w:val="22"/>
          <w:lang w:val="pt-BR"/>
        </w:rPr>
        <w:t xml:space="preserve">suspensão e repetição do tratamento uma vez durante o estudo de extensão com base na avaliação do investigador da resposta clínica. 30 doentes entraram no período de suspensão. Em 17 doentes foi notificada uma exacerbação (definida como </w:t>
      </w:r>
      <w:r>
        <w:rPr>
          <w:sz w:val="22"/>
          <w:szCs w:val="22"/>
        </w:rPr>
        <w:t>≥ 30% de a</w:t>
      </w:r>
      <w:r>
        <w:rPr>
          <w:sz w:val="22"/>
          <w:szCs w:val="22"/>
          <w:lang w:val="pt-BR"/>
        </w:rPr>
        <w:t xml:space="preserve">gravamento em, pelo menos, 3 dos 6 componentes do ACR Pedi com </w:t>
      </w:r>
      <w:r>
        <w:rPr>
          <w:sz w:val="22"/>
          <w:szCs w:val="22"/>
        </w:rPr>
        <w:t>≥ 30% de melhoria em não mais do que 1 dos restantes 6 componentes e um mínimo de 2 articulações ativas); a mediana do tempo até à exacerbação após a suspensão do Enbrel foi de 190 dias. 13 doentes repetiram o tratamento e a mediana do tempo desde a suspensão até à repetição do tratamento foi calculado como sendo de 274 dias. Devido ao pequeno número de pontos temporais, estes resultados devem ser interpretados com precaução.</w:t>
      </w:r>
    </w:p>
    <w:p w14:paraId="169EB8E7" w14:textId="77777777" w:rsidR="001E4205" w:rsidRDefault="001E4205" w:rsidP="003C0C99">
      <w:pPr>
        <w:pStyle w:val="EndnoteText"/>
        <w:rPr>
          <w:sz w:val="22"/>
          <w:szCs w:val="22"/>
        </w:rPr>
      </w:pPr>
    </w:p>
    <w:p w14:paraId="622820A0" w14:textId="77777777" w:rsidR="001E4205" w:rsidRDefault="001E4205" w:rsidP="003C0C99">
      <w:pPr>
        <w:pStyle w:val="EndnoteText"/>
        <w:rPr>
          <w:sz w:val="22"/>
          <w:szCs w:val="22"/>
        </w:rPr>
      </w:pPr>
      <w:r>
        <w:rPr>
          <w:sz w:val="22"/>
          <w:szCs w:val="22"/>
        </w:rPr>
        <w:t>O perfil de segurança foi consistente com o observado no estudo principal.</w:t>
      </w:r>
    </w:p>
    <w:p w14:paraId="3878887F" w14:textId="77777777" w:rsidR="001E4205" w:rsidRDefault="001E4205" w:rsidP="003C0C99">
      <w:pPr>
        <w:pStyle w:val="EndnoteText"/>
        <w:rPr>
          <w:sz w:val="22"/>
          <w:szCs w:val="22"/>
        </w:rPr>
      </w:pPr>
    </w:p>
    <w:p w14:paraId="031938F9" w14:textId="77777777" w:rsidR="001E4205" w:rsidRDefault="001E4205" w:rsidP="0010649D">
      <w:pPr>
        <w:pStyle w:val="EndnoteText"/>
        <w:rPr>
          <w:sz w:val="22"/>
          <w:szCs w:val="22"/>
        </w:rPr>
      </w:pPr>
      <w:r>
        <w:rPr>
          <w:sz w:val="22"/>
          <w:szCs w:val="22"/>
        </w:rPr>
        <w:t>Não foram efetuados estudos em doentes com artrite idiopática juvenil para avaliar os efeitos da terapêutica contínua com Enbrel, em doentes que não responderam durante os 3 meses do início da terapêutica com Enbrel. Adicionalmente, não foram realizados estudos para avaliar os efeitos da redução da dose recomendada de Enbrel, após a sua utilização a longo prazo, nos doentes com AIJ.</w:t>
      </w:r>
    </w:p>
    <w:p w14:paraId="79AB4AD9" w14:textId="77777777" w:rsidR="001E4205" w:rsidRDefault="001E4205" w:rsidP="00245ECB">
      <w:pPr>
        <w:rPr>
          <w:i/>
          <w:iCs/>
        </w:rPr>
      </w:pPr>
    </w:p>
    <w:p w14:paraId="3B634EFC" w14:textId="77777777" w:rsidR="001E4205" w:rsidRDefault="001E4205" w:rsidP="00245ECB">
      <w:pPr>
        <w:rPr>
          <w:i/>
          <w:iCs/>
        </w:rPr>
      </w:pPr>
      <w:r>
        <w:rPr>
          <w:i/>
          <w:iCs/>
        </w:rPr>
        <w:t>Doentes pediátricos com psoríase em placas</w:t>
      </w:r>
    </w:p>
    <w:p w14:paraId="6BD9F688" w14:textId="77777777" w:rsidR="001E4205" w:rsidRDefault="001E4205" w:rsidP="0010649D">
      <w:pPr>
        <w:pStyle w:val="BodyText"/>
        <w:spacing w:line="240" w:lineRule="auto"/>
        <w:rPr>
          <w:sz w:val="22"/>
          <w:szCs w:val="22"/>
        </w:rPr>
      </w:pPr>
      <w:r>
        <w:rPr>
          <w:sz w:val="22"/>
          <w:szCs w:val="22"/>
        </w:rPr>
        <w:t>A eficácia de Enbrel foi avaliada num estudo aleatorizado, com dupla ocultação, controlado com placebo realizado em 211 doentes pediátricos com idades compreendidas entre os 4 e os 17 anos com psoríase em placas moderada a grave (definida por uma pontuação sPGA ≥ 3, com envolvimento de ≥ 10% de BSA e PASI ≥ 12). Os doentes elegíveis tinham antecedentes de tratamento com fototerapia ou terapia sistémica, ou estavam controlados inadequadamente com terapia tópica.</w:t>
      </w:r>
    </w:p>
    <w:p w14:paraId="23D3A935" w14:textId="77777777" w:rsidR="001E4205" w:rsidRDefault="001E4205" w:rsidP="00B15980">
      <w:pPr>
        <w:pStyle w:val="BodyText"/>
        <w:spacing w:line="240" w:lineRule="auto"/>
        <w:rPr>
          <w:sz w:val="22"/>
          <w:szCs w:val="22"/>
        </w:rPr>
      </w:pPr>
    </w:p>
    <w:p w14:paraId="0A0F1C04" w14:textId="77777777" w:rsidR="001E4205" w:rsidRDefault="001E4205" w:rsidP="00B15980">
      <w:pPr>
        <w:pStyle w:val="BodyText"/>
        <w:spacing w:line="240" w:lineRule="auto"/>
        <w:rPr>
          <w:sz w:val="22"/>
          <w:szCs w:val="22"/>
        </w:rPr>
      </w:pPr>
      <w:r>
        <w:rPr>
          <w:sz w:val="22"/>
          <w:szCs w:val="22"/>
        </w:rPr>
        <w:t>Os doentes receberam 0,8 mg/kg (até 50 mg) de Enbrel ou placebo uma vez por semana durante 12 semanas. Na semana 12, um número superior de doentes aleatorizados para tomar Enbrel apresentava respostas positivas de eficácia (por ex., PASI 75) comparativamente com os doentes, aleatorizados para tomar placebo.</w:t>
      </w:r>
    </w:p>
    <w:p w14:paraId="00B27D0E" w14:textId="77777777" w:rsidR="001E4205" w:rsidRDefault="001E4205" w:rsidP="00B15980">
      <w:pPr>
        <w:pStyle w:val="BodyText"/>
        <w:spacing w:line="240" w:lineRule="auto"/>
        <w:rPr>
          <w:sz w:val="22"/>
          <w:szCs w:val="22"/>
        </w:rPr>
      </w:pPr>
    </w:p>
    <w:tbl>
      <w:tblPr>
        <w:tblW w:w="0" w:type="auto"/>
        <w:tblInd w:w="288" w:type="dxa"/>
        <w:tblLook w:val="01E0" w:firstRow="1" w:lastRow="1" w:firstColumn="1" w:lastColumn="1" w:noHBand="0" w:noVBand="0"/>
      </w:tblPr>
      <w:tblGrid>
        <w:gridCol w:w="4140"/>
        <w:gridCol w:w="2160"/>
        <w:gridCol w:w="1980"/>
      </w:tblGrid>
      <w:tr w:rsidR="001E4205" w14:paraId="35EFF5BB" w14:textId="77777777">
        <w:tc>
          <w:tcPr>
            <w:tcW w:w="8280" w:type="dxa"/>
            <w:gridSpan w:val="3"/>
            <w:tcBorders>
              <w:bottom w:val="single" w:sz="4" w:space="0" w:color="auto"/>
            </w:tcBorders>
          </w:tcPr>
          <w:p w14:paraId="5A742D05" w14:textId="77777777" w:rsidR="001E4205" w:rsidRDefault="001E4205" w:rsidP="00B4426E">
            <w:pPr>
              <w:keepNext/>
              <w:keepLines/>
              <w:jc w:val="center"/>
              <w:rPr>
                <w:b/>
                <w:bCs/>
              </w:rPr>
            </w:pPr>
            <w:r>
              <w:rPr>
                <w:b/>
                <w:bCs/>
              </w:rPr>
              <w:lastRenderedPageBreak/>
              <w:t>Resultados às 12 Semanas na Psoríase em Placas em Pediatria</w:t>
            </w:r>
          </w:p>
        </w:tc>
      </w:tr>
      <w:tr w:rsidR="001E4205" w14:paraId="236A76AB" w14:textId="77777777">
        <w:tc>
          <w:tcPr>
            <w:tcW w:w="4140" w:type="dxa"/>
            <w:tcBorders>
              <w:top w:val="single" w:sz="4" w:space="0" w:color="auto"/>
              <w:bottom w:val="single" w:sz="4" w:space="0" w:color="auto"/>
            </w:tcBorders>
          </w:tcPr>
          <w:p w14:paraId="51B2CEDD" w14:textId="77777777" w:rsidR="001E4205" w:rsidRDefault="001E4205" w:rsidP="00B4426E">
            <w:pPr>
              <w:pStyle w:val="TNR10-pt"/>
              <w:keepNext/>
              <w:keepLines/>
              <w:rPr>
                <w:b/>
                <w:sz w:val="22"/>
                <w:szCs w:val="22"/>
                <w:lang w:val="pt-PT"/>
              </w:rPr>
            </w:pPr>
          </w:p>
        </w:tc>
        <w:tc>
          <w:tcPr>
            <w:tcW w:w="2160" w:type="dxa"/>
            <w:tcBorders>
              <w:top w:val="single" w:sz="4" w:space="0" w:color="auto"/>
              <w:bottom w:val="single" w:sz="4" w:space="0" w:color="auto"/>
            </w:tcBorders>
          </w:tcPr>
          <w:p w14:paraId="53B6DC82" w14:textId="77777777" w:rsidR="001E4205" w:rsidRDefault="001E4205" w:rsidP="00B4426E">
            <w:pPr>
              <w:pStyle w:val="TNR10-pt"/>
              <w:keepNext/>
              <w:keepLines/>
              <w:jc w:val="center"/>
              <w:rPr>
                <w:b/>
                <w:sz w:val="22"/>
                <w:szCs w:val="22"/>
                <w:lang w:val="pt-PT"/>
              </w:rPr>
            </w:pPr>
            <w:r>
              <w:rPr>
                <w:b/>
                <w:sz w:val="22"/>
                <w:szCs w:val="22"/>
                <w:lang w:val="pt-PT"/>
              </w:rPr>
              <w:t>Enbrel</w:t>
            </w:r>
          </w:p>
          <w:p w14:paraId="29365A78" w14:textId="77777777" w:rsidR="001E4205" w:rsidRDefault="001E4205" w:rsidP="00B4426E">
            <w:pPr>
              <w:pStyle w:val="TNR10-pt"/>
              <w:keepNext/>
              <w:keepLines/>
              <w:jc w:val="center"/>
              <w:rPr>
                <w:b/>
                <w:sz w:val="22"/>
                <w:szCs w:val="22"/>
                <w:lang w:val="pt-PT"/>
              </w:rPr>
            </w:pPr>
            <w:r>
              <w:rPr>
                <w:b/>
                <w:sz w:val="22"/>
                <w:szCs w:val="22"/>
                <w:lang w:val="pt-PT"/>
              </w:rPr>
              <w:t>0,8 mg/kg Uma Vez por Semana</w:t>
            </w:r>
          </w:p>
          <w:p w14:paraId="25396F02" w14:textId="77777777" w:rsidR="001E4205" w:rsidRDefault="001E4205" w:rsidP="00B4426E">
            <w:pPr>
              <w:pStyle w:val="TNR10-pt"/>
              <w:keepNext/>
              <w:keepLines/>
              <w:jc w:val="center"/>
              <w:rPr>
                <w:b/>
                <w:sz w:val="22"/>
                <w:szCs w:val="22"/>
                <w:lang w:val="pt-PT"/>
              </w:rPr>
            </w:pPr>
            <w:r>
              <w:rPr>
                <w:b/>
                <w:sz w:val="22"/>
                <w:szCs w:val="22"/>
                <w:lang w:val="pt-PT"/>
              </w:rPr>
              <w:t>(N = 106)</w:t>
            </w:r>
          </w:p>
        </w:tc>
        <w:tc>
          <w:tcPr>
            <w:tcW w:w="1980" w:type="dxa"/>
            <w:tcBorders>
              <w:top w:val="single" w:sz="4" w:space="0" w:color="auto"/>
              <w:bottom w:val="single" w:sz="4" w:space="0" w:color="auto"/>
            </w:tcBorders>
            <w:vAlign w:val="bottom"/>
          </w:tcPr>
          <w:p w14:paraId="27646928" w14:textId="77777777" w:rsidR="001E4205" w:rsidRDefault="001E4205" w:rsidP="00B4426E">
            <w:pPr>
              <w:pStyle w:val="TNR10-pt"/>
              <w:keepNext/>
              <w:keepLines/>
              <w:jc w:val="center"/>
              <w:rPr>
                <w:b/>
                <w:sz w:val="22"/>
                <w:szCs w:val="22"/>
                <w:lang w:val="pt-PT"/>
              </w:rPr>
            </w:pPr>
            <w:r>
              <w:rPr>
                <w:b/>
                <w:sz w:val="22"/>
                <w:szCs w:val="22"/>
                <w:lang w:val="pt-PT"/>
              </w:rPr>
              <w:t>Placebo</w:t>
            </w:r>
          </w:p>
          <w:p w14:paraId="5222FDAB" w14:textId="77777777" w:rsidR="001E4205" w:rsidRDefault="001E4205" w:rsidP="00B4426E">
            <w:pPr>
              <w:pStyle w:val="TNR10-pt"/>
              <w:keepNext/>
              <w:keepLines/>
              <w:jc w:val="center"/>
              <w:rPr>
                <w:b/>
                <w:sz w:val="22"/>
                <w:szCs w:val="22"/>
                <w:lang w:val="pt-PT"/>
              </w:rPr>
            </w:pPr>
            <w:r>
              <w:rPr>
                <w:b/>
                <w:sz w:val="22"/>
                <w:szCs w:val="22"/>
                <w:lang w:val="pt-PT"/>
              </w:rPr>
              <w:t>(N = 105)</w:t>
            </w:r>
          </w:p>
        </w:tc>
      </w:tr>
      <w:tr w:rsidR="001E4205" w14:paraId="10FD5595" w14:textId="77777777">
        <w:tc>
          <w:tcPr>
            <w:tcW w:w="4140" w:type="dxa"/>
            <w:tcBorders>
              <w:top w:val="single" w:sz="4" w:space="0" w:color="auto"/>
            </w:tcBorders>
          </w:tcPr>
          <w:p w14:paraId="46574707" w14:textId="77777777" w:rsidR="001E4205" w:rsidRDefault="001E4205" w:rsidP="00B4426E">
            <w:pPr>
              <w:pStyle w:val="TNR10-pt"/>
              <w:keepNext/>
              <w:keepLines/>
              <w:rPr>
                <w:sz w:val="22"/>
                <w:szCs w:val="22"/>
                <w:lang w:val="pt-PT"/>
              </w:rPr>
            </w:pPr>
            <w:r>
              <w:rPr>
                <w:sz w:val="22"/>
                <w:szCs w:val="22"/>
                <w:lang w:val="pt-PT"/>
              </w:rPr>
              <w:t>PASI 75, n (%)</w:t>
            </w:r>
          </w:p>
        </w:tc>
        <w:tc>
          <w:tcPr>
            <w:tcW w:w="2160" w:type="dxa"/>
            <w:tcBorders>
              <w:top w:val="single" w:sz="4" w:space="0" w:color="auto"/>
            </w:tcBorders>
          </w:tcPr>
          <w:p w14:paraId="1D4CA745" w14:textId="77777777" w:rsidR="001E4205" w:rsidRDefault="001E4205" w:rsidP="00B4426E">
            <w:pPr>
              <w:pStyle w:val="TNR10-pt"/>
              <w:keepNext/>
              <w:keepLines/>
              <w:jc w:val="center"/>
              <w:rPr>
                <w:sz w:val="22"/>
                <w:szCs w:val="22"/>
                <w:lang w:val="pt-PT"/>
              </w:rPr>
            </w:pPr>
            <w:r>
              <w:rPr>
                <w:sz w:val="22"/>
                <w:szCs w:val="22"/>
                <w:lang w:val="pt-PT"/>
              </w:rPr>
              <w:t>60 (57%)</w:t>
            </w:r>
            <w:r>
              <w:rPr>
                <w:sz w:val="22"/>
                <w:szCs w:val="22"/>
                <w:vertAlign w:val="superscript"/>
                <w:lang w:val="pt-PT"/>
              </w:rPr>
              <w:t>a</w:t>
            </w:r>
          </w:p>
        </w:tc>
        <w:tc>
          <w:tcPr>
            <w:tcW w:w="1980" w:type="dxa"/>
            <w:tcBorders>
              <w:top w:val="single" w:sz="4" w:space="0" w:color="auto"/>
            </w:tcBorders>
          </w:tcPr>
          <w:p w14:paraId="20B9BFBC" w14:textId="77777777" w:rsidR="001E4205" w:rsidRDefault="001E4205" w:rsidP="00B4426E">
            <w:pPr>
              <w:pStyle w:val="TNR10-pt"/>
              <w:keepNext/>
              <w:keepLines/>
              <w:jc w:val="center"/>
              <w:rPr>
                <w:sz w:val="22"/>
                <w:szCs w:val="22"/>
                <w:lang w:val="pt-PT"/>
              </w:rPr>
            </w:pPr>
            <w:r>
              <w:rPr>
                <w:sz w:val="22"/>
                <w:szCs w:val="22"/>
                <w:lang w:val="pt-PT"/>
              </w:rPr>
              <w:t>12 (11%)</w:t>
            </w:r>
          </w:p>
        </w:tc>
      </w:tr>
      <w:tr w:rsidR="001E4205" w14:paraId="3068A60A" w14:textId="77777777">
        <w:trPr>
          <w:trHeight w:val="422"/>
        </w:trPr>
        <w:tc>
          <w:tcPr>
            <w:tcW w:w="4140" w:type="dxa"/>
          </w:tcPr>
          <w:p w14:paraId="61C8F724" w14:textId="77777777" w:rsidR="001E4205" w:rsidRDefault="001E4205" w:rsidP="00B4426E">
            <w:pPr>
              <w:pStyle w:val="TNR10-pt"/>
              <w:keepNext/>
              <w:keepLines/>
              <w:rPr>
                <w:sz w:val="22"/>
                <w:szCs w:val="22"/>
                <w:lang w:val="pt-PT"/>
              </w:rPr>
            </w:pPr>
            <w:r>
              <w:rPr>
                <w:sz w:val="22"/>
                <w:szCs w:val="22"/>
                <w:lang w:val="pt-PT"/>
              </w:rPr>
              <w:t>PASI 50, n (%)</w:t>
            </w:r>
          </w:p>
        </w:tc>
        <w:tc>
          <w:tcPr>
            <w:tcW w:w="2160" w:type="dxa"/>
          </w:tcPr>
          <w:p w14:paraId="75BDFAE3" w14:textId="77777777" w:rsidR="001E4205" w:rsidRDefault="001E4205" w:rsidP="00B4426E">
            <w:pPr>
              <w:pStyle w:val="TNR10-pt"/>
              <w:keepNext/>
              <w:keepLines/>
              <w:jc w:val="center"/>
              <w:rPr>
                <w:sz w:val="22"/>
                <w:szCs w:val="22"/>
                <w:lang w:val="pt-PT"/>
              </w:rPr>
            </w:pPr>
            <w:r>
              <w:rPr>
                <w:sz w:val="22"/>
                <w:szCs w:val="22"/>
                <w:lang w:val="pt-PT"/>
              </w:rPr>
              <w:t>79 (75%)</w:t>
            </w:r>
            <w:r>
              <w:rPr>
                <w:sz w:val="22"/>
                <w:szCs w:val="22"/>
                <w:vertAlign w:val="superscript"/>
                <w:lang w:val="pt-PT"/>
              </w:rPr>
              <w:t>a</w:t>
            </w:r>
          </w:p>
        </w:tc>
        <w:tc>
          <w:tcPr>
            <w:tcW w:w="1980" w:type="dxa"/>
          </w:tcPr>
          <w:p w14:paraId="144EDC5D" w14:textId="77777777" w:rsidR="001E4205" w:rsidRDefault="001E4205" w:rsidP="00B4426E">
            <w:pPr>
              <w:pStyle w:val="TNR10-pt"/>
              <w:keepNext/>
              <w:keepLines/>
              <w:jc w:val="center"/>
              <w:rPr>
                <w:sz w:val="22"/>
                <w:szCs w:val="22"/>
                <w:lang w:val="pt-PT"/>
              </w:rPr>
            </w:pPr>
            <w:r>
              <w:rPr>
                <w:sz w:val="22"/>
                <w:szCs w:val="22"/>
                <w:lang w:val="pt-PT"/>
              </w:rPr>
              <w:t>24 (23%)</w:t>
            </w:r>
          </w:p>
        </w:tc>
      </w:tr>
      <w:tr w:rsidR="001E4205" w14:paraId="6834F992" w14:textId="77777777">
        <w:tc>
          <w:tcPr>
            <w:tcW w:w="4140" w:type="dxa"/>
            <w:tcBorders>
              <w:bottom w:val="single" w:sz="4" w:space="0" w:color="auto"/>
            </w:tcBorders>
          </w:tcPr>
          <w:p w14:paraId="39B6A7B3" w14:textId="77777777" w:rsidR="001E4205" w:rsidRDefault="001E4205" w:rsidP="00B4426E">
            <w:pPr>
              <w:pStyle w:val="TNR10-pt"/>
              <w:keepNext/>
              <w:keepLines/>
              <w:rPr>
                <w:sz w:val="22"/>
                <w:szCs w:val="22"/>
                <w:lang w:val="pt-PT"/>
              </w:rPr>
            </w:pPr>
            <w:r>
              <w:rPr>
                <w:sz w:val="22"/>
                <w:szCs w:val="22"/>
                <w:lang w:val="pt-PT"/>
              </w:rPr>
              <w:t>sPGA “limpo” ou “mínimo”, n (%)</w:t>
            </w:r>
          </w:p>
        </w:tc>
        <w:tc>
          <w:tcPr>
            <w:tcW w:w="2160" w:type="dxa"/>
            <w:tcBorders>
              <w:bottom w:val="single" w:sz="4" w:space="0" w:color="auto"/>
            </w:tcBorders>
          </w:tcPr>
          <w:p w14:paraId="2F4C3E3E" w14:textId="77777777" w:rsidR="001E4205" w:rsidRDefault="001E4205" w:rsidP="00B4426E">
            <w:pPr>
              <w:pStyle w:val="TNR10-pt"/>
              <w:keepNext/>
              <w:keepLines/>
              <w:jc w:val="center"/>
              <w:rPr>
                <w:sz w:val="22"/>
                <w:szCs w:val="22"/>
                <w:lang w:val="pt-PT"/>
              </w:rPr>
            </w:pPr>
            <w:r>
              <w:rPr>
                <w:sz w:val="22"/>
                <w:szCs w:val="22"/>
                <w:lang w:val="pt-PT"/>
              </w:rPr>
              <w:t>56 (53%)</w:t>
            </w:r>
            <w:r>
              <w:rPr>
                <w:sz w:val="22"/>
                <w:szCs w:val="22"/>
                <w:vertAlign w:val="superscript"/>
                <w:lang w:val="pt-PT"/>
              </w:rPr>
              <w:t>a</w:t>
            </w:r>
          </w:p>
        </w:tc>
        <w:tc>
          <w:tcPr>
            <w:tcW w:w="1980" w:type="dxa"/>
            <w:tcBorders>
              <w:bottom w:val="single" w:sz="4" w:space="0" w:color="auto"/>
            </w:tcBorders>
          </w:tcPr>
          <w:p w14:paraId="1AFC9D8D" w14:textId="77777777" w:rsidR="001E4205" w:rsidRDefault="001E4205" w:rsidP="00B4426E">
            <w:pPr>
              <w:pStyle w:val="TNR10-pt"/>
              <w:keepNext/>
              <w:keepLines/>
              <w:jc w:val="center"/>
              <w:rPr>
                <w:sz w:val="22"/>
                <w:szCs w:val="22"/>
                <w:lang w:val="pt-PT"/>
              </w:rPr>
            </w:pPr>
            <w:r>
              <w:rPr>
                <w:sz w:val="22"/>
                <w:szCs w:val="22"/>
                <w:lang w:val="pt-PT"/>
              </w:rPr>
              <w:t>14 (13%)</w:t>
            </w:r>
          </w:p>
        </w:tc>
      </w:tr>
      <w:tr w:rsidR="001E4205" w14:paraId="72494819" w14:textId="77777777">
        <w:tc>
          <w:tcPr>
            <w:tcW w:w="8280" w:type="dxa"/>
            <w:gridSpan w:val="3"/>
            <w:tcBorders>
              <w:top w:val="single" w:sz="4" w:space="0" w:color="auto"/>
            </w:tcBorders>
          </w:tcPr>
          <w:p w14:paraId="53573D97" w14:textId="77777777" w:rsidR="001E4205" w:rsidRDefault="001E4205" w:rsidP="00B4426E">
            <w:pPr>
              <w:pStyle w:val="TableAnnotationText"/>
              <w:keepNext/>
              <w:rPr>
                <w:i/>
                <w:sz w:val="22"/>
                <w:szCs w:val="22"/>
                <w:lang w:val="pt-PT"/>
              </w:rPr>
            </w:pPr>
            <w:r>
              <w:rPr>
                <w:sz w:val="22"/>
                <w:szCs w:val="22"/>
                <w:lang w:val="pt-PT"/>
              </w:rPr>
              <w:t>Abreviatura: sPGA-</w:t>
            </w:r>
            <w:r>
              <w:rPr>
                <w:i/>
                <w:sz w:val="22"/>
                <w:szCs w:val="22"/>
                <w:lang w:val="pt-PT"/>
              </w:rPr>
              <w:t>static Physician Global Assessment</w:t>
            </w:r>
          </w:p>
          <w:p w14:paraId="54E2A4BE" w14:textId="77777777" w:rsidR="001E4205" w:rsidRDefault="001E4205" w:rsidP="00B4426E">
            <w:pPr>
              <w:pStyle w:val="TableAnnotationText"/>
              <w:keepNext/>
              <w:rPr>
                <w:sz w:val="22"/>
                <w:szCs w:val="22"/>
                <w:lang w:val="pt-PT"/>
              </w:rPr>
            </w:pPr>
            <w:r>
              <w:rPr>
                <w:sz w:val="22"/>
                <w:szCs w:val="22"/>
                <w:lang w:val="pt-PT"/>
              </w:rPr>
              <w:t>a:</w:t>
            </w:r>
            <w:r>
              <w:rPr>
                <w:sz w:val="22"/>
                <w:szCs w:val="22"/>
                <w:lang w:val="pt-PT"/>
              </w:rPr>
              <w:tab/>
              <w:t>p &lt; 0,0001 comparativamente com placebo.</w:t>
            </w:r>
          </w:p>
          <w:p w14:paraId="15D6F387" w14:textId="77777777" w:rsidR="001E4205" w:rsidRDefault="001E4205" w:rsidP="00B4426E">
            <w:pPr>
              <w:pStyle w:val="TableAnnotationText"/>
              <w:keepNext/>
              <w:rPr>
                <w:sz w:val="22"/>
                <w:szCs w:val="22"/>
                <w:lang w:val="pt-PT"/>
              </w:rPr>
            </w:pPr>
          </w:p>
        </w:tc>
      </w:tr>
    </w:tbl>
    <w:p w14:paraId="005FE0EB" w14:textId="77777777" w:rsidR="001E4205" w:rsidRDefault="001E4205" w:rsidP="00B15980">
      <w:pPr>
        <w:pStyle w:val="BodyText"/>
        <w:spacing w:line="240" w:lineRule="auto"/>
        <w:rPr>
          <w:sz w:val="22"/>
          <w:szCs w:val="22"/>
        </w:rPr>
      </w:pPr>
      <w:r>
        <w:rPr>
          <w:sz w:val="22"/>
          <w:szCs w:val="22"/>
        </w:rPr>
        <w:t>Após o período de tratamento de 12 semanas em dupla ocultação, todos os doentes receberam Enbrel 0,8 mg/kg (até 50 mg) uma vez por semana, durante um período adicional de 24 semanas. As respostas observadas durante o período aberto do estudo foram semelhantes às observadas no período de dupla ocultação.</w:t>
      </w:r>
    </w:p>
    <w:p w14:paraId="79445855" w14:textId="77777777" w:rsidR="001E4205" w:rsidRDefault="001E4205" w:rsidP="00B15980">
      <w:pPr>
        <w:rPr>
          <w:szCs w:val="22"/>
        </w:rPr>
      </w:pPr>
    </w:p>
    <w:p w14:paraId="4DFDA13A" w14:textId="77777777" w:rsidR="001E4205" w:rsidRDefault="001E4205" w:rsidP="00B15980">
      <w:pPr>
        <w:rPr>
          <w:szCs w:val="22"/>
        </w:rPr>
      </w:pPr>
      <w:r>
        <w:rPr>
          <w:szCs w:val="22"/>
        </w:rPr>
        <w:t>Durante o período de interrupção do tratamento efetuado com distribuição aleatória, um grupo significativamente maior de doentes redistribuídos aleatoriamente para placebo teve uma recaída da doença (perda de resposta PASI 75), comparativamente com os doentes redistribuídos aleatoriamente para Enbrel. Com a terapêutica continuada, as respostas foram mantidas até 48 semanas.</w:t>
      </w:r>
    </w:p>
    <w:p w14:paraId="161F08F6" w14:textId="77777777" w:rsidR="001E4205" w:rsidRDefault="001E4205" w:rsidP="0010649D">
      <w:pPr>
        <w:pStyle w:val="EndnoteText"/>
        <w:rPr>
          <w:sz w:val="22"/>
          <w:szCs w:val="22"/>
        </w:rPr>
      </w:pPr>
    </w:p>
    <w:p w14:paraId="3FA78582" w14:textId="77777777" w:rsidR="001E4205" w:rsidRDefault="001E4205" w:rsidP="0002099E">
      <w:pPr>
        <w:tabs>
          <w:tab w:val="left" w:pos="567"/>
        </w:tabs>
        <w:rPr>
          <w:szCs w:val="22"/>
        </w:rPr>
      </w:pPr>
      <w:r>
        <w:rPr>
          <w:szCs w:val="22"/>
        </w:rPr>
        <w:t>Além do estudo acima descrito de 48 semanas, a segurança e efetividade a longo prazo de Enbrel 0,8 mg/kg (até 50 mg) uma vez por semana, foram avaliadas num estudo de extensão aberto com 181 indivíduos pediátricos até aos 2 anos, com psoríase em placas. A experiência a longo prazo com Enbrel foi na generalidade comparável ao estudo original de 48 semanas e não revelou quaisquer novas informações de segurança.</w:t>
      </w:r>
    </w:p>
    <w:p w14:paraId="18B9924A" w14:textId="77777777" w:rsidR="001E4205" w:rsidRDefault="001E4205" w:rsidP="0010649D">
      <w:pPr>
        <w:pStyle w:val="EndnoteText"/>
        <w:rPr>
          <w:sz w:val="22"/>
          <w:szCs w:val="22"/>
        </w:rPr>
      </w:pPr>
    </w:p>
    <w:p w14:paraId="222DCDFE" w14:textId="77777777" w:rsidR="001E4205" w:rsidRDefault="001E4205" w:rsidP="0010649D">
      <w:pPr>
        <w:keepNext/>
        <w:tabs>
          <w:tab w:val="left" w:pos="567"/>
        </w:tabs>
        <w:suppressAutoHyphens/>
        <w:ind w:left="567" w:right="11" w:hanging="567"/>
        <w:rPr>
          <w:b/>
          <w:bCs/>
          <w:szCs w:val="22"/>
        </w:rPr>
      </w:pPr>
      <w:r>
        <w:rPr>
          <w:b/>
          <w:bCs/>
          <w:szCs w:val="22"/>
        </w:rPr>
        <w:t>5.2</w:t>
      </w:r>
      <w:r>
        <w:rPr>
          <w:b/>
          <w:bCs/>
          <w:szCs w:val="22"/>
        </w:rPr>
        <w:tab/>
        <w:t>Propriedades farmacocinéticas</w:t>
      </w:r>
    </w:p>
    <w:p w14:paraId="52444A16" w14:textId="77777777" w:rsidR="001E4205" w:rsidRDefault="001E4205" w:rsidP="00B15980">
      <w:pPr>
        <w:keepNext/>
        <w:tabs>
          <w:tab w:val="left" w:pos="567"/>
        </w:tabs>
        <w:rPr>
          <w:szCs w:val="22"/>
        </w:rPr>
      </w:pPr>
    </w:p>
    <w:p w14:paraId="20DB0C67" w14:textId="77777777" w:rsidR="001E4205" w:rsidRDefault="001E4205" w:rsidP="00B15980">
      <w:pPr>
        <w:keepNext/>
        <w:tabs>
          <w:tab w:val="left" w:pos="567"/>
        </w:tabs>
        <w:rPr>
          <w:szCs w:val="22"/>
        </w:rPr>
      </w:pPr>
      <w:r>
        <w:rPr>
          <w:szCs w:val="22"/>
        </w:rPr>
        <w:t>Os valores séricos de etanercept foram determinados por um método de imunoabsorção enzimática (ELISA) que pode determinar produtos de degradação reativos ao ELISA, tal como o composto que lhes deu origem.</w:t>
      </w:r>
    </w:p>
    <w:p w14:paraId="0E77A02A" w14:textId="77777777" w:rsidR="001E4205" w:rsidRDefault="001E4205" w:rsidP="00B15980">
      <w:pPr>
        <w:keepNext/>
        <w:tabs>
          <w:tab w:val="left" w:pos="567"/>
        </w:tabs>
        <w:rPr>
          <w:szCs w:val="22"/>
        </w:rPr>
      </w:pPr>
    </w:p>
    <w:p w14:paraId="1E482F72" w14:textId="77777777" w:rsidR="001E4205" w:rsidRDefault="001E4205" w:rsidP="00BC1D1A">
      <w:pPr>
        <w:tabs>
          <w:tab w:val="left" w:pos="567"/>
        </w:tabs>
        <w:rPr>
          <w:szCs w:val="22"/>
          <w:u w:val="single"/>
        </w:rPr>
      </w:pPr>
      <w:r>
        <w:rPr>
          <w:szCs w:val="22"/>
          <w:u w:val="single"/>
        </w:rPr>
        <w:t>Absorção</w:t>
      </w:r>
    </w:p>
    <w:p w14:paraId="5250E721" w14:textId="77777777" w:rsidR="001E4205" w:rsidRDefault="001E4205" w:rsidP="00B15980">
      <w:pPr>
        <w:tabs>
          <w:tab w:val="left" w:pos="567"/>
        </w:tabs>
        <w:rPr>
          <w:szCs w:val="22"/>
        </w:rPr>
      </w:pPr>
    </w:p>
    <w:p w14:paraId="04BFB81B" w14:textId="77777777" w:rsidR="001E4205" w:rsidRDefault="001E4205" w:rsidP="00B15980">
      <w:pPr>
        <w:tabs>
          <w:tab w:val="left" w:pos="567"/>
        </w:tabs>
        <w:rPr>
          <w:szCs w:val="22"/>
        </w:rPr>
      </w:pPr>
      <w:r>
        <w:rPr>
          <w:szCs w:val="22"/>
        </w:rPr>
        <w:t>O etanercept é lentamente absorvido a partir do local de injeção por via subcutânea, atingindo a concentração máxima aproximadamente 48 horas após uma dose única. A biodisponibilidade absoluta é de 76%. Com duas doses semanais, é esperado que as concentrações no estado estacionário sejam aproximadamente o dobro das observadas após doses únicas. Após uma dose única de 25 mg de Enbrel por via subcutânea, a média da concentração sérica máxima observada em voluntários saudáveis foi de 1,65 </w:t>
      </w:r>
      <w:r>
        <w:rPr>
          <w:szCs w:val="22"/>
        </w:rPr>
        <w:sym w:font="Symbol" w:char="F0B1"/>
      </w:r>
      <w:r>
        <w:rPr>
          <w:szCs w:val="22"/>
        </w:rPr>
        <w:t> 0,66 </w:t>
      </w:r>
      <w:r>
        <w:rPr>
          <w:szCs w:val="22"/>
        </w:rPr>
        <w:sym w:font="Symbol" w:char="F06D"/>
      </w:r>
      <w:r>
        <w:rPr>
          <w:szCs w:val="22"/>
        </w:rPr>
        <w:t>g/ml e os resultados da área sob a curva foram 235 </w:t>
      </w:r>
      <w:r>
        <w:rPr>
          <w:szCs w:val="22"/>
        </w:rPr>
        <w:sym w:font="Symbol" w:char="F0B1"/>
      </w:r>
      <w:r>
        <w:rPr>
          <w:szCs w:val="22"/>
        </w:rPr>
        <w:t> 96,6 </w:t>
      </w:r>
      <w:r>
        <w:rPr>
          <w:szCs w:val="22"/>
        </w:rPr>
        <w:sym w:font="Symbol" w:char="F06D"/>
      </w:r>
      <w:r>
        <w:rPr>
          <w:szCs w:val="22"/>
        </w:rPr>
        <w:t>g</w:t>
      </w:r>
      <w:r>
        <w:rPr>
          <w:szCs w:val="22"/>
        </w:rPr>
        <w:sym w:font="Symbol" w:char="F0B7"/>
      </w:r>
      <w:r>
        <w:rPr>
          <w:szCs w:val="22"/>
        </w:rPr>
        <w:t xml:space="preserve">h/ml. </w:t>
      </w:r>
    </w:p>
    <w:p w14:paraId="4A06927D" w14:textId="77777777" w:rsidR="001E4205" w:rsidRDefault="001E4205" w:rsidP="00B15980">
      <w:pPr>
        <w:tabs>
          <w:tab w:val="left" w:pos="567"/>
        </w:tabs>
        <w:rPr>
          <w:szCs w:val="22"/>
        </w:rPr>
      </w:pPr>
    </w:p>
    <w:p w14:paraId="792EA577" w14:textId="77777777" w:rsidR="001E4205" w:rsidRDefault="001E4205" w:rsidP="00B15980">
      <w:pPr>
        <w:tabs>
          <w:tab w:val="left" w:pos="567"/>
        </w:tabs>
        <w:rPr>
          <w:szCs w:val="22"/>
        </w:rPr>
      </w:pPr>
      <w:r>
        <w:rPr>
          <w:szCs w:val="22"/>
        </w:rPr>
        <w:t>Os perfis das médias das concentrações séricas no estado estacionário em doentes com AR foram C</w:t>
      </w:r>
      <w:r>
        <w:rPr>
          <w:szCs w:val="22"/>
          <w:vertAlign w:val="subscript"/>
        </w:rPr>
        <w:t>máx</w:t>
      </w:r>
      <w:r>
        <w:rPr>
          <w:szCs w:val="22"/>
        </w:rPr>
        <w:t xml:space="preserve"> de 2,4 mg/l </w:t>
      </w:r>
      <w:r>
        <w:rPr>
          <w:i/>
          <w:iCs/>
          <w:szCs w:val="22"/>
        </w:rPr>
        <w:t>vs</w:t>
      </w:r>
      <w:r>
        <w:rPr>
          <w:szCs w:val="22"/>
        </w:rPr>
        <w:t xml:space="preserve"> 2,6 mg/l, C</w:t>
      </w:r>
      <w:r>
        <w:rPr>
          <w:szCs w:val="22"/>
          <w:vertAlign w:val="subscript"/>
        </w:rPr>
        <w:t>min</w:t>
      </w:r>
      <w:r>
        <w:rPr>
          <w:szCs w:val="22"/>
        </w:rPr>
        <w:t xml:space="preserve"> de 1,2 mg/l </w:t>
      </w:r>
      <w:r>
        <w:rPr>
          <w:i/>
          <w:iCs/>
          <w:szCs w:val="22"/>
        </w:rPr>
        <w:t>vs</w:t>
      </w:r>
      <w:r>
        <w:rPr>
          <w:szCs w:val="22"/>
        </w:rPr>
        <w:t xml:space="preserve"> 1,4 mg/l e AUC parcial de 297 mg.h/l </w:t>
      </w:r>
      <w:r>
        <w:rPr>
          <w:i/>
          <w:iCs/>
          <w:szCs w:val="22"/>
        </w:rPr>
        <w:t>vs</w:t>
      </w:r>
      <w:r>
        <w:rPr>
          <w:szCs w:val="22"/>
        </w:rPr>
        <w:t xml:space="preserve"> 316 mg.h/l para 50 mg de Enbrel uma vez por semana (n=21) </w:t>
      </w:r>
      <w:r>
        <w:rPr>
          <w:i/>
          <w:iCs/>
          <w:szCs w:val="22"/>
        </w:rPr>
        <w:t>vs</w:t>
      </w:r>
      <w:r>
        <w:rPr>
          <w:szCs w:val="22"/>
        </w:rPr>
        <w:t xml:space="preserve"> 25 mg de Enbrel duas vezes por semana (n=16), respetivamente. Num ensaio aberto, cruzado, de dose única, com dois tratamentos, em voluntários saudáveis, verificou</w:t>
      </w:r>
      <w:r>
        <w:rPr>
          <w:szCs w:val="22"/>
        </w:rPr>
        <w:noBreakHyphen/>
        <w:t>se que o etanercept administrado como injeção de dose única de 50 mg/ml é bioequivalente a duas injeções simultâneas de 25 mg/ml.</w:t>
      </w:r>
    </w:p>
    <w:p w14:paraId="0D8EC131" w14:textId="77777777" w:rsidR="001E4205" w:rsidRDefault="001E4205" w:rsidP="00B15980">
      <w:pPr>
        <w:tabs>
          <w:tab w:val="left" w:pos="567"/>
        </w:tabs>
        <w:rPr>
          <w:szCs w:val="22"/>
        </w:rPr>
      </w:pPr>
    </w:p>
    <w:p w14:paraId="38962B20" w14:textId="77777777" w:rsidR="001E4205" w:rsidRDefault="001E4205" w:rsidP="00B15980">
      <w:pPr>
        <w:tabs>
          <w:tab w:val="left" w:pos="567"/>
        </w:tabs>
        <w:rPr>
          <w:szCs w:val="22"/>
        </w:rPr>
      </w:pPr>
      <w:r>
        <w:rPr>
          <w:szCs w:val="22"/>
        </w:rPr>
        <w:t>Na análise farmacocinética de uma população de doentes com espondilite anquilosante, as AUCs do etanercept no estado estacionário foram de 466 µg</w:t>
      </w:r>
      <w:r>
        <w:rPr>
          <w:szCs w:val="22"/>
        </w:rPr>
        <w:sym w:font="Symbol" w:char="F0B7"/>
      </w:r>
      <w:r>
        <w:rPr>
          <w:szCs w:val="22"/>
        </w:rPr>
        <w:t>h/ml e de 474 µg</w:t>
      </w:r>
      <w:r>
        <w:rPr>
          <w:szCs w:val="22"/>
        </w:rPr>
        <w:sym w:font="Symbol" w:char="F0B7"/>
      </w:r>
      <w:r>
        <w:rPr>
          <w:szCs w:val="22"/>
        </w:rPr>
        <w:t>h/ml para 50 mg de Enbrel uma vez por semana (n=154) e 25 mg duas vezes por semana (n=148), respetivamente.</w:t>
      </w:r>
    </w:p>
    <w:p w14:paraId="7401388C" w14:textId="77777777" w:rsidR="001E4205" w:rsidRDefault="001E4205" w:rsidP="00B15980">
      <w:pPr>
        <w:tabs>
          <w:tab w:val="left" w:pos="567"/>
        </w:tabs>
        <w:rPr>
          <w:szCs w:val="22"/>
        </w:rPr>
      </w:pPr>
    </w:p>
    <w:p w14:paraId="6DE34F76" w14:textId="77777777" w:rsidR="001E4205" w:rsidRDefault="001E4205" w:rsidP="00B15980">
      <w:pPr>
        <w:keepNext/>
        <w:tabs>
          <w:tab w:val="left" w:pos="567"/>
        </w:tabs>
        <w:rPr>
          <w:szCs w:val="22"/>
          <w:u w:val="single"/>
        </w:rPr>
      </w:pPr>
      <w:r>
        <w:rPr>
          <w:szCs w:val="22"/>
          <w:u w:val="single"/>
        </w:rPr>
        <w:lastRenderedPageBreak/>
        <w:t>Distribuição</w:t>
      </w:r>
    </w:p>
    <w:p w14:paraId="446C64C4" w14:textId="77777777" w:rsidR="001E4205" w:rsidRDefault="001E4205" w:rsidP="00B15980">
      <w:pPr>
        <w:keepNext/>
        <w:tabs>
          <w:tab w:val="left" w:pos="567"/>
        </w:tabs>
        <w:rPr>
          <w:szCs w:val="22"/>
        </w:rPr>
      </w:pPr>
    </w:p>
    <w:p w14:paraId="0D6299A2" w14:textId="5FD96415" w:rsidR="001E4205" w:rsidRDefault="001E4205" w:rsidP="00B15980">
      <w:pPr>
        <w:keepNext/>
        <w:tabs>
          <w:tab w:val="left" w:pos="567"/>
        </w:tabs>
        <w:rPr>
          <w:szCs w:val="22"/>
        </w:rPr>
      </w:pPr>
      <w:r>
        <w:rPr>
          <w:szCs w:val="22"/>
        </w:rPr>
        <w:t>É necessári</w:t>
      </w:r>
      <w:r w:rsidR="00123EF3">
        <w:rPr>
          <w:szCs w:val="22"/>
        </w:rPr>
        <w:t>a</w:t>
      </w:r>
      <w:r>
        <w:rPr>
          <w:szCs w:val="22"/>
        </w:rPr>
        <w:t xml:space="preserve"> uma curva biexponencial para descrever a curva de concentração </w:t>
      </w:r>
      <w:r>
        <w:rPr>
          <w:i/>
          <w:iCs/>
          <w:szCs w:val="22"/>
        </w:rPr>
        <w:t>vs</w:t>
      </w:r>
      <w:r>
        <w:rPr>
          <w:szCs w:val="22"/>
        </w:rPr>
        <w:t xml:space="preserve"> tempo do etanercept. O volume de distribuição do etanercept no compartimento central é de 7,6 l, enquanto o volume de distribuição no estado estacionário é de 10,4 l. </w:t>
      </w:r>
    </w:p>
    <w:p w14:paraId="1AAC9AF2" w14:textId="77777777" w:rsidR="001E4205" w:rsidRDefault="001E4205" w:rsidP="00B15980">
      <w:pPr>
        <w:tabs>
          <w:tab w:val="left" w:pos="567"/>
        </w:tabs>
        <w:rPr>
          <w:szCs w:val="22"/>
        </w:rPr>
      </w:pPr>
    </w:p>
    <w:p w14:paraId="6AC0E724" w14:textId="77777777" w:rsidR="001E4205" w:rsidRDefault="001E4205" w:rsidP="00B15980">
      <w:pPr>
        <w:tabs>
          <w:tab w:val="left" w:pos="567"/>
        </w:tabs>
        <w:rPr>
          <w:szCs w:val="22"/>
          <w:u w:val="single"/>
        </w:rPr>
      </w:pPr>
      <w:r>
        <w:rPr>
          <w:szCs w:val="22"/>
          <w:u w:val="single"/>
        </w:rPr>
        <w:t>Eliminação</w:t>
      </w:r>
    </w:p>
    <w:p w14:paraId="057036E2" w14:textId="77777777" w:rsidR="001E4205" w:rsidRDefault="001E4205" w:rsidP="00B15980">
      <w:pPr>
        <w:tabs>
          <w:tab w:val="left" w:pos="567"/>
        </w:tabs>
        <w:rPr>
          <w:szCs w:val="22"/>
        </w:rPr>
      </w:pPr>
    </w:p>
    <w:p w14:paraId="3CF637AC" w14:textId="77777777" w:rsidR="001E4205" w:rsidRDefault="001E4205" w:rsidP="00B15980">
      <w:pPr>
        <w:tabs>
          <w:tab w:val="left" w:pos="567"/>
        </w:tabs>
        <w:rPr>
          <w:szCs w:val="22"/>
        </w:rPr>
      </w:pPr>
      <w:r>
        <w:rPr>
          <w:szCs w:val="22"/>
        </w:rPr>
        <w:t>O etanercept é eliminado lentamente do organismo. A semivida é longa, de aproximadamente 70 horas. A clearance em doentes com artrite reumatoide é de aproximadamente 0,066 l/h, ligeiramente inferior ao valor de 0,11 l/h observado em voluntários saudáveis. A farmacocinética do Enbrel em doentes com artrite reumatoide, espondilite anquilosante e doentes com psoríase em placas é semelhante.</w:t>
      </w:r>
    </w:p>
    <w:p w14:paraId="4CC28478" w14:textId="77777777" w:rsidR="001E4205" w:rsidRDefault="001E4205" w:rsidP="00B15980">
      <w:pPr>
        <w:tabs>
          <w:tab w:val="left" w:pos="567"/>
        </w:tabs>
        <w:rPr>
          <w:szCs w:val="22"/>
        </w:rPr>
      </w:pPr>
    </w:p>
    <w:p w14:paraId="5D60D844" w14:textId="77777777" w:rsidR="001E4205" w:rsidRDefault="001E4205" w:rsidP="00B15980">
      <w:pPr>
        <w:tabs>
          <w:tab w:val="left" w:pos="567"/>
        </w:tabs>
        <w:rPr>
          <w:szCs w:val="22"/>
        </w:rPr>
      </w:pPr>
      <w:r>
        <w:rPr>
          <w:szCs w:val="22"/>
        </w:rPr>
        <w:t>Não há diferenças farmacocinéticas aparentes entre o género masculino e feminino.</w:t>
      </w:r>
    </w:p>
    <w:p w14:paraId="67559F63" w14:textId="77777777" w:rsidR="001E4205" w:rsidRDefault="001E4205" w:rsidP="00B15980">
      <w:pPr>
        <w:tabs>
          <w:tab w:val="left" w:pos="567"/>
        </w:tabs>
        <w:rPr>
          <w:szCs w:val="22"/>
        </w:rPr>
      </w:pPr>
    </w:p>
    <w:p w14:paraId="5AD08E60" w14:textId="77777777" w:rsidR="001E4205" w:rsidRDefault="001E4205" w:rsidP="00B15980">
      <w:pPr>
        <w:tabs>
          <w:tab w:val="left" w:pos="567"/>
        </w:tabs>
        <w:rPr>
          <w:szCs w:val="22"/>
          <w:u w:val="single"/>
        </w:rPr>
      </w:pPr>
      <w:r>
        <w:rPr>
          <w:szCs w:val="22"/>
          <w:u w:val="single"/>
        </w:rPr>
        <w:t>Linearidade</w:t>
      </w:r>
    </w:p>
    <w:p w14:paraId="0DF2EAEB" w14:textId="77777777" w:rsidR="001E4205" w:rsidRDefault="001E4205" w:rsidP="00B15980">
      <w:pPr>
        <w:tabs>
          <w:tab w:val="left" w:pos="567"/>
        </w:tabs>
        <w:rPr>
          <w:szCs w:val="22"/>
        </w:rPr>
      </w:pPr>
    </w:p>
    <w:p w14:paraId="3B2AFE61" w14:textId="77777777" w:rsidR="001E4205" w:rsidRDefault="001E4205" w:rsidP="00B15980">
      <w:pPr>
        <w:tabs>
          <w:tab w:val="left" w:pos="567"/>
        </w:tabs>
        <w:rPr>
          <w:szCs w:val="22"/>
        </w:rPr>
      </w:pPr>
      <w:r>
        <w:rPr>
          <w:szCs w:val="22"/>
        </w:rPr>
        <w:t xml:space="preserve">Não foi formalmente avaliado a proporcionalidade da dose, mas não há saturação aparente da </w:t>
      </w:r>
      <w:r>
        <w:rPr>
          <w:i/>
          <w:szCs w:val="22"/>
        </w:rPr>
        <w:t>clearance</w:t>
      </w:r>
      <w:r>
        <w:rPr>
          <w:szCs w:val="22"/>
        </w:rPr>
        <w:t xml:space="preserve"> sobre o intervalo posológico.</w:t>
      </w:r>
    </w:p>
    <w:p w14:paraId="7B6DB43D" w14:textId="77777777" w:rsidR="001E4205" w:rsidRDefault="001E4205" w:rsidP="00B15980">
      <w:pPr>
        <w:tabs>
          <w:tab w:val="left" w:pos="567"/>
        </w:tabs>
        <w:rPr>
          <w:szCs w:val="22"/>
        </w:rPr>
      </w:pPr>
    </w:p>
    <w:p w14:paraId="3AA882AB" w14:textId="77777777" w:rsidR="001E4205" w:rsidRDefault="001E4205" w:rsidP="00B15980">
      <w:pPr>
        <w:tabs>
          <w:tab w:val="left" w:pos="567"/>
        </w:tabs>
        <w:rPr>
          <w:szCs w:val="22"/>
          <w:u w:val="single"/>
        </w:rPr>
      </w:pPr>
      <w:r>
        <w:rPr>
          <w:szCs w:val="22"/>
          <w:u w:val="single"/>
        </w:rPr>
        <w:t>Populações especiais</w:t>
      </w:r>
    </w:p>
    <w:p w14:paraId="6DA9B35C" w14:textId="77777777" w:rsidR="001E4205" w:rsidRDefault="001E4205" w:rsidP="00B15980">
      <w:pPr>
        <w:tabs>
          <w:tab w:val="left" w:pos="567"/>
        </w:tabs>
        <w:rPr>
          <w:szCs w:val="22"/>
        </w:rPr>
      </w:pPr>
    </w:p>
    <w:p w14:paraId="2252B713" w14:textId="77777777" w:rsidR="001E4205" w:rsidRDefault="001E4205" w:rsidP="00B15980">
      <w:pPr>
        <w:tabs>
          <w:tab w:val="left" w:pos="567"/>
        </w:tabs>
        <w:rPr>
          <w:i/>
          <w:szCs w:val="22"/>
        </w:rPr>
      </w:pPr>
      <w:r>
        <w:rPr>
          <w:i/>
          <w:szCs w:val="22"/>
        </w:rPr>
        <w:t>Compromisso renal</w:t>
      </w:r>
    </w:p>
    <w:p w14:paraId="5A46280C" w14:textId="77777777" w:rsidR="001E4205" w:rsidRDefault="001E4205" w:rsidP="00B15980">
      <w:pPr>
        <w:tabs>
          <w:tab w:val="left" w:pos="567"/>
        </w:tabs>
        <w:rPr>
          <w:szCs w:val="22"/>
        </w:rPr>
      </w:pPr>
      <w:r>
        <w:rPr>
          <w:szCs w:val="22"/>
        </w:rPr>
        <w:t>Embora haja eliminação de radioatividade na urina em doentes e voluntários após a administração de etanercept radiomarcado, não foram observadas concentrações aumentadas de etanercept em doentes com compromisso renal agudo. A existência de compromisso renal não requer ajuste posológico.</w:t>
      </w:r>
    </w:p>
    <w:p w14:paraId="507B2D86" w14:textId="77777777" w:rsidR="001E4205" w:rsidRDefault="001E4205" w:rsidP="00B15980">
      <w:pPr>
        <w:tabs>
          <w:tab w:val="left" w:pos="567"/>
        </w:tabs>
        <w:rPr>
          <w:b/>
          <w:szCs w:val="22"/>
        </w:rPr>
      </w:pPr>
    </w:p>
    <w:p w14:paraId="208E4D5E" w14:textId="77777777" w:rsidR="001E4205" w:rsidRDefault="001E4205" w:rsidP="00B15980">
      <w:pPr>
        <w:tabs>
          <w:tab w:val="left" w:pos="567"/>
        </w:tabs>
        <w:rPr>
          <w:i/>
          <w:szCs w:val="22"/>
        </w:rPr>
      </w:pPr>
      <w:r>
        <w:rPr>
          <w:i/>
          <w:szCs w:val="22"/>
        </w:rPr>
        <w:t>Afeção hepática</w:t>
      </w:r>
    </w:p>
    <w:p w14:paraId="0E3AC0E7" w14:textId="77777777" w:rsidR="001E4205" w:rsidRDefault="001E4205" w:rsidP="00B15980">
      <w:pPr>
        <w:tabs>
          <w:tab w:val="left" w:pos="567"/>
        </w:tabs>
        <w:rPr>
          <w:szCs w:val="22"/>
        </w:rPr>
      </w:pPr>
      <w:r>
        <w:rPr>
          <w:szCs w:val="22"/>
        </w:rPr>
        <w:t>Não foram observadas concentrações aumentadas de etanercept em doentes com falência hepática. A existência de afeção hepática não requer ajuste posológico.</w:t>
      </w:r>
    </w:p>
    <w:p w14:paraId="7F0728C5" w14:textId="77777777" w:rsidR="001E4205" w:rsidRDefault="001E4205" w:rsidP="00B15980">
      <w:pPr>
        <w:tabs>
          <w:tab w:val="left" w:pos="567"/>
        </w:tabs>
        <w:rPr>
          <w:szCs w:val="22"/>
        </w:rPr>
      </w:pPr>
    </w:p>
    <w:p w14:paraId="50B3F903" w14:textId="77777777" w:rsidR="001E4205" w:rsidRDefault="001E4205" w:rsidP="00DE06B0">
      <w:pPr>
        <w:keepNext/>
        <w:rPr>
          <w:i/>
          <w:iCs/>
        </w:rPr>
      </w:pPr>
      <w:r>
        <w:rPr>
          <w:i/>
          <w:iCs/>
        </w:rPr>
        <w:t>Idosos</w:t>
      </w:r>
    </w:p>
    <w:p w14:paraId="2364D437" w14:textId="77777777" w:rsidR="001E4205" w:rsidRDefault="001E4205" w:rsidP="00B15980">
      <w:pPr>
        <w:tabs>
          <w:tab w:val="left" w:pos="567"/>
        </w:tabs>
        <w:rPr>
          <w:szCs w:val="22"/>
        </w:rPr>
      </w:pPr>
      <w:r>
        <w:rPr>
          <w:szCs w:val="22"/>
        </w:rPr>
        <w:t>O impacto da idade avançada foi estudado na análise farmacocinética populacional das concentrações séricas do etanercept. A clearance e o volume estimados em doentes com idades entre os 65 a 87 anos, foram semelhantes aos estimados em doentes com menos de 65 anos de idade.</w:t>
      </w:r>
    </w:p>
    <w:p w14:paraId="6E2DF993" w14:textId="77777777" w:rsidR="001E4205" w:rsidRDefault="001E4205" w:rsidP="00B15980">
      <w:pPr>
        <w:tabs>
          <w:tab w:val="left" w:pos="567"/>
        </w:tabs>
        <w:rPr>
          <w:szCs w:val="22"/>
        </w:rPr>
      </w:pPr>
    </w:p>
    <w:p w14:paraId="74CC740F" w14:textId="77777777" w:rsidR="001E4205" w:rsidRDefault="001E4205" w:rsidP="00B15980">
      <w:pPr>
        <w:tabs>
          <w:tab w:val="left" w:pos="567"/>
        </w:tabs>
        <w:rPr>
          <w:szCs w:val="22"/>
          <w:u w:val="single"/>
        </w:rPr>
      </w:pPr>
      <w:r>
        <w:rPr>
          <w:szCs w:val="22"/>
          <w:u w:val="single"/>
        </w:rPr>
        <w:t>População pediátrica</w:t>
      </w:r>
    </w:p>
    <w:p w14:paraId="628D66CC" w14:textId="77777777" w:rsidR="001E4205" w:rsidRDefault="001E4205" w:rsidP="00B15980">
      <w:pPr>
        <w:tabs>
          <w:tab w:val="left" w:pos="567"/>
        </w:tabs>
        <w:rPr>
          <w:szCs w:val="22"/>
        </w:rPr>
      </w:pPr>
    </w:p>
    <w:p w14:paraId="65AD89FB" w14:textId="77777777" w:rsidR="001E4205" w:rsidRDefault="001E4205" w:rsidP="00245ECB">
      <w:pPr>
        <w:rPr>
          <w:i/>
          <w:iCs/>
        </w:rPr>
      </w:pPr>
      <w:r>
        <w:rPr>
          <w:i/>
          <w:iCs/>
        </w:rPr>
        <w:t>Doentes pediátricos com artrite idiopática juvenil</w:t>
      </w:r>
    </w:p>
    <w:p w14:paraId="4D935546" w14:textId="77777777" w:rsidR="001E4205" w:rsidRDefault="001E4205" w:rsidP="00B15980">
      <w:pPr>
        <w:tabs>
          <w:tab w:val="left" w:pos="567"/>
        </w:tabs>
        <w:rPr>
          <w:szCs w:val="22"/>
        </w:rPr>
      </w:pPr>
      <w:r>
        <w:rPr>
          <w:szCs w:val="22"/>
        </w:rPr>
        <w:t>Num ensaio com Enbrel na artrite idiopática juvenil com progressão poliarticular foram administrados 0,4 mg/kg de Enbrel duas vezes por semana durante três meses a 69 doentes (idades dos 4 aos 17 anos). Os perfis de concentração sérica foram semelhantes aos observados em doentes adultos com artrite reumatoide. As crianças mais novas (4 anos de idade) tiveram redução da clearance (aumento da clearance quando normalizada pelo peso) comparativamente às crianças mais velhas (12 anos de idade) e adultos. A simulação da posologia sugere que as crianças mais velhas (10-17 anos de idade) irão ter níveis séricos próximos dos que se obtêm nos adultos, ao passo que as mais novas irão apresentar níveis consideravelmente inferiores.</w:t>
      </w:r>
    </w:p>
    <w:p w14:paraId="283B3845" w14:textId="77777777" w:rsidR="001E4205" w:rsidRDefault="001E4205" w:rsidP="00B15980">
      <w:pPr>
        <w:tabs>
          <w:tab w:val="left" w:pos="567"/>
        </w:tabs>
        <w:suppressAutoHyphens/>
        <w:ind w:left="567" w:right="11" w:hanging="567"/>
        <w:rPr>
          <w:b/>
          <w:szCs w:val="22"/>
        </w:rPr>
      </w:pPr>
    </w:p>
    <w:p w14:paraId="02EA80BE" w14:textId="77777777" w:rsidR="001E4205" w:rsidRDefault="001E4205" w:rsidP="00B15980">
      <w:pPr>
        <w:tabs>
          <w:tab w:val="left" w:pos="567"/>
        </w:tabs>
        <w:rPr>
          <w:i/>
          <w:szCs w:val="22"/>
        </w:rPr>
      </w:pPr>
      <w:r>
        <w:rPr>
          <w:i/>
          <w:szCs w:val="22"/>
        </w:rPr>
        <w:t>Doentes pediátricos com psoríase em placas</w:t>
      </w:r>
    </w:p>
    <w:p w14:paraId="7959AC0C" w14:textId="77777777" w:rsidR="001E4205" w:rsidRDefault="001E4205" w:rsidP="00B15980">
      <w:pPr>
        <w:tabs>
          <w:tab w:val="left" w:pos="0"/>
        </w:tabs>
        <w:suppressAutoHyphens/>
        <w:ind w:right="11"/>
        <w:rPr>
          <w:szCs w:val="22"/>
        </w:rPr>
      </w:pPr>
      <w:r>
        <w:rPr>
          <w:szCs w:val="22"/>
        </w:rPr>
        <w:t xml:space="preserve">Foi administrado aos doentes pediátricos com psoríase em placas (com idades compreendidas entre os 4 e os 17 anos) 0,8 mg/kg de etanercept uma vez por semana (até 50 mg por dose, no máximo, por semana) até 48 semanas. As concentrações séricas médias na região de vale da curva no estado estacionário variaram entre 1,6 a 2,1 mcg/ml nas semanas 12, 24 e 48. Estas concentrações médias em doentes pediátricos com psoríase em placas foram semelhantes às concentrações observadas em doentes com artrite idiopática juvenil (tratados com 0,4 mg/kg de etanercept duas vezes por semana, até 50 mg por dose, no máximo, por semana). Estas concentrações médias foram semelhantes às </w:t>
      </w:r>
      <w:r>
        <w:rPr>
          <w:szCs w:val="22"/>
        </w:rPr>
        <w:lastRenderedPageBreak/>
        <w:t>observadas em doentes adultos com psoríase em placas tratados com 25 mg de etanercept duas vezes por semana.</w:t>
      </w:r>
    </w:p>
    <w:p w14:paraId="002A3CF4" w14:textId="77777777" w:rsidR="001E4205" w:rsidRDefault="001E4205" w:rsidP="00B15980">
      <w:pPr>
        <w:tabs>
          <w:tab w:val="left" w:pos="567"/>
        </w:tabs>
        <w:suppressAutoHyphens/>
        <w:ind w:left="567" w:right="11" w:hanging="567"/>
        <w:rPr>
          <w:szCs w:val="22"/>
        </w:rPr>
      </w:pPr>
    </w:p>
    <w:p w14:paraId="6F71191B" w14:textId="77777777" w:rsidR="001E4205" w:rsidRDefault="001E4205" w:rsidP="004B7FD5">
      <w:pPr>
        <w:tabs>
          <w:tab w:val="left" w:pos="567"/>
        </w:tabs>
        <w:suppressAutoHyphens/>
        <w:ind w:right="11"/>
        <w:rPr>
          <w:b/>
          <w:bCs/>
          <w:szCs w:val="22"/>
        </w:rPr>
      </w:pPr>
      <w:r>
        <w:rPr>
          <w:b/>
          <w:bCs/>
          <w:szCs w:val="22"/>
        </w:rPr>
        <w:t>5.3</w:t>
      </w:r>
      <w:r>
        <w:rPr>
          <w:b/>
          <w:bCs/>
          <w:szCs w:val="22"/>
        </w:rPr>
        <w:tab/>
        <w:t>Dados de segurança pré-clínica</w:t>
      </w:r>
    </w:p>
    <w:p w14:paraId="60DD110D" w14:textId="77777777" w:rsidR="001E4205" w:rsidRDefault="001E4205" w:rsidP="004B7FD5">
      <w:pPr>
        <w:tabs>
          <w:tab w:val="left" w:pos="567"/>
        </w:tabs>
        <w:rPr>
          <w:szCs w:val="22"/>
        </w:rPr>
      </w:pPr>
    </w:p>
    <w:p w14:paraId="1BE40BB2" w14:textId="77777777" w:rsidR="001E4205" w:rsidRDefault="001E4205" w:rsidP="004B7FD5">
      <w:pPr>
        <w:tabs>
          <w:tab w:val="left" w:pos="567"/>
        </w:tabs>
        <w:rPr>
          <w:szCs w:val="22"/>
        </w:rPr>
      </w:pPr>
      <w:r>
        <w:rPr>
          <w:szCs w:val="22"/>
        </w:rPr>
        <w:t xml:space="preserve">Nos estudos toxicológicos com Enbrel não se observou toxicidade limitativa da dose ou em órgãos alvo. Numa bateria de testes </w:t>
      </w:r>
      <w:r>
        <w:rPr>
          <w:i/>
          <w:szCs w:val="22"/>
        </w:rPr>
        <w:t>in vitro</w:t>
      </w:r>
      <w:r>
        <w:rPr>
          <w:szCs w:val="22"/>
        </w:rPr>
        <w:t xml:space="preserve"> e </w:t>
      </w:r>
      <w:r>
        <w:rPr>
          <w:i/>
          <w:szCs w:val="22"/>
        </w:rPr>
        <w:t>in vivo</w:t>
      </w:r>
      <w:r>
        <w:rPr>
          <w:szCs w:val="22"/>
        </w:rPr>
        <w:t>, o Enbrel mostrou ser não genotóxico. Não foram efetuados estudos de carcinogenicidade e avaliações padrão da fertilidade e toxicidade pós-natal com Enbrel devido ao desenvolvimento de anticorpos neutralizantes em roedores.</w:t>
      </w:r>
    </w:p>
    <w:p w14:paraId="16A17BB1" w14:textId="77777777" w:rsidR="001E4205" w:rsidRDefault="001E4205" w:rsidP="004B7FD5">
      <w:pPr>
        <w:tabs>
          <w:tab w:val="left" w:pos="567"/>
        </w:tabs>
        <w:rPr>
          <w:szCs w:val="22"/>
        </w:rPr>
      </w:pPr>
    </w:p>
    <w:p w14:paraId="4C12E87A" w14:textId="77777777" w:rsidR="001E4205" w:rsidRDefault="001E4205" w:rsidP="004B7FD5">
      <w:pPr>
        <w:tabs>
          <w:tab w:val="left" w:pos="567"/>
          <w:tab w:val="left" w:pos="7011"/>
        </w:tabs>
        <w:rPr>
          <w:szCs w:val="22"/>
        </w:rPr>
      </w:pPr>
      <w:r>
        <w:rPr>
          <w:szCs w:val="22"/>
        </w:rPr>
        <w:t xml:space="preserve">Enbrel não induziu letalidade ou sinais notórios de toxicidade em ratinhos ou ratos após administração, por via subcutânea, de uma dose única de 2.000 mg/kg ou uma dose única, por via intravenosa, de 1.000 mg/kg. Enbrel não induziu toxicidade limitativa da dose ou em órgãos alvo em macacos </w:t>
      </w:r>
      <w:r>
        <w:rPr>
          <w:i/>
          <w:szCs w:val="22"/>
        </w:rPr>
        <w:t>cynomolgus</w:t>
      </w:r>
      <w:r>
        <w:rPr>
          <w:szCs w:val="22"/>
        </w:rPr>
        <w:t xml:space="preserve"> após administração, por via subcutânea, duas vezes por semana durante 4 ou 26 semanas consecutivas de uma dose (15 mg/kg) que resultou em concentrações séricas de fármaco, baseadas na AUC, 27 vezes superiores às obtidas em seres humanos com a dose recomendada de 25 mg. </w:t>
      </w:r>
    </w:p>
    <w:p w14:paraId="0C6D6C7C" w14:textId="77777777" w:rsidR="001E4205" w:rsidRDefault="001E4205" w:rsidP="00B15980">
      <w:pPr>
        <w:tabs>
          <w:tab w:val="left" w:pos="567"/>
        </w:tabs>
        <w:rPr>
          <w:szCs w:val="22"/>
        </w:rPr>
      </w:pPr>
    </w:p>
    <w:p w14:paraId="5CE7948E" w14:textId="77777777" w:rsidR="001E4205" w:rsidRDefault="001E4205" w:rsidP="00B15980">
      <w:pPr>
        <w:pStyle w:val="EndnoteText"/>
        <w:rPr>
          <w:sz w:val="22"/>
          <w:szCs w:val="22"/>
        </w:rPr>
      </w:pPr>
    </w:p>
    <w:p w14:paraId="3B3AFEAD" w14:textId="77777777" w:rsidR="001E4205" w:rsidRDefault="001E4205" w:rsidP="00B15980">
      <w:pPr>
        <w:tabs>
          <w:tab w:val="left" w:pos="567"/>
        </w:tabs>
        <w:suppressAutoHyphens/>
        <w:ind w:left="567" w:right="11" w:hanging="567"/>
        <w:rPr>
          <w:b/>
          <w:bCs/>
          <w:szCs w:val="22"/>
        </w:rPr>
      </w:pPr>
      <w:r>
        <w:rPr>
          <w:b/>
          <w:bCs/>
          <w:szCs w:val="22"/>
        </w:rPr>
        <w:t>6.</w:t>
      </w:r>
      <w:r>
        <w:rPr>
          <w:b/>
          <w:bCs/>
          <w:szCs w:val="22"/>
        </w:rPr>
        <w:tab/>
        <w:t>INFORMAÇÕES FARMACÊUTICAS</w:t>
      </w:r>
    </w:p>
    <w:p w14:paraId="61490CAF" w14:textId="77777777" w:rsidR="001E4205" w:rsidRDefault="001E4205" w:rsidP="00B15980">
      <w:pPr>
        <w:tabs>
          <w:tab w:val="left" w:pos="567"/>
        </w:tabs>
        <w:suppressAutoHyphens/>
        <w:ind w:left="567" w:right="11" w:hanging="567"/>
        <w:rPr>
          <w:b/>
          <w:bCs/>
          <w:szCs w:val="22"/>
        </w:rPr>
      </w:pPr>
    </w:p>
    <w:p w14:paraId="4A788D9C" w14:textId="77777777" w:rsidR="001E4205" w:rsidRDefault="001E4205" w:rsidP="00B15980">
      <w:pPr>
        <w:tabs>
          <w:tab w:val="left" w:pos="567"/>
        </w:tabs>
        <w:suppressAutoHyphens/>
        <w:ind w:left="567" w:right="11" w:hanging="567"/>
        <w:rPr>
          <w:b/>
          <w:bCs/>
          <w:szCs w:val="22"/>
        </w:rPr>
      </w:pPr>
      <w:r>
        <w:rPr>
          <w:b/>
          <w:bCs/>
          <w:szCs w:val="22"/>
        </w:rPr>
        <w:t>6.1</w:t>
      </w:r>
      <w:r>
        <w:rPr>
          <w:b/>
          <w:bCs/>
          <w:szCs w:val="22"/>
        </w:rPr>
        <w:tab/>
        <w:t>Lista dos excipientes</w:t>
      </w:r>
    </w:p>
    <w:p w14:paraId="0DDD7311" w14:textId="77777777" w:rsidR="001E4205" w:rsidRDefault="001E4205" w:rsidP="00B15980">
      <w:pPr>
        <w:tabs>
          <w:tab w:val="left" w:pos="567"/>
        </w:tabs>
        <w:rPr>
          <w:szCs w:val="22"/>
        </w:rPr>
      </w:pPr>
    </w:p>
    <w:p w14:paraId="0393FB0B" w14:textId="77777777" w:rsidR="001E4205" w:rsidRDefault="001E4205" w:rsidP="00B15980">
      <w:pPr>
        <w:tabs>
          <w:tab w:val="left" w:pos="567"/>
        </w:tabs>
        <w:rPr>
          <w:szCs w:val="22"/>
          <w:u w:val="single"/>
        </w:rPr>
      </w:pPr>
      <w:r>
        <w:rPr>
          <w:szCs w:val="22"/>
          <w:u w:val="single"/>
        </w:rPr>
        <w:t xml:space="preserve">Pó </w:t>
      </w:r>
    </w:p>
    <w:p w14:paraId="5F127A62" w14:textId="77777777" w:rsidR="001E4205" w:rsidRDefault="001E4205" w:rsidP="00B15980">
      <w:pPr>
        <w:tabs>
          <w:tab w:val="left" w:pos="567"/>
        </w:tabs>
        <w:rPr>
          <w:szCs w:val="22"/>
        </w:rPr>
      </w:pPr>
    </w:p>
    <w:p w14:paraId="62EDF3F1" w14:textId="77777777" w:rsidR="001E4205" w:rsidRDefault="001E4205" w:rsidP="00B15980">
      <w:pPr>
        <w:tabs>
          <w:tab w:val="left" w:pos="567"/>
        </w:tabs>
        <w:rPr>
          <w:szCs w:val="22"/>
        </w:rPr>
      </w:pPr>
      <w:r>
        <w:rPr>
          <w:szCs w:val="22"/>
        </w:rPr>
        <w:t>Manitol (E421)</w:t>
      </w:r>
    </w:p>
    <w:p w14:paraId="5DB4456E" w14:textId="77777777" w:rsidR="001E4205" w:rsidRDefault="001E4205" w:rsidP="00B15980">
      <w:pPr>
        <w:tabs>
          <w:tab w:val="left" w:pos="567"/>
        </w:tabs>
        <w:rPr>
          <w:szCs w:val="22"/>
        </w:rPr>
      </w:pPr>
      <w:r>
        <w:rPr>
          <w:szCs w:val="22"/>
        </w:rPr>
        <w:t>Sacarose</w:t>
      </w:r>
    </w:p>
    <w:p w14:paraId="67D887D7" w14:textId="77777777" w:rsidR="001E4205" w:rsidRDefault="001E4205" w:rsidP="00B15980">
      <w:pPr>
        <w:tabs>
          <w:tab w:val="left" w:pos="567"/>
        </w:tabs>
        <w:rPr>
          <w:szCs w:val="22"/>
        </w:rPr>
      </w:pPr>
      <w:r>
        <w:rPr>
          <w:szCs w:val="22"/>
        </w:rPr>
        <w:t>Trometamol</w:t>
      </w:r>
    </w:p>
    <w:p w14:paraId="78E03F1C" w14:textId="77777777" w:rsidR="001E4205" w:rsidRDefault="001E4205" w:rsidP="00B15980">
      <w:pPr>
        <w:tabs>
          <w:tab w:val="left" w:pos="567"/>
        </w:tabs>
        <w:rPr>
          <w:szCs w:val="22"/>
        </w:rPr>
      </w:pPr>
    </w:p>
    <w:p w14:paraId="4DE2069D" w14:textId="77777777" w:rsidR="001E4205" w:rsidRDefault="001E4205" w:rsidP="00B15980">
      <w:pPr>
        <w:tabs>
          <w:tab w:val="left" w:pos="567"/>
        </w:tabs>
        <w:rPr>
          <w:szCs w:val="22"/>
          <w:u w:val="single"/>
        </w:rPr>
      </w:pPr>
      <w:r>
        <w:rPr>
          <w:szCs w:val="22"/>
          <w:u w:val="single"/>
        </w:rPr>
        <w:t xml:space="preserve">Solvente </w:t>
      </w:r>
    </w:p>
    <w:p w14:paraId="73248F2C" w14:textId="77777777" w:rsidR="001E4205" w:rsidRDefault="001E4205" w:rsidP="00B15980">
      <w:pPr>
        <w:tabs>
          <w:tab w:val="left" w:pos="567"/>
        </w:tabs>
        <w:rPr>
          <w:szCs w:val="22"/>
        </w:rPr>
      </w:pPr>
    </w:p>
    <w:p w14:paraId="5C957887" w14:textId="77777777" w:rsidR="001E4205" w:rsidRDefault="001E4205" w:rsidP="00B15980">
      <w:pPr>
        <w:tabs>
          <w:tab w:val="left" w:pos="567"/>
        </w:tabs>
        <w:rPr>
          <w:szCs w:val="22"/>
        </w:rPr>
      </w:pPr>
      <w:r>
        <w:rPr>
          <w:szCs w:val="22"/>
        </w:rPr>
        <w:t>Água para preparações injetáveis</w:t>
      </w:r>
    </w:p>
    <w:p w14:paraId="6D3DC275" w14:textId="77777777" w:rsidR="001E4205" w:rsidRDefault="001E4205" w:rsidP="00B15980">
      <w:pPr>
        <w:tabs>
          <w:tab w:val="left" w:pos="567"/>
        </w:tabs>
        <w:rPr>
          <w:szCs w:val="22"/>
        </w:rPr>
      </w:pPr>
    </w:p>
    <w:p w14:paraId="755A0686" w14:textId="77777777" w:rsidR="001E4205" w:rsidRDefault="001E4205" w:rsidP="004A6760">
      <w:pPr>
        <w:keepNext/>
        <w:keepLines/>
        <w:tabs>
          <w:tab w:val="left" w:pos="567"/>
        </w:tabs>
        <w:suppressAutoHyphens/>
        <w:ind w:left="567" w:right="11" w:hanging="567"/>
        <w:rPr>
          <w:b/>
          <w:bCs/>
          <w:szCs w:val="22"/>
        </w:rPr>
      </w:pPr>
      <w:r>
        <w:rPr>
          <w:b/>
          <w:bCs/>
          <w:szCs w:val="22"/>
        </w:rPr>
        <w:t>6.2</w:t>
      </w:r>
      <w:r>
        <w:rPr>
          <w:b/>
          <w:bCs/>
          <w:szCs w:val="22"/>
        </w:rPr>
        <w:tab/>
        <w:t>Incompatibilidades</w:t>
      </w:r>
    </w:p>
    <w:p w14:paraId="19B944FC" w14:textId="77777777" w:rsidR="001E4205" w:rsidRDefault="001E4205" w:rsidP="004A6760">
      <w:pPr>
        <w:keepNext/>
        <w:keepLines/>
        <w:tabs>
          <w:tab w:val="left" w:pos="567"/>
        </w:tabs>
        <w:rPr>
          <w:szCs w:val="22"/>
        </w:rPr>
      </w:pPr>
    </w:p>
    <w:p w14:paraId="73982639" w14:textId="77777777" w:rsidR="001E4205" w:rsidRDefault="001E4205" w:rsidP="00B15980">
      <w:pPr>
        <w:tabs>
          <w:tab w:val="left" w:pos="567"/>
        </w:tabs>
        <w:rPr>
          <w:szCs w:val="22"/>
        </w:rPr>
      </w:pPr>
      <w:r>
        <w:rPr>
          <w:szCs w:val="22"/>
        </w:rPr>
        <w:t>Na ausência de estudos de compatibilidade, este medicamento não pode ser misturado com outros medicamentos.</w:t>
      </w:r>
    </w:p>
    <w:p w14:paraId="2EFF5F21" w14:textId="77777777" w:rsidR="001E4205" w:rsidRDefault="001E4205" w:rsidP="00B15980">
      <w:pPr>
        <w:tabs>
          <w:tab w:val="left" w:pos="567"/>
        </w:tabs>
        <w:rPr>
          <w:szCs w:val="22"/>
        </w:rPr>
      </w:pPr>
    </w:p>
    <w:p w14:paraId="15F149BC" w14:textId="77777777" w:rsidR="001E4205" w:rsidRDefault="001E4205" w:rsidP="00B15980">
      <w:pPr>
        <w:tabs>
          <w:tab w:val="left" w:pos="567"/>
        </w:tabs>
        <w:suppressAutoHyphens/>
        <w:ind w:right="11"/>
        <w:rPr>
          <w:b/>
          <w:bCs/>
          <w:szCs w:val="22"/>
        </w:rPr>
      </w:pPr>
      <w:r>
        <w:rPr>
          <w:b/>
          <w:bCs/>
          <w:szCs w:val="22"/>
        </w:rPr>
        <w:t>6.3</w:t>
      </w:r>
      <w:r>
        <w:rPr>
          <w:b/>
          <w:bCs/>
          <w:szCs w:val="22"/>
        </w:rPr>
        <w:tab/>
        <w:t>Prazo de validade</w:t>
      </w:r>
    </w:p>
    <w:p w14:paraId="64A6757B" w14:textId="77777777" w:rsidR="001E4205" w:rsidRDefault="001E4205" w:rsidP="00B15980">
      <w:pPr>
        <w:tabs>
          <w:tab w:val="left" w:pos="567"/>
        </w:tabs>
        <w:rPr>
          <w:szCs w:val="22"/>
        </w:rPr>
      </w:pPr>
    </w:p>
    <w:p w14:paraId="60F5D4C3" w14:textId="77777777" w:rsidR="001E4205" w:rsidRDefault="001E4205" w:rsidP="00B15980">
      <w:pPr>
        <w:tabs>
          <w:tab w:val="left" w:pos="567"/>
        </w:tabs>
        <w:rPr>
          <w:szCs w:val="22"/>
        </w:rPr>
      </w:pPr>
      <w:r>
        <w:rPr>
          <w:szCs w:val="22"/>
        </w:rPr>
        <w:t>4 anos.</w:t>
      </w:r>
    </w:p>
    <w:p w14:paraId="51F017F4" w14:textId="77777777" w:rsidR="001E4205" w:rsidRDefault="001E4205" w:rsidP="00B15980">
      <w:pPr>
        <w:tabs>
          <w:tab w:val="left" w:pos="567"/>
        </w:tabs>
        <w:rPr>
          <w:szCs w:val="22"/>
        </w:rPr>
      </w:pPr>
    </w:p>
    <w:p w14:paraId="02D3C0B0" w14:textId="77777777" w:rsidR="001E4205" w:rsidRDefault="001E4205" w:rsidP="00B15980">
      <w:pPr>
        <w:tabs>
          <w:tab w:val="left" w:pos="567"/>
        </w:tabs>
        <w:rPr>
          <w:szCs w:val="22"/>
        </w:rPr>
      </w:pPr>
      <w:r>
        <w:rPr>
          <w:szCs w:val="22"/>
        </w:rPr>
        <w:t>A estabilidade química e física durante a utilização foi demonstrada para 6 horas a temperaturas até 25ºC após reconstituição. Do ponto de vista microbiológico o medicamento reconstituído deve ser utilizado imediatamente. Se não for utilizado imediatamente, o tempo e as condições de conservação antes da utilização são da responsabilidade do utilizador e normalmente não deve ser superior a 6 horas a temperaturas até 25ºC, exceto se a reconstituição tiver ocorrido em condições assépticas controladas e validadas.</w:t>
      </w:r>
    </w:p>
    <w:p w14:paraId="1093D9A3" w14:textId="77777777" w:rsidR="001E4205" w:rsidRDefault="001E4205" w:rsidP="00B15980">
      <w:pPr>
        <w:tabs>
          <w:tab w:val="left" w:pos="567"/>
        </w:tabs>
        <w:rPr>
          <w:szCs w:val="22"/>
        </w:rPr>
      </w:pPr>
    </w:p>
    <w:p w14:paraId="1310F073" w14:textId="77777777" w:rsidR="001E4205" w:rsidRDefault="001E4205" w:rsidP="00B15980">
      <w:pPr>
        <w:tabs>
          <w:tab w:val="left" w:pos="567"/>
        </w:tabs>
        <w:suppressAutoHyphens/>
        <w:ind w:left="567" w:right="11" w:hanging="567"/>
        <w:rPr>
          <w:b/>
          <w:bCs/>
          <w:szCs w:val="22"/>
        </w:rPr>
      </w:pPr>
      <w:r>
        <w:rPr>
          <w:b/>
          <w:bCs/>
          <w:szCs w:val="22"/>
        </w:rPr>
        <w:t>6.4</w:t>
      </w:r>
      <w:r>
        <w:rPr>
          <w:b/>
          <w:bCs/>
          <w:szCs w:val="22"/>
        </w:rPr>
        <w:tab/>
        <w:t>Precauções especiais de conservação</w:t>
      </w:r>
    </w:p>
    <w:p w14:paraId="0BE53908" w14:textId="77777777" w:rsidR="001E4205" w:rsidRDefault="001E4205" w:rsidP="00B15980">
      <w:pPr>
        <w:tabs>
          <w:tab w:val="left" w:pos="567"/>
        </w:tabs>
        <w:rPr>
          <w:szCs w:val="22"/>
        </w:rPr>
      </w:pPr>
    </w:p>
    <w:p w14:paraId="73C9A5CB" w14:textId="77777777" w:rsidR="001E4205" w:rsidRDefault="001E4205" w:rsidP="00B15980">
      <w:pPr>
        <w:tabs>
          <w:tab w:val="left" w:pos="567"/>
        </w:tabs>
        <w:rPr>
          <w:szCs w:val="22"/>
        </w:rPr>
      </w:pPr>
      <w:r>
        <w:rPr>
          <w:szCs w:val="22"/>
        </w:rPr>
        <w:t>Conservar no frigorífico (2</w:t>
      </w:r>
      <w:r>
        <w:rPr>
          <w:szCs w:val="22"/>
        </w:rPr>
        <w:sym w:font="Symbol" w:char="F0B0"/>
      </w:r>
      <w:r>
        <w:rPr>
          <w:szCs w:val="22"/>
        </w:rPr>
        <w:t>C - 8ºC). Não congelar.</w:t>
      </w:r>
    </w:p>
    <w:p w14:paraId="19EA5E4D" w14:textId="77777777" w:rsidR="001E4205" w:rsidRDefault="001E4205" w:rsidP="00B15980">
      <w:pPr>
        <w:tabs>
          <w:tab w:val="left" w:pos="567"/>
        </w:tabs>
        <w:rPr>
          <w:szCs w:val="22"/>
        </w:rPr>
      </w:pPr>
    </w:p>
    <w:p w14:paraId="4F3065B2" w14:textId="77777777" w:rsidR="001E4205" w:rsidRDefault="001E4205" w:rsidP="00B15980">
      <w:pPr>
        <w:tabs>
          <w:tab w:val="left" w:pos="567"/>
        </w:tabs>
        <w:rPr>
          <w:szCs w:val="22"/>
        </w:rPr>
      </w:pPr>
      <w:r>
        <w:rPr>
          <w:szCs w:val="22"/>
        </w:rPr>
        <w:t>O Enbrel pode ser conservado a temperaturas até um máximo de 25ºC durante um período único até 4 semanas; após o qual, não poderá ser refrigerado outra vez. O Enbrel deve ser rejeitado se não for utilizado dentro de 4 semanas após ser retirado do frigorífico.</w:t>
      </w:r>
    </w:p>
    <w:p w14:paraId="0EBA4093" w14:textId="77777777" w:rsidR="001E4205" w:rsidRDefault="001E4205" w:rsidP="00B15980">
      <w:pPr>
        <w:tabs>
          <w:tab w:val="left" w:pos="567"/>
        </w:tabs>
        <w:rPr>
          <w:szCs w:val="22"/>
        </w:rPr>
      </w:pPr>
    </w:p>
    <w:p w14:paraId="1A4BF1E4" w14:textId="77777777" w:rsidR="001E4205" w:rsidRDefault="001E4205" w:rsidP="00B15980">
      <w:pPr>
        <w:tabs>
          <w:tab w:val="left" w:pos="567"/>
        </w:tabs>
        <w:rPr>
          <w:szCs w:val="22"/>
        </w:rPr>
      </w:pPr>
      <w:r>
        <w:rPr>
          <w:szCs w:val="22"/>
        </w:rPr>
        <w:t>Condições de conservação do medicamento reconstituído, ver secção 6.3.</w:t>
      </w:r>
    </w:p>
    <w:p w14:paraId="6E8B6AED" w14:textId="77777777" w:rsidR="001E4205" w:rsidRDefault="001E4205" w:rsidP="00B15980">
      <w:pPr>
        <w:tabs>
          <w:tab w:val="left" w:pos="567"/>
        </w:tabs>
        <w:rPr>
          <w:szCs w:val="22"/>
        </w:rPr>
      </w:pPr>
    </w:p>
    <w:p w14:paraId="759201A7" w14:textId="77777777" w:rsidR="001E4205" w:rsidRDefault="001E4205" w:rsidP="00C54996">
      <w:pPr>
        <w:keepNext/>
        <w:tabs>
          <w:tab w:val="left" w:pos="567"/>
        </w:tabs>
        <w:suppressAutoHyphens/>
        <w:ind w:left="567" w:right="11" w:hanging="567"/>
        <w:rPr>
          <w:b/>
          <w:bCs/>
          <w:szCs w:val="22"/>
        </w:rPr>
      </w:pPr>
      <w:r>
        <w:rPr>
          <w:b/>
          <w:bCs/>
          <w:szCs w:val="22"/>
        </w:rPr>
        <w:t>6.5</w:t>
      </w:r>
      <w:r>
        <w:rPr>
          <w:b/>
          <w:bCs/>
          <w:szCs w:val="22"/>
        </w:rPr>
        <w:tab/>
        <w:t>Natureza e conteúdo do recipiente</w:t>
      </w:r>
    </w:p>
    <w:p w14:paraId="7D5651BC" w14:textId="77777777" w:rsidR="001E4205" w:rsidRDefault="001E4205" w:rsidP="00C54996">
      <w:pPr>
        <w:keepNext/>
        <w:tabs>
          <w:tab w:val="left" w:pos="567"/>
        </w:tabs>
        <w:rPr>
          <w:szCs w:val="22"/>
        </w:rPr>
      </w:pPr>
    </w:p>
    <w:p w14:paraId="738A930D" w14:textId="77777777" w:rsidR="001E4205" w:rsidRDefault="001E4205" w:rsidP="00C54996">
      <w:pPr>
        <w:keepNext/>
        <w:tabs>
          <w:tab w:val="left" w:pos="567"/>
        </w:tabs>
        <w:rPr>
          <w:szCs w:val="22"/>
        </w:rPr>
      </w:pPr>
      <w:r>
        <w:rPr>
          <w:szCs w:val="22"/>
        </w:rPr>
        <w:t>Frasco para injetáveis de vidro transparente (2 ml, vidro tipo I) com rolha de borracha, selo de alumínio e cápsula de plástico de fecho de abertura fácil. O Enbrel é fornecido com seringas pré-cheias contendo água para preparações injetáveis. As seringas são de vidro tipo I. A tampa da seringa contém borracha natural seca (látex) (ver secção 4.4). As embalagens contêm 4, 8 ou 24 frascos para injetáveis de Enbrel com 4, 8 ou 24 seringas pré</w:t>
      </w:r>
      <w:r>
        <w:rPr>
          <w:szCs w:val="22"/>
        </w:rPr>
        <w:noBreakHyphen/>
        <w:t>cheias de solvente, 4, 8 ou 24 agulhas, 4, 8 ou 24 adaptadores para os frascos para injetáveis e 8, 16 ou 48 compressas com álcool. É possível que não sejam comercializadas todas as apresentações.</w:t>
      </w:r>
    </w:p>
    <w:p w14:paraId="2638605F" w14:textId="77777777" w:rsidR="001E4205" w:rsidRDefault="001E4205" w:rsidP="00B15980">
      <w:pPr>
        <w:pStyle w:val="EndnoteText"/>
        <w:rPr>
          <w:sz w:val="22"/>
          <w:szCs w:val="22"/>
        </w:rPr>
      </w:pPr>
    </w:p>
    <w:p w14:paraId="5BD5DFB9" w14:textId="77777777" w:rsidR="001E4205" w:rsidRDefault="001E4205" w:rsidP="00B15980">
      <w:pPr>
        <w:tabs>
          <w:tab w:val="left" w:pos="567"/>
        </w:tabs>
        <w:suppressAutoHyphens/>
        <w:ind w:left="567" w:right="11" w:hanging="567"/>
        <w:rPr>
          <w:b/>
          <w:bCs/>
          <w:szCs w:val="22"/>
        </w:rPr>
      </w:pPr>
      <w:r>
        <w:rPr>
          <w:b/>
          <w:bCs/>
          <w:szCs w:val="22"/>
        </w:rPr>
        <w:t>6.6</w:t>
      </w:r>
      <w:r>
        <w:rPr>
          <w:b/>
          <w:bCs/>
          <w:szCs w:val="22"/>
        </w:rPr>
        <w:tab/>
      </w:r>
      <w:r>
        <w:rPr>
          <w:b/>
          <w:szCs w:val="22"/>
        </w:rPr>
        <w:t>Precauções especiais de eliminação e manuseamento</w:t>
      </w:r>
    </w:p>
    <w:p w14:paraId="36F4936D" w14:textId="77777777" w:rsidR="001E4205" w:rsidRDefault="001E4205" w:rsidP="00B15980">
      <w:pPr>
        <w:tabs>
          <w:tab w:val="left" w:pos="567"/>
        </w:tabs>
        <w:rPr>
          <w:szCs w:val="22"/>
        </w:rPr>
      </w:pPr>
    </w:p>
    <w:p w14:paraId="5FC8808E" w14:textId="77777777" w:rsidR="001E4205" w:rsidRDefault="001E4205" w:rsidP="00245ECB">
      <w:pPr>
        <w:rPr>
          <w:snapToGrid w:val="0"/>
          <w:u w:val="single"/>
        </w:rPr>
      </w:pPr>
      <w:r>
        <w:rPr>
          <w:snapToGrid w:val="0"/>
          <w:u w:val="single"/>
        </w:rPr>
        <w:t>Instruções de utilização e manipulação</w:t>
      </w:r>
    </w:p>
    <w:p w14:paraId="29F8BE20" w14:textId="77777777" w:rsidR="001E4205" w:rsidRDefault="001E4205" w:rsidP="00B15980">
      <w:pPr>
        <w:tabs>
          <w:tab w:val="left" w:pos="567"/>
        </w:tabs>
        <w:rPr>
          <w:szCs w:val="22"/>
        </w:rPr>
      </w:pPr>
    </w:p>
    <w:p w14:paraId="46A292BD" w14:textId="4ED016A2" w:rsidR="001E4205" w:rsidRDefault="001E4205" w:rsidP="00B15980">
      <w:pPr>
        <w:tabs>
          <w:tab w:val="left" w:pos="567"/>
        </w:tabs>
        <w:rPr>
          <w:szCs w:val="22"/>
        </w:rPr>
      </w:pPr>
      <w:r>
        <w:rPr>
          <w:szCs w:val="22"/>
        </w:rPr>
        <w:t>Antes da utilização Enbrel é reconstituído com 1 ml de água para preparações injetáveis e administrado por injeção por via subcutânea. Enbrel não contém conservantes antibacterianos, pelo que as soluções preparadas com água para preparações injetáveis devem ser administradas logo que possível e no prazo de 6 horas após a reconstituição. A solução deve ser límpida e incolor a amarel</w:t>
      </w:r>
      <w:r w:rsidR="00A45880">
        <w:rPr>
          <w:szCs w:val="22"/>
        </w:rPr>
        <w:t>o</w:t>
      </w:r>
      <w:r>
        <w:rPr>
          <w:szCs w:val="22"/>
        </w:rPr>
        <w:t xml:space="preserve"> clar</w:t>
      </w:r>
      <w:r w:rsidR="00A45880">
        <w:rPr>
          <w:szCs w:val="22"/>
        </w:rPr>
        <w:t>o</w:t>
      </w:r>
      <w:r>
        <w:rPr>
          <w:szCs w:val="22"/>
        </w:rPr>
        <w:t xml:space="preserve"> ou castanh</w:t>
      </w:r>
      <w:r w:rsidR="00A45880">
        <w:rPr>
          <w:szCs w:val="22"/>
        </w:rPr>
        <w:t>o-</w:t>
      </w:r>
      <w:r>
        <w:rPr>
          <w:szCs w:val="22"/>
        </w:rPr>
        <w:t>clar</w:t>
      </w:r>
      <w:r w:rsidR="001E416C">
        <w:rPr>
          <w:szCs w:val="22"/>
        </w:rPr>
        <w:t>o</w:t>
      </w:r>
      <w:r>
        <w:rPr>
          <w:szCs w:val="22"/>
        </w:rPr>
        <w:t>, sem grumos, flocos ou partículas. Pode permanecer alguma espuma branca no frasco para injetáveis – isto é normal. O Enbrel não deve ser utilizado se a totalidade do pó contido no frasco para injetáveis não se dissolver durante 10 minutos. Se for este o caso, recomece com outro frasco para injetáveis.</w:t>
      </w:r>
    </w:p>
    <w:p w14:paraId="65E43094" w14:textId="77777777" w:rsidR="001E4205" w:rsidRDefault="001E4205" w:rsidP="00B15980">
      <w:pPr>
        <w:tabs>
          <w:tab w:val="left" w:pos="567"/>
        </w:tabs>
        <w:rPr>
          <w:szCs w:val="22"/>
        </w:rPr>
      </w:pPr>
    </w:p>
    <w:p w14:paraId="7E288863" w14:textId="216977D3" w:rsidR="001E4205" w:rsidRDefault="001E4205" w:rsidP="00B15980">
      <w:pPr>
        <w:tabs>
          <w:tab w:val="left" w:pos="567"/>
        </w:tabs>
        <w:rPr>
          <w:szCs w:val="22"/>
        </w:rPr>
      </w:pPr>
      <w:r>
        <w:rPr>
          <w:szCs w:val="22"/>
        </w:rPr>
        <w:t xml:space="preserve">Na secção 7 do folheto informativo, “Instruções </w:t>
      </w:r>
      <w:r w:rsidR="00C152AC">
        <w:rPr>
          <w:szCs w:val="22"/>
        </w:rPr>
        <w:t xml:space="preserve">de </w:t>
      </w:r>
      <w:r w:rsidR="00D970FE">
        <w:rPr>
          <w:szCs w:val="22"/>
        </w:rPr>
        <w:t>utilização</w:t>
      </w:r>
      <w:r>
        <w:rPr>
          <w:szCs w:val="22"/>
        </w:rPr>
        <w:t>“</w:t>
      </w:r>
      <w:r w:rsidR="00E514F6">
        <w:rPr>
          <w:szCs w:val="22"/>
        </w:rPr>
        <w:t>,</w:t>
      </w:r>
      <w:r>
        <w:rPr>
          <w:szCs w:val="22"/>
        </w:rPr>
        <w:t xml:space="preserve"> são fornecidas instruções elucidativas para a preparação e administração da solução reconstituída do frasco para injetáveis de Enbrel.</w:t>
      </w:r>
    </w:p>
    <w:p w14:paraId="74052A02" w14:textId="77777777" w:rsidR="001E4205" w:rsidRDefault="001E4205" w:rsidP="00B15980">
      <w:pPr>
        <w:tabs>
          <w:tab w:val="left" w:pos="567"/>
        </w:tabs>
        <w:rPr>
          <w:szCs w:val="22"/>
        </w:rPr>
      </w:pPr>
    </w:p>
    <w:p w14:paraId="05298C3C" w14:textId="77777777" w:rsidR="001E4205" w:rsidRDefault="001E4205" w:rsidP="00B15980">
      <w:pPr>
        <w:tabs>
          <w:tab w:val="left" w:pos="567"/>
        </w:tabs>
        <w:rPr>
          <w:szCs w:val="22"/>
        </w:rPr>
      </w:pPr>
      <w:r>
        <w:rPr>
          <w:szCs w:val="22"/>
        </w:rPr>
        <w:t>Qualquer medicamento não utilizado ou resíduos devem ser eliminados de acordo com as exigências locais.</w:t>
      </w:r>
    </w:p>
    <w:p w14:paraId="25F596DE" w14:textId="77777777" w:rsidR="001E4205" w:rsidRDefault="001E4205" w:rsidP="00B15980">
      <w:pPr>
        <w:tabs>
          <w:tab w:val="left" w:pos="567"/>
        </w:tabs>
        <w:rPr>
          <w:szCs w:val="22"/>
        </w:rPr>
      </w:pPr>
    </w:p>
    <w:p w14:paraId="59A9778C" w14:textId="77777777" w:rsidR="001E4205" w:rsidRDefault="001E4205" w:rsidP="00B15980">
      <w:pPr>
        <w:tabs>
          <w:tab w:val="left" w:pos="567"/>
        </w:tabs>
        <w:rPr>
          <w:szCs w:val="22"/>
        </w:rPr>
      </w:pPr>
    </w:p>
    <w:p w14:paraId="555C18D7" w14:textId="77777777" w:rsidR="001E4205" w:rsidRDefault="001E4205" w:rsidP="0010649D">
      <w:pPr>
        <w:keepNext/>
        <w:keepLines/>
        <w:tabs>
          <w:tab w:val="left" w:pos="567"/>
        </w:tabs>
        <w:suppressAutoHyphens/>
        <w:ind w:left="567" w:right="11" w:hanging="567"/>
        <w:rPr>
          <w:b/>
          <w:bCs/>
          <w:szCs w:val="22"/>
        </w:rPr>
      </w:pPr>
      <w:r>
        <w:rPr>
          <w:b/>
          <w:bCs/>
          <w:szCs w:val="22"/>
        </w:rPr>
        <w:t>7.</w:t>
      </w:r>
      <w:r>
        <w:rPr>
          <w:b/>
          <w:bCs/>
          <w:szCs w:val="22"/>
        </w:rPr>
        <w:tab/>
        <w:t>TITULAR DA AUTORIZAÇÃO DE INTRODUÇÃO NO MERCADO</w:t>
      </w:r>
    </w:p>
    <w:p w14:paraId="4931C7EC" w14:textId="77777777" w:rsidR="001E4205" w:rsidRDefault="001E4205" w:rsidP="0010649D">
      <w:pPr>
        <w:keepNext/>
        <w:keepLines/>
        <w:tabs>
          <w:tab w:val="left" w:pos="567"/>
        </w:tabs>
        <w:rPr>
          <w:szCs w:val="22"/>
        </w:rPr>
      </w:pPr>
    </w:p>
    <w:p w14:paraId="15CF7E15" w14:textId="77777777" w:rsidR="001E4205" w:rsidRPr="00503613" w:rsidRDefault="001E4205" w:rsidP="0010649D">
      <w:pPr>
        <w:keepNext/>
        <w:keepLines/>
        <w:autoSpaceDE w:val="0"/>
        <w:autoSpaceDN w:val="0"/>
        <w:adjustRightInd w:val="0"/>
        <w:rPr>
          <w:lang w:val="fr-CH"/>
        </w:rPr>
      </w:pPr>
      <w:r w:rsidRPr="00503613">
        <w:rPr>
          <w:lang w:val="fr-CH"/>
        </w:rPr>
        <w:t>Pfizer Europe MA EEIG</w:t>
      </w:r>
    </w:p>
    <w:p w14:paraId="54249AD5" w14:textId="77777777" w:rsidR="001E4205" w:rsidRPr="00503613" w:rsidRDefault="001E4205" w:rsidP="000671EC">
      <w:pPr>
        <w:autoSpaceDE w:val="0"/>
        <w:autoSpaceDN w:val="0"/>
        <w:adjustRightInd w:val="0"/>
        <w:rPr>
          <w:lang w:val="fr-CH"/>
        </w:rPr>
      </w:pPr>
      <w:r w:rsidRPr="00503613">
        <w:rPr>
          <w:lang w:val="fr-CH"/>
        </w:rPr>
        <w:t>Boulevard de la Plaine 17</w:t>
      </w:r>
    </w:p>
    <w:p w14:paraId="1B54C7DB" w14:textId="77777777" w:rsidR="001E4205" w:rsidRPr="00503613" w:rsidRDefault="001E4205" w:rsidP="000671EC">
      <w:pPr>
        <w:autoSpaceDE w:val="0"/>
        <w:autoSpaceDN w:val="0"/>
        <w:adjustRightInd w:val="0"/>
        <w:rPr>
          <w:lang w:val="it-IT"/>
        </w:rPr>
      </w:pPr>
      <w:r w:rsidRPr="00503613">
        <w:rPr>
          <w:lang w:val="it-IT"/>
        </w:rPr>
        <w:t>1050 Bruxelles</w:t>
      </w:r>
    </w:p>
    <w:p w14:paraId="1E83D44F" w14:textId="77777777" w:rsidR="001E4205" w:rsidRPr="00503613" w:rsidRDefault="001E4205" w:rsidP="000671EC">
      <w:pPr>
        <w:autoSpaceDE w:val="0"/>
        <w:autoSpaceDN w:val="0"/>
        <w:adjustRightInd w:val="0"/>
        <w:rPr>
          <w:lang w:val="it-IT"/>
        </w:rPr>
      </w:pPr>
      <w:r w:rsidRPr="00503613">
        <w:rPr>
          <w:lang w:val="it-IT"/>
        </w:rPr>
        <w:t>Bélgica</w:t>
      </w:r>
    </w:p>
    <w:p w14:paraId="42749392" w14:textId="77777777" w:rsidR="001E4205" w:rsidRDefault="001E4205" w:rsidP="00B15980">
      <w:pPr>
        <w:tabs>
          <w:tab w:val="left" w:pos="567"/>
        </w:tabs>
        <w:rPr>
          <w:szCs w:val="22"/>
        </w:rPr>
      </w:pPr>
    </w:p>
    <w:p w14:paraId="0D4E1CB6" w14:textId="77777777" w:rsidR="001E4205" w:rsidRDefault="001E4205" w:rsidP="00B15980">
      <w:pPr>
        <w:tabs>
          <w:tab w:val="left" w:pos="567"/>
        </w:tabs>
        <w:rPr>
          <w:szCs w:val="22"/>
        </w:rPr>
      </w:pPr>
    </w:p>
    <w:p w14:paraId="08B02F56" w14:textId="77777777" w:rsidR="001E4205" w:rsidRDefault="001E4205" w:rsidP="00B15980">
      <w:pPr>
        <w:tabs>
          <w:tab w:val="left" w:pos="567"/>
        </w:tabs>
        <w:suppressAutoHyphens/>
        <w:ind w:left="567" w:right="11" w:hanging="567"/>
        <w:rPr>
          <w:b/>
          <w:bCs/>
          <w:szCs w:val="22"/>
        </w:rPr>
      </w:pPr>
      <w:r>
        <w:rPr>
          <w:b/>
          <w:bCs/>
          <w:szCs w:val="22"/>
        </w:rPr>
        <w:t>8.</w:t>
      </w:r>
      <w:r>
        <w:rPr>
          <w:b/>
          <w:bCs/>
          <w:szCs w:val="22"/>
        </w:rPr>
        <w:tab/>
        <w:t>NÚMERO(S) DA AUTORIZAÇÃO DE INTRODUÇÃO NO MERCADO</w:t>
      </w:r>
    </w:p>
    <w:p w14:paraId="6A14B913" w14:textId="77777777" w:rsidR="001E4205" w:rsidRDefault="001E4205" w:rsidP="00B15980">
      <w:pPr>
        <w:tabs>
          <w:tab w:val="left" w:pos="567"/>
        </w:tabs>
        <w:rPr>
          <w:szCs w:val="22"/>
        </w:rPr>
      </w:pPr>
    </w:p>
    <w:p w14:paraId="380D0F01" w14:textId="77777777" w:rsidR="001E4205" w:rsidRDefault="001E4205" w:rsidP="00B15980">
      <w:pPr>
        <w:tabs>
          <w:tab w:val="left" w:pos="567"/>
        </w:tabs>
        <w:rPr>
          <w:szCs w:val="22"/>
        </w:rPr>
      </w:pPr>
      <w:r>
        <w:rPr>
          <w:szCs w:val="22"/>
        </w:rPr>
        <w:t xml:space="preserve">EU/1/99/126/003  </w:t>
      </w:r>
    </w:p>
    <w:p w14:paraId="680571ED" w14:textId="77777777" w:rsidR="001E4205" w:rsidRDefault="001E4205" w:rsidP="00B15980">
      <w:pPr>
        <w:tabs>
          <w:tab w:val="left" w:pos="567"/>
        </w:tabs>
        <w:rPr>
          <w:szCs w:val="22"/>
        </w:rPr>
      </w:pPr>
      <w:r>
        <w:rPr>
          <w:szCs w:val="22"/>
        </w:rPr>
        <w:t xml:space="preserve">EU/1/99/126/004  </w:t>
      </w:r>
    </w:p>
    <w:p w14:paraId="33F085C3" w14:textId="77777777" w:rsidR="001E4205" w:rsidRDefault="001E4205" w:rsidP="00B15980">
      <w:pPr>
        <w:tabs>
          <w:tab w:val="left" w:pos="567"/>
        </w:tabs>
        <w:rPr>
          <w:szCs w:val="22"/>
        </w:rPr>
      </w:pPr>
      <w:r>
        <w:rPr>
          <w:szCs w:val="22"/>
        </w:rPr>
        <w:t xml:space="preserve">EU/1/99/126/005  </w:t>
      </w:r>
    </w:p>
    <w:p w14:paraId="2D485C90" w14:textId="77777777" w:rsidR="001E4205" w:rsidRDefault="001E4205" w:rsidP="00B15980">
      <w:pPr>
        <w:tabs>
          <w:tab w:val="left" w:pos="567"/>
        </w:tabs>
        <w:rPr>
          <w:szCs w:val="22"/>
        </w:rPr>
      </w:pPr>
    </w:p>
    <w:p w14:paraId="4C13C82B" w14:textId="77777777" w:rsidR="001E4205" w:rsidRDefault="001E4205" w:rsidP="00B15980">
      <w:pPr>
        <w:pStyle w:val="EndnoteText"/>
        <w:rPr>
          <w:sz w:val="22"/>
          <w:szCs w:val="22"/>
        </w:rPr>
      </w:pPr>
    </w:p>
    <w:p w14:paraId="2DF2FAE1" w14:textId="77777777" w:rsidR="001E4205" w:rsidRDefault="001E4205" w:rsidP="00B15980">
      <w:pPr>
        <w:keepNext/>
        <w:tabs>
          <w:tab w:val="left" w:pos="567"/>
        </w:tabs>
        <w:ind w:left="567" w:hanging="567"/>
        <w:rPr>
          <w:b/>
          <w:bCs/>
          <w:szCs w:val="22"/>
        </w:rPr>
      </w:pPr>
      <w:r>
        <w:rPr>
          <w:b/>
          <w:bCs/>
          <w:szCs w:val="22"/>
        </w:rPr>
        <w:t>9.</w:t>
      </w:r>
      <w:r>
        <w:rPr>
          <w:b/>
          <w:bCs/>
          <w:szCs w:val="22"/>
        </w:rPr>
        <w:tab/>
        <w:t>DATA DA PRIMEIRA AUTORIZAÇÃO/RENOVAÇÃO DA AUTORIZAÇÃO DE INTRODUÇÃO NO MERCADO</w:t>
      </w:r>
    </w:p>
    <w:p w14:paraId="5D8F5ABC" w14:textId="77777777" w:rsidR="001E4205" w:rsidRDefault="001E4205" w:rsidP="00B15980">
      <w:pPr>
        <w:keepNext/>
        <w:tabs>
          <w:tab w:val="left" w:pos="567"/>
        </w:tabs>
        <w:rPr>
          <w:szCs w:val="22"/>
        </w:rPr>
      </w:pPr>
    </w:p>
    <w:p w14:paraId="5F98C5B2" w14:textId="77777777" w:rsidR="001E4205" w:rsidRDefault="001E4205" w:rsidP="00B15980">
      <w:pPr>
        <w:pStyle w:val="Header"/>
        <w:keepNext/>
        <w:tabs>
          <w:tab w:val="clear" w:pos="4153"/>
          <w:tab w:val="clear" w:pos="8306"/>
          <w:tab w:val="left" w:pos="567"/>
        </w:tabs>
        <w:rPr>
          <w:sz w:val="22"/>
          <w:szCs w:val="22"/>
        </w:rPr>
      </w:pPr>
      <w:r>
        <w:rPr>
          <w:sz w:val="22"/>
          <w:szCs w:val="22"/>
        </w:rPr>
        <w:t>Data da primeira autorização: 03 de fevereiro de 2000</w:t>
      </w:r>
    </w:p>
    <w:p w14:paraId="02E530FC" w14:textId="77777777" w:rsidR="001E4205" w:rsidRDefault="001E4205" w:rsidP="00B15980">
      <w:pPr>
        <w:keepNext/>
        <w:tabs>
          <w:tab w:val="left" w:pos="567"/>
        </w:tabs>
        <w:rPr>
          <w:szCs w:val="22"/>
        </w:rPr>
      </w:pPr>
      <w:r>
        <w:rPr>
          <w:szCs w:val="22"/>
        </w:rPr>
        <w:t>Data da última renovação: 26 de novembro de 2009</w:t>
      </w:r>
    </w:p>
    <w:p w14:paraId="2D94D591" w14:textId="77777777" w:rsidR="001E4205" w:rsidRDefault="001E4205" w:rsidP="00B15980">
      <w:pPr>
        <w:tabs>
          <w:tab w:val="left" w:pos="567"/>
        </w:tabs>
        <w:rPr>
          <w:szCs w:val="22"/>
        </w:rPr>
      </w:pPr>
    </w:p>
    <w:p w14:paraId="41D1E0FD" w14:textId="77777777" w:rsidR="001E4205" w:rsidRDefault="001E4205" w:rsidP="00B15980">
      <w:pPr>
        <w:tabs>
          <w:tab w:val="left" w:pos="567"/>
        </w:tabs>
        <w:rPr>
          <w:szCs w:val="22"/>
        </w:rPr>
      </w:pPr>
    </w:p>
    <w:p w14:paraId="2BB11511" w14:textId="77777777" w:rsidR="001E4205" w:rsidRDefault="001E4205" w:rsidP="00987682">
      <w:pPr>
        <w:keepNext/>
        <w:keepLines/>
        <w:tabs>
          <w:tab w:val="left" w:pos="567"/>
        </w:tabs>
        <w:ind w:left="567" w:hanging="567"/>
        <w:rPr>
          <w:b/>
          <w:bCs/>
          <w:szCs w:val="22"/>
        </w:rPr>
      </w:pPr>
      <w:r>
        <w:rPr>
          <w:b/>
          <w:bCs/>
          <w:szCs w:val="22"/>
        </w:rPr>
        <w:t>10.</w:t>
      </w:r>
      <w:r>
        <w:rPr>
          <w:b/>
          <w:bCs/>
          <w:szCs w:val="22"/>
        </w:rPr>
        <w:tab/>
        <w:t>DATA DA REVISÃO DO TEXTO</w:t>
      </w:r>
    </w:p>
    <w:p w14:paraId="4381E7C5" w14:textId="77777777" w:rsidR="001E4205" w:rsidRDefault="001E4205" w:rsidP="00987682">
      <w:pPr>
        <w:keepNext/>
        <w:keepLines/>
        <w:tabs>
          <w:tab w:val="left" w:pos="567"/>
        </w:tabs>
        <w:suppressAutoHyphens/>
        <w:ind w:right="14"/>
        <w:rPr>
          <w:szCs w:val="22"/>
        </w:rPr>
      </w:pPr>
    </w:p>
    <w:p w14:paraId="69A54C0D" w14:textId="7DFC0718" w:rsidR="001E4205" w:rsidRDefault="001E4205" w:rsidP="0002099E">
      <w:pPr>
        <w:tabs>
          <w:tab w:val="left" w:pos="142"/>
        </w:tabs>
        <w:rPr>
          <w:b/>
          <w:szCs w:val="22"/>
        </w:rPr>
      </w:pPr>
      <w:r>
        <w:rPr>
          <w:szCs w:val="22"/>
        </w:rPr>
        <w:t xml:space="preserve">Está disponível informação pormenorizada sobre este medicamento no sítio da internet da Agência Europeia de Medicamentos </w:t>
      </w:r>
      <w:ins w:id="28" w:author="REG_MJS" w:date="2025-06-23T01:23:00Z" w16du:dateUtc="2025-06-23T00:23:00Z">
        <w:r w:rsidR="00B856D5">
          <w:rPr>
            <w:szCs w:val="22"/>
          </w:rPr>
          <w:fldChar w:fldCharType="begin"/>
        </w:r>
        <w:r w:rsidR="00B856D5">
          <w:rPr>
            <w:szCs w:val="22"/>
          </w:rPr>
          <w:instrText>HYPERLINK "</w:instrText>
        </w:r>
      </w:ins>
      <w:r w:rsidR="00B856D5" w:rsidRPr="00B856D5">
        <w:rPr>
          <w:rPrChange w:id="29" w:author="REG_MJS" w:date="2025-06-23T01:23:00Z" w16du:dateUtc="2025-06-23T00:23:00Z">
            <w:rPr>
              <w:rStyle w:val="Hyperlink"/>
              <w:szCs w:val="22"/>
            </w:rPr>
          </w:rPrChange>
        </w:rPr>
        <w:instrText>http</w:instrText>
      </w:r>
      <w:ins w:id="30" w:author="REG_MJS" w:date="2025-06-23T01:23:00Z" w16du:dateUtc="2025-06-23T00:23:00Z">
        <w:r w:rsidR="00B856D5" w:rsidRPr="00B856D5">
          <w:rPr>
            <w:rPrChange w:id="31" w:author="REG_MJS" w:date="2025-06-23T01:23:00Z" w16du:dateUtc="2025-06-23T00:23:00Z">
              <w:rPr>
                <w:rStyle w:val="Hyperlink"/>
                <w:szCs w:val="22"/>
              </w:rPr>
            </w:rPrChange>
          </w:rPr>
          <w:instrText>s</w:instrText>
        </w:r>
      </w:ins>
      <w:r w:rsidR="00B856D5" w:rsidRPr="00B856D5">
        <w:rPr>
          <w:rPrChange w:id="32" w:author="REG_MJS" w:date="2025-06-23T01:23:00Z" w16du:dateUtc="2025-06-23T00:23:00Z">
            <w:rPr>
              <w:rStyle w:val="Hyperlink"/>
              <w:szCs w:val="22"/>
            </w:rPr>
          </w:rPrChange>
        </w:rPr>
        <w:instrText>://www.ema.europa.eu</w:instrText>
      </w:r>
      <w:ins w:id="33" w:author="REG_MJS" w:date="2025-06-23T01:23:00Z" w16du:dateUtc="2025-06-23T00:23:00Z">
        <w:r w:rsidR="00B856D5">
          <w:rPr>
            <w:szCs w:val="22"/>
          </w:rPr>
          <w:instrText>"</w:instrText>
        </w:r>
        <w:r w:rsidR="00B856D5">
          <w:rPr>
            <w:szCs w:val="22"/>
          </w:rPr>
        </w:r>
        <w:r w:rsidR="00B856D5">
          <w:rPr>
            <w:szCs w:val="22"/>
          </w:rPr>
          <w:fldChar w:fldCharType="separate"/>
        </w:r>
      </w:ins>
      <w:r w:rsidR="00B856D5" w:rsidRPr="00B856D5">
        <w:rPr>
          <w:rStyle w:val="Hyperlink"/>
          <w:szCs w:val="22"/>
        </w:rPr>
        <w:t>http</w:t>
      </w:r>
      <w:ins w:id="34" w:author="REG_MJS" w:date="2025-06-23T01:23:00Z" w16du:dateUtc="2025-06-23T00:23:00Z">
        <w:r w:rsidR="00B856D5" w:rsidRPr="00B856D5">
          <w:rPr>
            <w:rStyle w:val="Hyperlink"/>
            <w:szCs w:val="22"/>
          </w:rPr>
          <w:t>s</w:t>
        </w:r>
      </w:ins>
      <w:r w:rsidR="00B856D5" w:rsidRPr="00B856D5">
        <w:rPr>
          <w:rStyle w:val="Hyperlink"/>
          <w:szCs w:val="22"/>
        </w:rPr>
        <w:t>://www.ema.europa.eu</w:t>
      </w:r>
      <w:ins w:id="35" w:author="REG_MJS" w:date="2025-06-23T01:23:00Z" w16du:dateUtc="2025-06-23T00:23:00Z">
        <w:r w:rsidR="00B856D5">
          <w:rPr>
            <w:szCs w:val="22"/>
          </w:rPr>
          <w:fldChar w:fldCharType="end"/>
        </w:r>
      </w:ins>
      <w:r>
        <w:rPr>
          <w:szCs w:val="22"/>
        </w:rPr>
        <w:t>/.</w:t>
      </w:r>
    </w:p>
    <w:p w14:paraId="0563869D" w14:textId="77777777" w:rsidR="001E4205" w:rsidRDefault="001E4205" w:rsidP="004B7FD5">
      <w:pPr>
        <w:tabs>
          <w:tab w:val="left" w:pos="567"/>
        </w:tabs>
        <w:suppressAutoHyphens/>
        <w:ind w:left="567" w:right="11" w:hanging="567"/>
        <w:rPr>
          <w:b/>
          <w:bCs/>
          <w:szCs w:val="22"/>
        </w:rPr>
      </w:pPr>
      <w:r>
        <w:rPr>
          <w:szCs w:val="22"/>
        </w:rPr>
        <w:br w:type="page"/>
      </w:r>
      <w:r>
        <w:rPr>
          <w:b/>
          <w:bCs/>
          <w:szCs w:val="22"/>
        </w:rPr>
        <w:lastRenderedPageBreak/>
        <w:t>1.</w:t>
      </w:r>
      <w:r>
        <w:rPr>
          <w:b/>
          <w:bCs/>
          <w:szCs w:val="22"/>
        </w:rPr>
        <w:tab/>
        <w:t>NOME DO MEDICAMENTO</w:t>
      </w:r>
    </w:p>
    <w:p w14:paraId="562FDA20" w14:textId="77777777" w:rsidR="001E4205" w:rsidRDefault="001E4205" w:rsidP="00B15980">
      <w:pPr>
        <w:pStyle w:val="EndnoteText"/>
        <w:rPr>
          <w:sz w:val="22"/>
          <w:szCs w:val="22"/>
        </w:rPr>
      </w:pPr>
    </w:p>
    <w:p w14:paraId="04CFD419" w14:textId="77777777" w:rsidR="001E4205" w:rsidRDefault="001E4205" w:rsidP="00B15980">
      <w:pPr>
        <w:tabs>
          <w:tab w:val="left" w:pos="567"/>
        </w:tabs>
        <w:rPr>
          <w:szCs w:val="22"/>
        </w:rPr>
      </w:pPr>
      <w:r>
        <w:rPr>
          <w:szCs w:val="22"/>
        </w:rPr>
        <w:t>Enbrel 25 mg solução injetável em seringa pré-cheia</w:t>
      </w:r>
    </w:p>
    <w:p w14:paraId="340867B9" w14:textId="77777777" w:rsidR="001E4205" w:rsidRDefault="001E4205" w:rsidP="00B15980">
      <w:pPr>
        <w:tabs>
          <w:tab w:val="left" w:pos="567"/>
        </w:tabs>
        <w:rPr>
          <w:szCs w:val="22"/>
        </w:rPr>
      </w:pPr>
      <w:r>
        <w:rPr>
          <w:szCs w:val="22"/>
        </w:rPr>
        <w:t>Enbrel 50 mg solução injetável em seringa pré-cheia</w:t>
      </w:r>
    </w:p>
    <w:p w14:paraId="417FF73A" w14:textId="77777777" w:rsidR="001E4205" w:rsidRDefault="001E4205" w:rsidP="00B15980">
      <w:pPr>
        <w:tabs>
          <w:tab w:val="left" w:pos="567"/>
        </w:tabs>
        <w:rPr>
          <w:szCs w:val="22"/>
        </w:rPr>
      </w:pPr>
    </w:p>
    <w:p w14:paraId="653C4FCC" w14:textId="77777777" w:rsidR="001E4205" w:rsidRDefault="001E4205" w:rsidP="00B15980">
      <w:pPr>
        <w:tabs>
          <w:tab w:val="left" w:pos="567"/>
        </w:tabs>
        <w:suppressAutoHyphens/>
        <w:ind w:left="567" w:right="11" w:hanging="567"/>
        <w:rPr>
          <w:b/>
          <w:bCs/>
          <w:szCs w:val="22"/>
        </w:rPr>
      </w:pPr>
      <w:r>
        <w:rPr>
          <w:b/>
          <w:bCs/>
          <w:szCs w:val="22"/>
        </w:rPr>
        <w:t>2.</w:t>
      </w:r>
      <w:r>
        <w:rPr>
          <w:b/>
          <w:bCs/>
          <w:szCs w:val="22"/>
        </w:rPr>
        <w:tab/>
        <w:t>COMPOSIÇÃO QUALITATIVA E QUANTITATIVA</w:t>
      </w:r>
    </w:p>
    <w:p w14:paraId="55CE3C3F" w14:textId="77777777" w:rsidR="001E4205" w:rsidRDefault="001E4205" w:rsidP="00B15980">
      <w:pPr>
        <w:tabs>
          <w:tab w:val="left" w:pos="567"/>
        </w:tabs>
        <w:rPr>
          <w:szCs w:val="22"/>
        </w:rPr>
      </w:pPr>
    </w:p>
    <w:p w14:paraId="63EA0F62" w14:textId="77777777" w:rsidR="001E4205" w:rsidRDefault="001E4205" w:rsidP="00B15980">
      <w:pPr>
        <w:tabs>
          <w:tab w:val="left" w:pos="567"/>
        </w:tabs>
        <w:rPr>
          <w:szCs w:val="22"/>
          <w:u w:val="single"/>
        </w:rPr>
      </w:pPr>
      <w:r>
        <w:rPr>
          <w:szCs w:val="22"/>
          <w:u w:val="single"/>
        </w:rPr>
        <w:t>Enbrel 25 mg solução injetável em seringa pré-cheia</w:t>
      </w:r>
    </w:p>
    <w:p w14:paraId="255CFBEB" w14:textId="77777777" w:rsidR="001E4205" w:rsidRDefault="001E4205" w:rsidP="00B15980">
      <w:pPr>
        <w:tabs>
          <w:tab w:val="left" w:pos="567"/>
        </w:tabs>
        <w:rPr>
          <w:szCs w:val="22"/>
        </w:rPr>
      </w:pPr>
    </w:p>
    <w:p w14:paraId="7B392DA0" w14:textId="77777777" w:rsidR="001E4205" w:rsidRDefault="001E4205" w:rsidP="00B15980">
      <w:pPr>
        <w:tabs>
          <w:tab w:val="left" w:pos="567"/>
        </w:tabs>
        <w:rPr>
          <w:szCs w:val="22"/>
        </w:rPr>
      </w:pPr>
      <w:r>
        <w:rPr>
          <w:szCs w:val="22"/>
        </w:rPr>
        <w:t>Cada seringa pré-cheia contém 25 mg de etanercept.</w:t>
      </w:r>
    </w:p>
    <w:p w14:paraId="5B98495C" w14:textId="77777777" w:rsidR="001E4205" w:rsidRDefault="001E4205" w:rsidP="00B15980">
      <w:pPr>
        <w:tabs>
          <w:tab w:val="left" w:pos="567"/>
        </w:tabs>
        <w:rPr>
          <w:szCs w:val="22"/>
        </w:rPr>
      </w:pPr>
    </w:p>
    <w:p w14:paraId="7C434089" w14:textId="77777777" w:rsidR="001E4205" w:rsidRDefault="001E4205" w:rsidP="00B15980">
      <w:pPr>
        <w:tabs>
          <w:tab w:val="left" w:pos="567"/>
        </w:tabs>
        <w:rPr>
          <w:szCs w:val="22"/>
          <w:u w:val="single"/>
        </w:rPr>
      </w:pPr>
      <w:r>
        <w:rPr>
          <w:szCs w:val="22"/>
          <w:u w:val="single"/>
        </w:rPr>
        <w:t>Enbrel 50 mg solução injetável em seringa pré-cheia</w:t>
      </w:r>
    </w:p>
    <w:p w14:paraId="3B0FBA1C" w14:textId="77777777" w:rsidR="001E4205" w:rsidRDefault="001E4205" w:rsidP="00B15980">
      <w:pPr>
        <w:tabs>
          <w:tab w:val="left" w:pos="567"/>
        </w:tabs>
        <w:rPr>
          <w:szCs w:val="22"/>
        </w:rPr>
      </w:pPr>
    </w:p>
    <w:p w14:paraId="6563A534" w14:textId="77777777" w:rsidR="001E4205" w:rsidRDefault="001E4205" w:rsidP="00B15980">
      <w:pPr>
        <w:tabs>
          <w:tab w:val="left" w:pos="567"/>
        </w:tabs>
        <w:rPr>
          <w:szCs w:val="22"/>
        </w:rPr>
      </w:pPr>
      <w:r>
        <w:rPr>
          <w:szCs w:val="22"/>
        </w:rPr>
        <w:t>Cada seringa pré-cheia contém 50 mg de etanercept.</w:t>
      </w:r>
    </w:p>
    <w:p w14:paraId="3AC59E59" w14:textId="77777777" w:rsidR="001E4205" w:rsidRDefault="001E4205" w:rsidP="00B15980">
      <w:pPr>
        <w:tabs>
          <w:tab w:val="left" w:pos="567"/>
        </w:tabs>
        <w:rPr>
          <w:szCs w:val="22"/>
        </w:rPr>
      </w:pPr>
    </w:p>
    <w:p w14:paraId="4A5889BC" w14:textId="77777777" w:rsidR="001E4205" w:rsidRDefault="001E4205" w:rsidP="00B15980">
      <w:pPr>
        <w:tabs>
          <w:tab w:val="left" w:pos="567"/>
        </w:tabs>
        <w:rPr>
          <w:szCs w:val="22"/>
        </w:rPr>
      </w:pPr>
      <w:r>
        <w:rPr>
          <w:szCs w:val="22"/>
        </w:rPr>
        <w:t>Etanercept é uma proteína de fusão do recetor p75 Fc do fator de necrose tumoral humano, produzida por tecnologia de ADN recombinante num sistema de expressão de mamífero, o ovário de hamster chinês (OHC).</w:t>
      </w:r>
    </w:p>
    <w:p w14:paraId="41A8BD20" w14:textId="77777777" w:rsidR="001E4205" w:rsidRDefault="001E4205" w:rsidP="00B15980">
      <w:pPr>
        <w:tabs>
          <w:tab w:val="left" w:pos="567"/>
        </w:tabs>
        <w:rPr>
          <w:szCs w:val="22"/>
        </w:rPr>
      </w:pPr>
    </w:p>
    <w:p w14:paraId="016C4793" w14:textId="77777777" w:rsidR="001E4205" w:rsidRDefault="001E4205" w:rsidP="00B15980">
      <w:pPr>
        <w:tabs>
          <w:tab w:val="left" w:pos="567"/>
        </w:tabs>
        <w:rPr>
          <w:szCs w:val="22"/>
        </w:rPr>
      </w:pPr>
      <w:r>
        <w:rPr>
          <w:szCs w:val="22"/>
        </w:rPr>
        <w:t>Lista completa de excipientes, ver secção 6.1.</w:t>
      </w:r>
    </w:p>
    <w:p w14:paraId="320288CD" w14:textId="77777777" w:rsidR="001E4205" w:rsidRDefault="001E4205" w:rsidP="00B15980">
      <w:pPr>
        <w:tabs>
          <w:tab w:val="left" w:pos="567"/>
        </w:tabs>
        <w:rPr>
          <w:szCs w:val="22"/>
        </w:rPr>
      </w:pPr>
    </w:p>
    <w:p w14:paraId="2646F55F" w14:textId="77777777" w:rsidR="001E4205" w:rsidRDefault="001E4205" w:rsidP="00B15980">
      <w:pPr>
        <w:tabs>
          <w:tab w:val="left" w:pos="567"/>
        </w:tabs>
        <w:rPr>
          <w:szCs w:val="22"/>
        </w:rPr>
      </w:pPr>
    </w:p>
    <w:p w14:paraId="0B3FF4C6" w14:textId="77777777" w:rsidR="001E4205" w:rsidRDefault="001E4205" w:rsidP="00B15980">
      <w:pPr>
        <w:tabs>
          <w:tab w:val="left" w:pos="567"/>
        </w:tabs>
        <w:suppressAutoHyphens/>
        <w:ind w:left="567" w:right="11" w:hanging="567"/>
        <w:rPr>
          <w:b/>
          <w:bCs/>
          <w:szCs w:val="22"/>
        </w:rPr>
      </w:pPr>
      <w:r>
        <w:rPr>
          <w:b/>
          <w:bCs/>
          <w:szCs w:val="22"/>
        </w:rPr>
        <w:t>3.</w:t>
      </w:r>
      <w:r>
        <w:rPr>
          <w:b/>
          <w:bCs/>
          <w:szCs w:val="22"/>
        </w:rPr>
        <w:tab/>
        <w:t>FORMA FARMACÊUTICA</w:t>
      </w:r>
    </w:p>
    <w:p w14:paraId="2F9E150D" w14:textId="77777777" w:rsidR="001E4205" w:rsidRDefault="001E4205" w:rsidP="00B15980">
      <w:pPr>
        <w:tabs>
          <w:tab w:val="left" w:pos="567"/>
        </w:tabs>
        <w:rPr>
          <w:szCs w:val="22"/>
        </w:rPr>
      </w:pPr>
    </w:p>
    <w:p w14:paraId="5E9A6FFF" w14:textId="77777777" w:rsidR="001E4205" w:rsidRDefault="001E4205" w:rsidP="00B15980">
      <w:pPr>
        <w:tabs>
          <w:tab w:val="left" w:pos="567"/>
        </w:tabs>
        <w:rPr>
          <w:szCs w:val="22"/>
        </w:rPr>
      </w:pPr>
      <w:r>
        <w:rPr>
          <w:szCs w:val="22"/>
        </w:rPr>
        <w:t>Solução injetável.</w:t>
      </w:r>
    </w:p>
    <w:p w14:paraId="65C76AC7" w14:textId="77777777" w:rsidR="001E4205" w:rsidRDefault="001E4205" w:rsidP="00B15980">
      <w:pPr>
        <w:tabs>
          <w:tab w:val="left" w:pos="567"/>
        </w:tabs>
        <w:rPr>
          <w:szCs w:val="22"/>
        </w:rPr>
      </w:pPr>
    </w:p>
    <w:p w14:paraId="2E58546C" w14:textId="1F98154E" w:rsidR="001E4205" w:rsidRDefault="001E4205" w:rsidP="00B15980">
      <w:pPr>
        <w:tabs>
          <w:tab w:val="left" w:pos="567"/>
        </w:tabs>
        <w:rPr>
          <w:szCs w:val="22"/>
        </w:rPr>
      </w:pPr>
      <w:r>
        <w:rPr>
          <w:szCs w:val="22"/>
        </w:rPr>
        <w:t>A solução é límpida e incolor a amarel</w:t>
      </w:r>
      <w:r w:rsidR="00A45880">
        <w:rPr>
          <w:szCs w:val="22"/>
        </w:rPr>
        <w:t>o-</w:t>
      </w:r>
      <w:r>
        <w:rPr>
          <w:szCs w:val="22"/>
        </w:rPr>
        <w:t>clar</w:t>
      </w:r>
      <w:r w:rsidR="00A45880">
        <w:rPr>
          <w:szCs w:val="22"/>
        </w:rPr>
        <w:t>o</w:t>
      </w:r>
      <w:r>
        <w:rPr>
          <w:szCs w:val="22"/>
        </w:rPr>
        <w:t xml:space="preserve"> ou castanh</w:t>
      </w:r>
      <w:r w:rsidR="00A45880">
        <w:rPr>
          <w:szCs w:val="22"/>
        </w:rPr>
        <w:t>o-</w:t>
      </w:r>
      <w:r>
        <w:rPr>
          <w:szCs w:val="22"/>
        </w:rPr>
        <w:t>clar</w:t>
      </w:r>
      <w:r w:rsidR="00A45880">
        <w:rPr>
          <w:szCs w:val="22"/>
        </w:rPr>
        <w:t>o</w:t>
      </w:r>
      <w:r>
        <w:rPr>
          <w:szCs w:val="22"/>
        </w:rPr>
        <w:t>.</w:t>
      </w:r>
      <w:r w:rsidDel="00CA7D06">
        <w:rPr>
          <w:szCs w:val="22"/>
        </w:rPr>
        <w:t xml:space="preserve"> </w:t>
      </w:r>
    </w:p>
    <w:p w14:paraId="0DAB7DF1" w14:textId="77777777" w:rsidR="001E4205" w:rsidRDefault="001E4205" w:rsidP="00B15980">
      <w:pPr>
        <w:tabs>
          <w:tab w:val="left" w:pos="567"/>
        </w:tabs>
        <w:rPr>
          <w:szCs w:val="22"/>
        </w:rPr>
      </w:pPr>
    </w:p>
    <w:p w14:paraId="070B3DB4" w14:textId="77777777" w:rsidR="001E4205" w:rsidRDefault="001E4205" w:rsidP="00B15980">
      <w:pPr>
        <w:tabs>
          <w:tab w:val="left" w:pos="567"/>
        </w:tabs>
        <w:rPr>
          <w:szCs w:val="22"/>
        </w:rPr>
      </w:pPr>
    </w:p>
    <w:p w14:paraId="554AC9E0" w14:textId="77777777" w:rsidR="001E4205" w:rsidRDefault="001E4205" w:rsidP="00B15980">
      <w:pPr>
        <w:tabs>
          <w:tab w:val="left" w:pos="567"/>
        </w:tabs>
        <w:suppressAutoHyphens/>
        <w:ind w:left="567" w:right="11" w:hanging="567"/>
        <w:rPr>
          <w:b/>
          <w:bCs/>
          <w:szCs w:val="22"/>
        </w:rPr>
      </w:pPr>
      <w:r>
        <w:rPr>
          <w:b/>
          <w:bCs/>
          <w:szCs w:val="22"/>
        </w:rPr>
        <w:t>4.</w:t>
      </w:r>
      <w:r>
        <w:rPr>
          <w:b/>
          <w:bCs/>
          <w:szCs w:val="22"/>
        </w:rPr>
        <w:tab/>
        <w:t>INFORMAÇÕES CLÍNICAS</w:t>
      </w:r>
    </w:p>
    <w:p w14:paraId="312F8C03" w14:textId="77777777" w:rsidR="001E4205" w:rsidRDefault="001E4205" w:rsidP="00B15980">
      <w:pPr>
        <w:tabs>
          <w:tab w:val="left" w:pos="567"/>
        </w:tabs>
        <w:rPr>
          <w:b/>
          <w:bCs/>
          <w:szCs w:val="22"/>
        </w:rPr>
      </w:pPr>
    </w:p>
    <w:p w14:paraId="081B2FAD" w14:textId="77777777" w:rsidR="001E4205" w:rsidRDefault="001E4205" w:rsidP="00B15980">
      <w:pPr>
        <w:tabs>
          <w:tab w:val="left" w:pos="567"/>
        </w:tabs>
        <w:suppressAutoHyphens/>
        <w:ind w:left="567" w:right="11" w:hanging="567"/>
        <w:rPr>
          <w:b/>
          <w:bCs/>
          <w:szCs w:val="22"/>
        </w:rPr>
      </w:pPr>
      <w:r>
        <w:rPr>
          <w:b/>
          <w:bCs/>
          <w:szCs w:val="22"/>
        </w:rPr>
        <w:t>4.1</w:t>
      </w:r>
      <w:r>
        <w:rPr>
          <w:b/>
          <w:bCs/>
          <w:szCs w:val="22"/>
        </w:rPr>
        <w:tab/>
        <w:t>Indicações terapêuticas</w:t>
      </w:r>
    </w:p>
    <w:p w14:paraId="1600B87F" w14:textId="77777777" w:rsidR="001E4205" w:rsidRDefault="001E4205" w:rsidP="00B15980">
      <w:pPr>
        <w:tabs>
          <w:tab w:val="left" w:pos="567"/>
        </w:tabs>
        <w:rPr>
          <w:szCs w:val="22"/>
        </w:rPr>
      </w:pPr>
    </w:p>
    <w:p w14:paraId="34B29FE7" w14:textId="77777777" w:rsidR="001E4205" w:rsidRDefault="001E4205" w:rsidP="00245ECB">
      <w:pPr>
        <w:rPr>
          <w:snapToGrid w:val="0"/>
          <w:u w:val="single"/>
        </w:rPr>
      </w:pPr>
      <w:r>
        <w:rPr>
          <w:snapToGrid w:val="0"/>
          <w:u w:val="single"/>
        </w:rPr>
        <w:t>Artrite Reumatoide</w:t>
      </w:r>
    </w:p>
    <w:p w14:paraId="43AD2A7F" w14:textId="77777777" w:rsidR="001E4205" w:rsidRDefault="001E4205" w:rsidP="00B15980">
      <w:pPr>
        <w:tabs>
          <w:tab w:val="left" w:pos="567"/>
        </w:tabs>
        <w:rPr>
          <w:szCs w:val="22"/>
        </w:rPr>
      </w:pPr>
    </w:p>
    <w:p w14:paraId="65443236" w14:textId="77777777" w:rsidR="001E4205" w:rsidRDefault="001E4205" w:rsidP="00B15980">
      <w:pPr>
        <w:tabs>
          <w:tab w:val="left" w:pos="567"/>
        </w:tabs>
        <w:rPr>
          <w:szCs w:val="22"/>
        </w:rPr>
      </w:pPr>
      <w:r>
        <w:rPr>
          <w:szCs w:val="22"/>
        </w:rPr>
        <w:t>Enbrel em associação com o metotrexato está indicado no tratamento da artrite reumatoide ativa moderada a grave, em adultos, quando a resposta a fármacos antirreumatismais modificadores da doença, incluindo o metotrexato (exceto se for contraindicado), foi inadequada.</w:t>
      </w:r>
    </w:p>
    <w:p w14:paraId="044726ED" w14:textId="77777777" w:rsidR="001E4205" w:rsidRDefault="001E4205" w:rsidP="00B15980">
      <w:pPr>
        <w:tabs>
          <w:tab w:val="left" w:pos="567"/>
        </w:tabs>
        <w:rPr>
          <w:szCs w:val="22"/>
        </w:rPr>
      </w:pPr>
    </w:p>
    <w:p w14:paraId="38ACF564" w14:textId="77777777" w:rsidR="001E4205" w:rsidRDefault="001E4205" w:rsidP="00B15980">
      <w:pPr>
        <w:tabs>
          <w:tab w:val="left" w:pos="567"/>
        </w:tabs>
        <w:rPr>
          <w:szCs w:val="22"/>
        </w:rPr>
      </w:pPr>
      <w:r>
        <w:rPr>
          <w:szCs w:val="22"/>
        </w:rPr>
        <w:t>Enbrel pode ser administrado em monoterapia em caso de intolerância ao metotrexato ou quando o tratamento continuado com metotrexato for inadequado.</w:t>
      </w:r>
    </w:p>
    <w:p w14:paraId="5E4EC602" w14:textId="77777777" w:rsidR="001E4205" w:rsidRDefault="001E4205" w:rsidP="00B15980">
      <w:pPr>
        <w:tabs>
          <w:tab w:val="left" w:pos="567"/>
        </w:tabs>
        <w:rPr>
          <w:szCs w:val="22"/>
        </w:rPr>
      </w:pPr>
    </w:p>
    <w:p w14:paraId="0F0F1BE9" w14:textId="77777777" w:rsidR="001E4205" w:rsidRDefault="001E4205" w:rsidP="00B15980">
      <w:pPr>
        <w:tabs>
          <w:tab w:val="left" w:pos="567"/>
        </w:tabs>
        <w:rPr>
          <w:szCs w:val="22"/>
        </w:rPr>
      </w:pPr>
      <w:r>
        <w:rPr>
          <w:szCs w:val="22"/>
        </w:rPr>
        <w:t>Enbrel está também indicado no tratamento da artrite reumatoide grave, ativa e progressiva em adultos não tratados previamente com metotrexato.</w:t>
      </w:r>
    </w:p>
    <w:p w14:paraId="51AE83AC" w14:textId="77777777" w:rsidR="001E4205" w:rsidRDefault="001E4205" w:rsidP="00B15980">
      <w:pPr>
        <w:tabs>
          <w:tab w:val="left" w:pos="567"/>
        </w:tabs>
        <w:rPr>
          <w:szCs w:val="22"/>
        </w:rPr>
      </w:pPr>
    </w:p>
    <w:p w14:paraId="2EFE4902" w14:textId="77777777" w:rsidR="001E4205" w:rsidRDefault="001E4205" w:rsidP="00B15980">
      <w:pPr>
        <w:tabs>
          <w:tab w:val="left" w:pos="567"/>
        </w:tabs>
        <w:rPr>
          <w:szCs w:val="22"/>
        </w:rPr>
      </w:pPr>
      <w:r>
        <w:rPr>
          <w:szCs w:val="22"/>
        </w:rPr>
        <w:t>O Enbrel isolado ou em associação com o metotrexato demonstrou atrasar a taxa de progressão das lesões das articulações, avaliadas por raio X e melhorar a função física.</w:t>
      </w:r>
    </w:p>
    <w:p w14:paraId="6C439E4D" w14:textId="77777777" w:rsidR="001E4205" w:rsidRDefault="001E4205" w:rsidP="00B15980">
      <w:pPr>
        <w:tabs>
          <w:tab w:val="left" w:pos="567"/>
        </w:tabs>
        <w:rPr>
          <w:szCs w:val="22"/>
        </w:rPr>
      </w:pPr>
    </w:p>
    <w:p w14:paraId="791CE23C" w14:textId="77777777" w:rsidR="001E4205" w:rsidRDefault="001E4205" w:rsidP="00245ECB">
      <w:pPr>
        <w:rPr>
          <w:snapToGrid w:val="0"/>
          <w:u w:val="single"/>
        </w:rPr>
      </w:pPr>
      <w:r>
        <w:rPr>
          <w:snapToGrid w:val="0"/>
          <w:u w:val="single"/>
        </w:rPr>
        <w:t xml:space="preserve">Artrite idiopática juvenil </w:t>
      </w:r>
    </w:p>
    <w:p w14:paraId="64201826" w14:textId="77777777" w:rsidR="001E4205" w:rsidRDefault="001E4205" w:rsidP="00B15980">
      <w:pPr>
        <w:tabs>
          <w:tab w:val="left" w:pos="567"/>
        </w:tabs>
        <w:rPr>
          <w:szCs w:val="22"/>
        </w:rPr>
      </w:pPr>
    </w:p>
    <w:p w14:paraId="3E4B497D" w14:textId="77777777" w:rsidR="001E4205" w:rsidRDefault="001E4205" w:rsidP="00B15980">
      <w:pPr>
        <w:tabs>
          <w:tab w:val="left" w:pos="567"/>
        </w:tabs>
        <w:rPr>
          <w:szCs w:val="22"/>
        </w:rPr>
      </w:pPr>
      <w:r>
        <w:rPr>
          <w:szCs w:val="22"/>
        </w:rPr>
        <w:t xml:space="preserve">Tratamento da poliartrite (fator reumatoide positivo ou negativo) e oligoartrite estendida em crianças e adolescentes a partir dos 2 anos de idade que tiveram uma resposta inadequada ou intolerância ao metotrexato. </w:t>
      </w:r>
    </w:p>
    <w:p w14:paraId="694F1886" w14:textId="77777777" w:rsidR="001E4205" w:rsidRDefault="001E4205" w:rsidP="00B15980">
      <w:pPr>
        <w:tabs>
          <w:tab w:val="left" w:pos="567"/>
        </w:tabs>
        <w:rPr>
          <w:szCs w:val="22"/>
        </w:rPr>
      </w:pPr>
    </w:p>
    <w:p w14:paraId="1A6CBDE6" w14:textId="77777777" w:rsidR="001E4205" w:rsidRDefault="001E4205" w:rsidP="00B15980">
      <w:pPr>
        <w:tabs>
          <w:tab w:val="left" w:pos="567"/>
        </w:tabs>
        <w:rPr>
          <w:szCs w:val="22"/>
        </w:rPr>
      </w:pPr>
      <w:r>
        <w:rPr>
          <w:szCs w:val="22"/>
        </w:rPr>
        <w:t>Tratamento da artrite psoriática em adolescentes a partir dos 12 anos de idade que tiveram uma resposta inadequada ou intolerância ao metotrexato.</w:t>
      </w:r>
    </w:p>
    <w:p w14:paraId="58BDE5A3" w14:textId="77777777" w:rsidR="001E4205" w:rsidRDefault="001E4205" w:rsidP="00B15980">
      <w:pPr>
        <w:tabs>
          <w:tab w:val="left" w:pos="567"/>
        </w:tabs>
        <w:rPr>
          <w:szCs w:val="22"/>
        </w:rPr>
      </w:pPr>
    </w:p>
    <w:p w14:paraId="081F8A31" w14:textId="77777777" w:rsidR="001E4205" w:rsidRDefault="001E4205" w:rsidP="00B15980">
      <w:pPr>
        <w:tabs>
          <w:tab w:val="left" w:pos="567"/>
        </w:tabs>
        <w:rPr>
          <w:szCs w:val="22"/>
        </w:rPr>
      </w:pPr>
      <w:r>
        <w:rPr>
          <w:szCs w:val="22"/>
        </w:rPr>
        <w:lastRenderedPageBreak/>
        <w:t>Tratamento da artrite relacionada com entesite em adolescentes a partir dos 12 anos de idade que tiveram uma resposta inadequada ou intolerância à terapêutica convencional.</w:t>
      </w:r>
    </w:p>
    <w:p w14:paraId="3D052376" w14:textId="77777777" w:rsidR="001E4205" w:rsidRDefault="001E4205" w:rsidP="00B15980">
      <w:pPr>
        <w:tabs>
          <w:tab w:val="left" w:pos="567"/>
        </w:tabs>
        <w:rPr>
          <w:szCs w:val="22"/>
        </w:rPr>
      </w:pPr>
    </w:p>
    <w:p w14:paraId="092E3F69" w14:textId="77777777" w:rsidR="001E4205" w:rsidRDefault="001E4205" w:rsidP="00B15980">
      <w:pPr>
        <w:pStyle w:val="Header"/>
        <w:tabs>
          <w:tab w:val="clear" w:pos="4153"/>
          <w:tab w:val="clear" w:pos="8306"/>
          <w:tab w:val="left" w:pos="567"/>
        </w:tabs>
        <w:rPr>
          <w:bCs/>
          <w:sz w:val="22"/>
          <w:szCs w:val="22"/>
          <w:u w:val="single"/>
        </w:rPr>
      </w:pPr>
      <w:r>
        <w:rPr>
          <w:bCs/>
          <w:sz w:val="22"/>
          <w:szCs w:val="22"/>
          <w:u w:val="single"/>
        </w:rPr>
        <w:t>Artrite psoriática</w:t>
      </w:r>
    </w:p>
    <w:p w14:paraId="4E4354F1" w14:textId="77777777" w:rsidR="001E4205" w:rsidRDefault="001E4205" w:rsidP="00B15980">
      <w:pPr>
        <w:tabs>
          <w:tab w:val="left" w:pos="567"/>
        </w:tabs>
        <w:rPr>
          <w:szCs w:val="22"/>
        </w:rPr>
      </w:pPr>
    </w:p>
    <w:p w14:paraId="081E8B6E" w14:textId="77777777" w:rsidR="001E4205" w:rsidRDefault="001E4205" w:rsidP="00B15980">
      <w:pPr>
        <w:tabs>
          <w:tab w:val="left" w:pos="567"/>
        </w:tabs>
        <w:rPr>
          <w:szCs w:val="22"/>
          <w:u w:val="single"/>
        </w:rPr>
      </w:pPr>
      <w:r>
        <w:rPr>
          <w:szCs w:val="22"/>
        </w:rPr>
        <w:t>Tratamento da artrite psoriática ativa e progressiva em adultos quando a resposta ao tratamento prévio com fármacos antirreumatismais modificadores da doença foi inadequada. O Enbrel demonstrou melhorar a função física em doentes com artrite psoriática e atrasar a taxa de progressão das lesões das articulações periféricas, avaliadas por raio X, em doentes com subtipos poliarticulares simétricos da doença.</w:t>
      </w:r>
      <w:r>
        <w:rPr>
          <w:szCs w:val="22"/>
          <w:u w:val="single"/>
        </w:rPr>
        <w:t xml:space="preserve"> </w:t>
      </w:r>
    </w:p>
    <w:p w14:paraId="16D7A154" w14:textId="77777777" w:rsidR="001E4205" w:rsidRDefault="001E4205" w:rsidP="00B15980">
      <w:pPr>
        <w:tabs>
          <w:tab w:val="left" w:pos="567"/>
        </w:tabs>
        <w:rPr>
          <w:szCs w:val="22"/>
          <w:u w:val="single"/>
        </w:rPr>
      </w:pPr>
    </w:p>
    <w:p w14:paraId="6954C6FD" w14:textId="77777777" w:rsidR="001E4205" w:rsidRDefault="001E4205" w:rsidP="00B15980">
      <w:pPr>
        <w:tabs>
          <w:tab w:val="left" w:pos="567"/>
        </w:tabs>
        <w:rPr>
          <w:szCs w:val="22"/>
        </w:rPr>
      </w:pPr>
      <w:r>
        <w:rPr>
          <w:szCs w:val="22"/>
          <w:u w:val="single"/>
        </w:rPr>
        <w:t>Espondiloartrite axial</w:t>
      </w:r>
    </w:p>
    <w:p w14:paraId="7462CFF1" w14:textId="77777777" w:rsidR="001E4205" w:rsidRDefault="001E4205" w:rsidP="00B15980">
      <w:pPr>
        <w:tabs>
          <w:tab w:val="left" w:pos="567"/>
        </w:tabs>
        <w:rPr>
          <w:szCs w:val="22"/>
        </w:rPr>
      </w:pPr>
    </w:p>
    <w:p w14:paraId="0DD0504F" w14:textId="77777777" w:rsidR="001E4205" w:rsidRDefault="001E4205" w:rsidP="00245ECB">
      <w:pPr>
        <w:rPr>
          <w:i/>
          <w:iCs/>
          <w:snapToGrid w:val="0"/>
        </w:rPr>
      </w:pPr>
      <w:r>
        <w:rPr>
          <w:i/>
          <w:iCs/>
          <w:snapToGrid w:val="0"/>
        </w:rPr>
        <w:t>Espondilite anquilosante (EA)</w:t>
      </w:r>
    </w:p>
    <w:p w14:paraId="0BA58EA4" w14:textId="77777777" w:rsidR="001E4205" w:rsidRDefault="001E4205" w:rsidP="00BD295A">
      <w:pPr>
        <w:tabs>
          <w:tab w:val="left" w:pos="567"/>
        </w:tabs>
        <w:rPr>
          <w:szCs w:val="22"/>
          <w:u w:val="single"/>
        </w:rPr>
      </w:pPr>
      <w:r>
        <w:rPr>
          <w:szCs w:val="22"/>
        </w:rPr>
        <w:t>Tratamento de adultos com espondilite anquilosante ativa grave que tenham tido uma resposta inadequada à terapêutica convencional.</w:t>
      </w:r>
      <w:r>
        <w:rPr>
          <w:szCs w:val="22"/>
          <w:u w:val="single"/>
        </w:rPr>
        <w:t xml:space="preserve"> </w:t>
      </w:r>
    </w:p>
    <w:p w14:paraId="695DD5EF" w14:textId="77777777" w:rsidR="001E4205" w:rsidRDefault="001E4205" w:rsidP="00BD295A">
      <w:pPr>
        <w:tabs>
          <w:tab w:val="left" w:pos="567"/>
        </w:tabs>
        <w:rPr>
          <w:szCs w:val="22"/>
          <w:u w:val="single"/>
        </w:rPr>
      </w:pPr>
    </w:p>
    <w:p w14:paraId="4FE5200B" w14:textId="77777777" w:rsidR="001E4205" w:rsidRDefault="001E4205" w:rsidP="00F213D0">
      <w:pPr>
        <w:tabs>
          <w:tab w:val="left" w:pos="567"/>
        </w:tabs>
        <w:rPr>
          <w:i/>
          <w:iCs/>
          <w:szCs w:val="22"/>
        </w:rPr>
      </w:pPr>
      <w:r>
        <w:rPr>
          <w:i/>
          <w:iCs/>
          <w:szCs w:val="22"/>
        </w:rPr>
        <w:t>Espondiloartrite axial sem evidência radiográfica</w:t>
      </w:r>
    </w:p>
    <w:p w14:paraId="240B2741" w14:textId="77777777" w:rsidR="001E4205" w:rsidRDefault="001E4205" w:rsidP="00F213D0">
      <w:pPr>
        <w:tabs>
          <w:tab w:val="left" w:pos="567"/>
        </w:tabs>
        <w:rPr>
          <w:szCs w:val="22"/>
        </w:rPr>
      </w:pPr>
      <w:r>
        <w:rPr>
          <w:szCs w:val="22"/>
        </w:rPr>
        <w:t>Tratamento de adultos com espondiloartrite axial grave sem evidência radiográfica com sinais objetivos de inflamação por proteína C-reativa (PCR) aumentada e/ou por Ressonância Magnética Nuclear (RMN), que tiveram uma resposta inadequada a medicamentos anti-inflamatórios não-esteroides (AINEs).</w:t>
      </w:r>
    </w:p>
    <w:p w14:paraId="5AEDB99C" w14:textId="77777777" w:rsidR="001E4205" w:rsidRDefault="001E4205" w:rsidP="00F213D0">
      <w:pPr>
        <w:tabs>
          <w:tab w:val="left" w:pos="567"/>
        </w:tabs>
        <w:rPr>
          <w:szCs w:val="22"/>
          <w:u w:val="single"/>
        </w:rPr>
      </w:pPr>
    </w:p>
    <w:p w14:paraId="6CF67D12" w14:textId="77777777" w:rsidR="001E4205" w:rsidRDefault="001E4205" w:rsidP="00245ECB">
      <w:pPr>
        <w:rPr>
          <w:snapToGrid w:val="0"/>
          <w:u w:val="single"/>
        </w:rPr>
      </w:pPr>
      <w:r>
        <w:rPr>
          <w:snapToGrid w:val="0"/>
          <w:u w:val="single"/>
        </w:rPr>
        <w:t>Psoríase em placas</w:t>
      </w:r>
    </w:p>
    <w:p w14:paraId="47290EDB" w14:textId="77777777" w:rsidR="001E4205" w:rsidRDefault="001E4205" w:rsidP="00B15980">
      <w:pPr>
        <w:tabs>
          <w:tab w:val="left" w:pos="-684"/>
        </w:tabs>
        <w:rPr>
          <w:szCs w:val="22"/>
        </w:rPr>
      </w:pPr>
    </w:p>
    <w:p w14:paraId="0D2BB005" w14:textId="77777777" w:rsidR="001E4205" w:rsidRDefault="001E4205" w:rsidP="00B15980">
      <w:pPr>
        <w:tabs>
          <w:tab w:val="left" w:pos="-684"/>
        </w:tabs>
        <w:rPr>
          <w:szCs w:val="22"/>
        </w:rPr>
      </w:pPr>
      <w:r>
        <w:rPr>
          <w:szCs w:val="22"/>
        </w:rPr>
        <w:t>Tratamento de adultos com psoríase em placas moderada a grave refratária ou com contraindicação ou intolerância a outras terapêuticas sistémicas incluindo a ciclosporina, o metotrexato ou psoraleno e raios ultravioleta-A (PUVA) (ver secção 5.1).</w:t>
      </w:r>
    </w:p>
    <w:p w14:paraId="600C55BA" w14:textId="77777777" w:rsidR="001E4205" w:rsidRDefault="001E4205" w:rsidP="00245ECB"/>
    <w:p w14:paraId="5441BD53" w14:textId="77777777" w:rsidR="001E4205" w:rsidRDefault="001E4205" w:rsidP="00245ECB">
      <w:pPr>
        <w:rPr>
          <w:u w:val="single"/>
        </w:rPr>
      </w:pPr>
      <w:r>
        <w:rPr>
          <w:u w:val="single"/>
        </w:rPr>
        <w:t>Psoríase em placas em pediatria</w:t>
      </w:r>
    </w:p>
    <w:p w14:paraId="7909038C" w14:textId="77777777" w:rsidR="001E4205" w:rsidRDefault="001E4205" w:rsidP="00B15980">
      <w:pPr>
        <w:tabs>
          <w:tab w:val="left" w:pos="-684"/>
        </w:tabs>
        <w:rPr>
          <w:szCs w:val="22"/>
        </w:rPr>
      </w:pPr>
    </w:p>
    <w:p w14:paraId="69DA0F5D" w14:textId="77777777" w:rsidR="001E4205" w:rsidRDefault="001E4205" w:rsidP="00B15980">
      <w:pPr>
        <w:tabs>
          <w:tab w:val="left" w:pos="-684"/>
        </w:tabs>
        <w:rPr>
          <w:szCs w:val="22"/>
        </w:rPr>
      </w:pPr>
      <w:r>
        <w:rPr>
          <w:szCs w:val="22"/>
        </w:rPr>
        <w:t>Tratamento da psoríase em placas grave crónica em crianças e adolescentes a partir dos 6 anos de idade que estão inadequadamente controladas, ou que são intolerantes, a outras terapêuticas sistémicas ou fototerapias.</w:t>
      </w:r>
    </w:p>
    <w:p w14:paraId="6D8C4636" w14:textId="77777777" w:rsidR="001E4205" w:rsidRDefault="001E4205" w:rsidP="00B15980">
      <w:pPr>
        <w:tabs>
          <w:tab w:val="left" w:pos="567"/>
        </w:tabs>
        <w:rPr>
          <w:szCs w:val="22"/>
        </w:rPr>
      </w:pPr>
    </w:p>
    <w:p w14:paraId="396E873E" w14:textId="77777777" w:rsidR="001E4205" w:rsidRDefault="001E4205" w:rsidP="00B15980">
      <w:pPr>
        <w:tabs>
          <w:tab w:val="left" w:pos="567"/>
        </w:tabs>
        <w:ind w:left="567" w:hanging="567"/>
        <w:rPr>
          <w:b/>
          <w:bCs/>
          <w:szCs w:val="22"/>
        </w:rPr>
      </w:pPr>
      <w:r>
        <w:rPr>
          <w:b/>
          <w:bCs/>
          <w:szCs w:val="22"/>
        </w:rPr>
        <w:t>4.2</w:t>
      </w:r>
      <w:r>
        <w:rPr>
          <w:b/>
          <w:bCs/>
          <w:szCs w:val="22"/>
        </w:rPr>
        <w:tab/>
        <w:t>Posologia e modo de administração</w:t>
      </w:r>
    </w:p>
    <w:p w14:paraId="604738A7" w14:textId="77777777" w:rsidR="001E4205" w:rsidRDefault="001E4205" w:rsidP="00B15980">
      <w:pPr>
        <w:tabs>
          <w:tab w:val="left" w:pos="567"/>
        </w:tabs>
        <w:rPr>
          <w:szCs w:val="22"/>
        </w:rPr>
      </w:pPr>
    </w:p>
    <w:p w14:paraId="2755446C" w14:textId="0D61A161" w:rsidR="001E4205" w:rsidRDefault="001E4205" w:rsidP="00B15980">
      <w:pPr>
        <w:tabs>
          <w:tab w:val="left" w:pos="567"/>
        </w:tabs>
        <w:rPr>
          <w:szCs w:val="22"/>
        </w:rPr>
      </w:pPr>
      <w:r>
        <w:rPr>
          <w:szCs w:val="22"/>
        </w:rPr>
        <w:t xml:space="preserve">O tratamento com Enbrel deve ser iniciado e acompanhado por médicos especialistas com experiência no diagnóstico e tratamento da artrite reumatoide, artrite idiopática juvenil, artrite psoriática, espondilite anquilosante, espondiloartrite axial sem evidência radiográfica, psoríase em placas ou psoríase em placas em pediatria. </w:t>
      </w:r>
      <w:del w:id="36" w:author="REG_MJS" w:date="2025-07-02T23:47:00Z" w16du:dateUtc="2025-07-02T22:47:00Z">
        <w:r w:rsidDel="00440BA2">
          <w:rPr>
            <w:szCs w:val="22"/>
          </w:rPr>
          <w:delText>Os doentes tratados com Enbrel devem receber o Cartão do Doente.</w:delText>
        </w:r>
      </w:del>
      <w:ins w:id="37" w:author="REG_MJS" w:date="2025-07-02T23:47:00Z" w16du:dateUtc="2025-07-02T22:47:00Z">
        <w:r w:rsidR="00440BA2">
          <w:rPr>
            <w:szCs w:val="22"/>
          </w:rPr>
          <w:t>Os doentes tratados com Enbrel devem receber o Cartão do Doente.</w:t>
        </w:r>
      </w:ins>
    </w:p>
    <w:p w14:paraId="0D2EB057" w14:textId="77777777" w:rsidR="001E4205" w:rsidRDefault="001E4205" w:rsidP="00B15980">
      <w:pPr>
        <w:tabs>
          <w:tab w:val="left" w:pos="567"/>
        </w:tabs>
        <w:rPr>
          <w:szCs w:val="22"/>
        </w:rPr>
      </w:pPr>
    </w:p>
    <w:p w14:paraId="532FA98F" w14:textId="77777777" w:rsidR="001E4205" w:rsidRDefault="001E4205" w:rsidP="00B15980">
      <w:pPr>
        <w:tabs>
          <w:tab w:val="left" w:pos="567"/>
        </w:tabs>
        <w:rPr>
          <w:szCs w:val="22"/>
        </w:rPr>
      </w:pPr>
      <w:r>
        <w:rPr>
          <w:szCs w:val="22"/>
        </w:rPr>
        <w:t xml:space="preserve">Enbrel está disponível nas dosagens de 10, 25 e 50 mg. </w:t>
      </w:r>
    </w:p>
    <w:p w14:paraId="6688B661" w14:textId="77777777" w:rsidR="001E4205" w:rsidRDefault="001E4205" w:rsidP="00B15980">
      <w:pPr>
        <w:tabs>
          <w:tab w:val="left" w:pos="567"/>
        </w:tabs>
        <w:rPr>
          <w:szCs w:val="22"/>
        </w:rPr>
      </w:pPr>
    </w:p>
    <w:p w14:paraId="25C98281" w14:textId="77777777" w:rsidR="001E4205" w:rsidRDefault="001E4205" w:rsidP="00B15980">
      <w:pPr>
        <w:tabs>
          <w:tab w:val="left" w:pos="567"/>
        </w:tabs>
        <w:rPr>
          <w:szCs w:val="22"/>
          <w:u w:val="single"/>
        </w:rPr>
      </w:pPr>
      <w:r>
        <w:rPr>
          <w:szCs w:val="22"/>
          <w:u w:val="single"/>
        </w:rPr>
        <w:t>Posologia</w:t>
      </w:r>
    </w:p>
    <w:p w14:paraId="3EA04B7B" w14:textId="77777777" w:rsidR="001E4205" w:rsidRDefault="001E4205" w:rsidP="00B15980">
      <w:pPr>
        <w:tabs>
          <w:tab w:val="left" w:pos="567"/>
        </w:tabs>
        <w:rPr>
          <w:szCs w:val="22"/>
        </w:rPr>
      </w:pPr>
    </w:p>
    <w:p w14:paraId="267C8580" w14:textId="77777777" w:rsidR="001E4205" w:rsidRDefault="001E4205" w:rsidP="00B15980">
      <w:pPr>
        <w:tabs>
          <w:tab w:val="left" w:pos="567"/>
        </w:tabs>
        <w:rPr>
          <w:i/>
          <w:szCs w:val="22"/>
        </w:rPr>
      </w:pPr>
      <w:r>
        <w:rPr>
          <w:i/>
          <w:szCs w:val="22"/>
        </w:rPr>
        <w:t>Artrite reumatoide</w:t>
      </w:r>
    </w:p>
    <w:p w14:paraId="121A54D9" w14:textId="77777777" w:rsidR="001E4205" w:rsidRDefault="001E4205" w:rsidP="00B15980">
      <w:pPr>
        <w:tabs>
          <w:tab w:val="left" w:pos="567"/>
        </w:tabs>
        <w:rPr>
          <w:szCs w:val="22"/>
        </w:rPr>
      </w:pPr>
      <w:r>
        <w:rPr>
          <w:szCs w:val="22"/>
        </w:rPr>
        <w:t>A dose recomendada é de 25 mg de Enbrel duas vezes por semana. Em alternativa, a administração de 50 mg uma vez por semana demonstrou ser segura e eficaz (ver secção 5.1).</w:t>
      </w:r>
    </w:p>
    <w:p w14:paraId="1735B80A" w14:textId="77777777" w:rsidR="001E4205" w:rsidRDefault="001E4205" w:rsidP="00B15980">
      <w:pPr>
        <w:tabs>
          <w:tab w:val="left" w:pos="567"/>
        </w:tabs>
        <w:rPr>
          <w:szCs w:val="22"/>
        </w:rPr>
      </w:pPr>
    </w:p>
    <w:p w14:paraId="02E21BBF" w14:textId="77777777" w:rsidR="001E4205" w:rsidRDefault="001E4205" w:rsidP="00B15980">
      <w:pPr>
        <w:tabs>
          <w:tab w:val="left" w:pos="567"/>
        </w:tabs>
        <w:rPr>
          <w:i/>
          <w:szCs w:val="22"/>
        </w:rPr>
      </w:pPr>
      <w:r>
        <w:rPr>
          <w:i/>
          <w:szCs w:val="22"/>
        </w:rPr>
        <w:t>Artrite psoriática, espondilite anquilosante</w:t>
      </w:r>
      <w:r>
        <w:rPr>
          <w:i/>
          <w:snapToGrid w:val="0"/>
          <w:szCs w:val="22"/>
        </w:rPr>
        <w:t xml:space="preserve"> e espondiloartrite axial </w:t>
      </w:r>
      <w:r>
        <w:rPr>
          <w:i/>
          <w:szCs w:val="22"/>
        </w:rPr>
        <w:t>sem evidência radiográfica</w:t>
      </w:r>
    </w:p>
    <w:p w14:paraId="374F2622" w14:textId="77777777" w:rsidR="001E4205" w:rsidRDefault="001E4205" w:rsidP="00B15980">
      <w:pPr>
        <w:tabs>
          <w:tab w:val="left" w:pos="567"/>
        </w:tabs>
        <w:rPr>
          <w:szCs w:val="22"/>
        </w:rPr>
      </w:pPr>
      <w:r>
        <w:rPr>
          <w:szCs w:val="22"/>
        </w:rPr>
        <w:t xml:space="preserve">A dose recomendada é de 25 mg de Enbrel duas vezes por semana ou 50 mg uma vez por semana. </w:t>
      </w:r>
    </w:p>
    <w:p w14:paraId="7276C596" w14:textId="77777777" w:rsidR="001E4205" w:rsidRDefault="001E4205" w:rsidP="00B15980">
      <w:pPr>
        <w:rPr>
          <w:szCs w:val="22"/>
        </w:rPr>
      </w:pPr>
    </w:p>
    <w:p w14:paraId="5186F72A" w14:textId="77777777" w:rsidR="001E4205" w:rsidRDefault="001E4205" w:rsidP="00E15F2D">
      <w:pPr>
        <w:tabs>
          <w:tab w:val="left" w:pos="567"/>
        </w:tabs>
        <w:rPr>
          <w:szCs w:val="22"/>
        </w:rPr>
      </w:pPr>
      <w:r>
        <w:rPr>
          <w:szCs w:val="22"/>
        </w:rPr>
        <w:t>Para todas as indicações mencionadas acima, dados disponíveis sugerem que uma resposta clínica é normalmente atingida em 12 semanas de tratamento. Deve ser cuidadosamente reconsiderado o tratamento contínuo em doentes que não respondem neste período de tempo.</w:t>
      </w:r>
    </w:p>
    <w:p w14:paraId="41C4E0D9" w14:textId="77777777" w:rsidR="001E4205" w:rsidRDefault="001E4205" w:rsidP="00B15980">
      <w:pPr>
        <w:rPr>
          <w:szCs w:val="22"/>
        </w:rPr>
      </w:pPr>
    </w:p>
    <w:p w14:paraId="38F2AF76" w14:textId="77777777" w:rsidR="001E4205" w:rsidRDefault="001E4205" w:rsidP="00DF1F90">
      <w:pPr>
        <w:pStyle w:val="Header"/>
        <w:keepNext/>
        <w:tabs>
          <w:tab w:val="clear" w:pos="4153"/>
          <w:tab w:val="clear" w:pos="8306"/>
        </w:tabs>
        <w:rPr>
          <w:i/>
          <w:sz w:val="22"/>
          <w:szCs w:val="22"/>
        </w:rPr>
      </w:pPr>
      <w:r>
        <w:rPr>
          <w:i/>
          <w:sz w:val="22"/>
          <w:szCs w:val="22"/>
        </w:rPr>
        <w:lastRenderedPageBreak/>
        <w:t>Psoríase em placas</w:t>
      </w:r>
    </w:p>
    <w:p w14:paraId="51421869" w14:textId="77777777" w:rsidR="001E4205" w:rsidRDefault="001E4205" w:rsidP="00DF1F90">
      <w:pPr>
        <w:keepNext/>
        <w:tabs>
          <w:tab w:val="left" w:pos="567"/>
        </w:tabs>
        <w:rPr>
          <w:szCs w:val="22"/>
        </w:rPr>
      </w:pPr>
      <w:r>
        <w:rPr>
          <w:szCs w:val="22"/>
        </w:rPr>
        <w:t>A dose recomendada de Enbrel é de 25 mg duas vezes por semana ou 50 mg uma vez por semana. Em alternativa pode utilizar</w:t>
      </w:r>
      <w:r>
        <w:rPr>
          <w:szCs w:val="22"/>
        </w:rPr>
        <w:noBreakHyphen/>
        <w:t>se uma dose de 50 mg duas vezes por semana até 12 semanas, seguida de uma dose de 25 mg duas vezes por semana ou 50 mg uma vez por semana, se necessário. O tratamento com Enbrel deverá manter-se até ser alcançada a remissão, até 24 semanas. Para alguns doentes adultos poderá ser apropriada a continuação da terapêutica para além das 24 semanas (ver secção 5.1). O tratamento deve ser interrompido nos doentes que não apresentem resposta após 12 semanas. Se estiver indicado reiniciar o tratamento com Enbrel, devem ser seguidas as mesmas recomendações relativamente à duração do tratamento. A dose deverá ser de 25 mg duas vezes por semana ou 50 mg uma vez por semana.</w:t>
      </w:r>
    </w:p>
    <w:p w14:paraId="6FAF461D" w14:textId="77777777" w:rsidR="001E4205" w:rsidRDefault="001E4205" w:rsidP="00B15980">
      <w:pPr>
        <w:tabs>
          <w:tab w:val="left" w:pos="567"/>
        </w:tabs>
        <w:rPr>
          <w:szCs w:val="22"/>
        </w:rPr>
      </w:pPr>
    </w:p>
    <w:p w14:paraId="3221BBCD" w14:textId="77777777" w:rsidR="001E4205" w:rsidRDefault="001E4205" w:rsidP="005657F4">
      <w:pPr>
        <w:keepNext/>
        <w:keepLines/>
        <w:tabs>
          <w:tab w:val="left" w:pos="567"/>
        </w:tabs>
        <w:rPr>
          <w:szCs w:val="22"/>
          <w:u w:val="single"/>
        </w:rPr>
      </w:pPr>
      <w:r>
        <w:rPr>
          <w:szCs w:val="22"/>
          <w:u w:val="single"/>
        </w:rPr>
        <w:t>Populações especiais</w:t>
      </w:r>
    </w:p>
    <w:p w14:paraId="532E654A" w14:textId="77777777" w:rsidR="001E4205" w:rsidRDefault="001E4205" w:rsidP="005657F4">
      <w:pPr>
        <w:keepNext/>
        <w:keepLines/>
        <w:tabs>
          <w:tab w:val="left" w:pos="567"/>
        </w:tabs>
        <w:rPr>
          <w:szCs w:val="22"/>
        </w:rPr>
      </w:pPr>
    </w:p>
    <w:p w14:paraId="35F09C1A" w14:textId="77777777" w:rsidR="001E4205" w:rsidRDefault="001E4205" w:rsidP="00245ECB">
      <w:pPr>
        <w:rPr>
          <w:i/>
          <w:iCs/>
        </w:rPr>
      </w:pPr>
      <w:r>
        <w:rPr>
          <w:i/>
          <w:iCs/>
        </w:rPr>
        <w:t>Compromisso renal e hepático</w:t>
      </w:r>
    </w:p>
    <w:p w14:paraId="6AA17193" w14:textId="77777777" w:rsidR="001E4205" w:rsidRDefault="001E4205" w:rsidP="005657F4">
      <w:pPr>
        <w:keepNext/>
        <w:keepLines/>
        <w:tabs>
          <w:tab w:val="left" w:pos="567"/>
        </w:tabs>
        <w:rPr>
          <w:szCs w:val="22"/>
        </w:rPr>
      </w:pPr>
      <w:r>
        <w:rPr>
          <w:szCs w:val="22"/>
        </w:rPr>
        <w:t>Não é necessário ajuste posológico.</w:t>
      </w:r>
    </w:p>
    <w:p w14:paraId="4E8F1654" w14:textId="77777777" w:rsidR="001E4205" w:rsidRDefault="001E4205" w:rsidP="005657F4">
      <w:pPr>
        <w:keepNext/>
        <w:keepLines/>
        <w:tabs>
          <w:tab w:val="left" w:pos="567"/>
        </w:tabs>
        <w:rPr>
          <w:szCs w:val="22"/>
        </w:rPr>
      </w:pPr>
    </w:p>
    <w:p w14:paraId="62586D01" w14:textId="77777777" w:rsidR="001E4205" w:rsidRDefault="001E4205" w:rsidP="005657F4">
      <w:pPr>
        <w:keepNext/>
        <w:keepLines/>
        <w:tabs>
          <w:tab w:val="left" w:pos="567"/>
        </w:tabs>
        <w:rPr>
          <w:bCs/>
          <w:i/>
          <w:szCs w:val="22"/>
        </w:rPr>
      </w:pPr>
      <w:r>
        <w:rPr>
          <w:bCs/>
          <w:i/>
          <w:szCs w:val="22"/>
        </w:rPr>
        <w:t>Idosos</w:t>
      </w:r>
    </w:p>
    <w:p w14:paraId="755AAD0E" w14:textId="77777777" w:rsidR="001E4205" w:rsidRDefault="001E4205" w:rsidP="00B15980">
      <w:pPr>
        <w:tabs>
          <w:tab w:val="left" w:pos="567"/>
        </w:tabs>
        <w:rPr>
          <w:szCs w:val="22"/>
        </w:rPr>
      </w:pPr>
      <w:r>
        <w:rPr>
          <w:szCs w:val="22"/>
        </w:rPr>
        <w:t>Não é necessário ajuste posológico. A posologia e administração são as mesmas que para os adultos dos 18-64 anos de idade.</w:t>
      </w:r>
    </w:p>
    <w:p w14:paraId="32ADEF4B" w14:textId="77777777" w:rsidR="001E4205" w:rsidRDefault="001E4205" w:rsidP="00B15980">
      <w:pPr>
        <w:tabs>
          <w:tab w:val="left" w:pos="567"/>
        </w:tabs>
        <w:rPr>
          <w:szCs w:val="22"/>
        </w:rPr>
      </w:pPr>
    </w:p>
    <w:p w14:paraId="55C1D7CD" w14:textId="77777777" w:rsidR="001E4205" w:rsidRDefault="001E4205" w:rsidP="00245ECB">
      <w:pPr>
        <w:rPr>
          <w:i/>
          <w:iCs/>
        </w:rPr>
      </w:pPr>
      <w:r>
        <w:rPr>
          <w:i/>
          <w:iCs/>
        </w:rPr>
        <w:t>População pediátrica</w:t>
      </w:r>
    </w:p>
    <w:p w14:paraId="0880BF39" w14:textId="77777777" w:rsidR="001E4205" w:rsidRDefault="001E4205" w:rsidP="00B15980">
      <w:pPr>
        <w:tabs>
          <w:tab w:val="left" w:pos="567"/>
        </w:tabs>
        <w:rPr>
          <w:szCs w:val="22"/>
        </w:rPr>
      </w:pPr>
      <w:r>
        <w:rPr>
          <w:szCs w:val="22"/>
        </w:rPr>
        <w:t>Nos doentes pediátricos a dose de Enbrel é baseada no peso corporal. Nos doentes com peso inferior a 62,5 Kg a dose deve ser cuidadosamente calculada, tendo como base mg/kg, utilizando as apresentações pó e solvente para solução injetável ou as apresentações pó para solução injetável (ver abaixo a posologia para indicações específicas). Nos doentes com peso de 62,5 kg ou mais podem ser utilizadas a seringa pré-cheia ou caneta pré-cheia com dose fixa.</w:t>
      </w:r>
    </w:p>
    <w:p w14:paraId="4E34A8D3" w14:textId="77777777" w:rsidR="001E4205" w:rsidRDefault="001E4205" w:rsidP="00B15980">
      <w:pPr>
        <w:tabs>
          <w:tab w:val="left" w:pos="567"/>
        </w:tabs>
        <w:rPr>
          <w:szCs w:val="22"/>
        </w:rPr>
      </w:pPr>
    </w:p>
    <w:p w14:paraId="553D8C8E" w14:textId="77777777" w:rsidR="001E4205" w:rsidRDefault="001E4205" w:rsidP="00B15980">
      <w:pPr>
        <w:tabs>
          <w:tab w:val="left" w:pos="567"/>
        </w:tabs>
        <w:rPr>
          <w:szCs w:val="22"/>
        </w:rPr>
      </w:pPr>
      <w:r>
        <w:rPr>
          <w:szCs w:val="22"/>
        </w:rPr>
        <w:t>A segurança e eficácia de Enbrel em crianças com idade inferior a 2 anos não foram estabelecidas.</w:t>
      </w:r>
    </w:p>
    <w:p w14:paraId="3545FEA0" w14:textId="77777777" w:rsidR="001E4205" w:rsidRDefault="001E4205" w:rsidP="00B15980">
      <w:pPr>
        <w:tabs>
          <w:tab w:val="left" w:pos="567"/>
        </w:tabs>
        <w:rPr>
          <w:szCs w:val="22"/>
        </w:rPr>
      </w:pPr>
      <w:r>
        <w:rPr>
          <w:szCs w:val="22"/>
        </w:rPr>
        <w:t>Não existem dados disponíveis.</w:t>
      </w:r>
    </w:p>
    <w:p w14:paraId="59460E33" w14:textId="77777777" w:rsidR="001E4205" w:rsidRDefault="001E4205" w:rsidP="00B15980">
      <w:pPr>
        <w:tabs>
          <w:tab w:val="left" w:pos="567"/>
        </w:tabs>
        <w:rPr>
          <w:szCs w:val="22"/>
        </w:rPr>
      </w:pPr>
    </w:p>
    <w:p w14:paraId="6F9B9EB4" w14:textId="77777777" w:rsidR="001E4205" w:rsidRDefault="001E4205" w:rsidP="00B15980">
      <w:pPr>
        <w:rPr>
          <w:i/>
          <w:iCs/>
          <w:szCs w:val="22"/>
          <w:u w:val="single"/>
        </w:rPr>
      </w:pPr>
      <w:r>
        <w:rPr>
          <w:i/>
          <w:iCs/>
          <w:szCs w:val="22"/>
          <w:u w:val="single"/>
        </w:rPr>
        <w:t>Artrite idiopática juvenil</w:t>
      </w:r>
    </w:p>
    <w:p w14:paraId="402459F9" w14:textId="77777777" w:rsidR="001E4205" w:rsidRDefault="001E4205" w:rsidP="00B15980">
      <w:pPr>
        <w:tabs>
          <w:tab w:val="left" w:pos="567"/>
        </w:tabs>
        <w:rPr>
          <w:szCs w:val="22"/>
        </w:rPr>
      </w:pPr>
      <w:r>
        <w:rPr>
          <w:szCs w:val="22"/>
        </w:rPr>
        <w:t xml:space="preserve">A dose recomendada é 0,4 mg/kg (até 25 mg por dose, no máximo) administrada duas vezes por semana, por injeção </w:t>
      </w:r>
      <w:r>
        <w:rPr>
          <w:bCs/>
          <w:szCs w:val="22"/>
        </w:rPr>
        <w:t>por via</w:t>
      </w:r>
      <w:r>
        <w:rPr>
          <w:szCs w:val="22"/>
        </w:rPr>
        <w:t xml:space="preserve"> subcutânea, com um intervalo de 3</w:t>
      </w:r>
      <w:r>
        <w:rPr>
          <w:szCs w:val="22"/>
        </w:rPr>
        <w:noBreakHyphen/>
        <w:t>4 dias entre as doses ou 0,8 mg/kg (até um máximo de 50 mg por dose) administrada uma vez por semana. Deve ser considerada a descontinuação do tratamento nos doentes que não mostram resposta após 4 meses.</w:t>
      </w:r>
    </w:p>
    <w:p w14:paraId="4D9C8597" w14:textId="77777777" w:rsidR="001E4205" w:rsidRDefault="001E4205" w:rsidP="00B15980">
      <w:pPr>
        <w:tabs>
          <w:tab w:val="left" w:pos="567"/>
        </w:tabs>
        <w:rPr>
          <w:szCs w:val="22"/>
        </w:rPr>
      </w:pPr>
    </w:p>
    <w:p w14:paraId="08BDCD6C" w14:textId="77777777" w:rsidR="001E4205" w:rsidRDefault="001E4205" w:rsidP="00B15980">
      <w:pPr>
        <w:tabs>
          <w:tab w:val="left" w:pos="567"/>
        </w:tabs>
        <w:rPr>
          <w:szCs w:val="22"/>
        </w:rPr>
      </w:pPr>
      <w:r>
        <w:rPr>
          <w:szCs w:val="22"/>
        </w:rPr>
        <w:t>A dosagem de 10 mg em frasco para injetáveis pode ser mais apropriada para a administração em crianças com artrite idiopática juvenil com peso inferior a 25 kg.</w:t>
      </w:r>
    </w:p>
    <w:p w14:paraId="747E5A5C" w14:textId="77777777" w:rsidR="001E4205" w:rsidRDefault="001E4205" w:rsidP="00B15980">
      <w:pPr>
        <w:tabs>
          <w:tab w:val="left" w:pos="567"/>
        </w:tabs>
        <w:rPr>
          <w:szCs w:val="22"/>
        </w:rPr>
      </w:pPr>
    </w:p>
    <w:p w14:paraId="2E5D691E" w14:textId="77777777" w:rsidR="001E4205" w:rsidRDefault="001E4205" w:rsidP="00B15980">
      <w:pPr>
        <w:tabs>
          <w:tab w:val="left" w:pos="567"/>
        </w:tabs>
        <w:rPr>
          <w:szCs w:val="22"/>
        </w:rPr>
      </w:pPr>
      <w:r>
        <w:rPr>
          <w:szCs w:val="22"/>
        </w:rPr>
        <w:t xml:space="preserve">Não foram realizados ensaios clínicos formais em crianças com 2 a 3 anos de idade. No entanto, dados de segurança limitados de registo de doentes, sugerem que o perfil de segurança em crianças de 2 a 3 anos de idade, com a dose semanal de 0,8 mg/kg por via subcutânea, é semelhante ao observado nos adultos e crianças com idade igual ou superior a 4 anos (ver secção 5.1). </w:t>
      </w:r>
    </w:p>
    <w:p w14:paraId="50967ABD" w14:textId="77777777" w:rsidR="001E4205" w:rsidRDefault="001E4205" w:rsidP="00B15980">
      <w:pPr>
        <w:tabs>
          <w:tab w:val="left" w:pos="567"/>
        </w:tabs>
        <w:rPr>
          <w:szCs w:val="22"/>
        </w:rPr>
      </w:pPr>
    </w:p>
    <w:p w14:paraId="37EF9281" w14:textId="77777777" w:rsidR="001E4205" w:rsidRDefault="001E4205" w:rsidP="00B15980">
      <w:pPr>
        <w:tabs>
          <w:tab w:val="left" w:pos="567"/>
        </w:tabs>
        <w:rPr>
          <w:szCs w:val="22"/>
        </w:rPr>
      </w:pPr>
      <w:r>
        <w:rPr>
          <w:szCs w:val="22"/>
        </w:rPr>
        <w:t xml:space="preserve">Geralmente não é aplicável a utilização de Enbrel em crianças com idade inferior a 2 anos na indicação artrite idiopática juvenil. </w:t>
      </w:r>
    </w:p>
    <w:p w14:paraId="7CD443A3" w14:textId="77777777" w:rsidR="001E4205" w:rsidRDefault="001E4205" w:rsidP="00B15980">
      <w:pPr>
        <w:tabs>
          <w:tab w:val="left" w:pos="567"/>
        </w:tabs>
        <w:rPr>
          <w:szCs w:val="22"/>
          <w:u w:val="single"/>
        </w:rPr>
      </w:pPr>
    </w:p>
    <w:p w14:paraId="7633D02E" w14:textId="77777777" w:rsidR="001E4205" w:rsidRDefault="001E4205" w:rsidP="00B15980">
      <w:pPr>
        <w:tabs>
          <w:tab w:val="left" w:pos="567"/>
        </w:tabs>
        <w:rPr>
          <w:szCs w:val="22"/>
        </w:rPr>
      </w:pPr>
      <w:r>
        <w:rPr>
          <w:szCs w:val="22"/>
        </w:rPr>
        <w:t>Psoríase em placas em pediatria (com idade igual ou superior a 6 anos)</w:t>
      </w:r>
    </w:p>
    <w:p w14:paraId="3CC65A3D" w14:textId="77777777" w:rsidR="001E4205" w:rsidRDefault="001E4205" w:rsidP="00B15980">
      <w:pPr>
        <w:tabs>
          <w:tab w:val="left" w:pos="567"/>
        </w:tabs>
        <w:rPr>
          <w:szCs w:val="22"/>
        </w:rPr>
      </w:pPr>
      <w:r>
        <w:rPr>
          <w:szCs w:val="22"/>
        </w:rPr>
        <w:t>A dose recomendada é 0,8 mg/kg (até 50 mg por dose, no máximo) uma vez por semana até 24 semanas. O tratamento deve ser interrompido nos doentes que não apresentem resposta após 12 semanas.</w:t>
      </w:r>
    </w:p>
    <w:p w14:paraId="2080B4CC" w14:textId="77777777" w:rsidR="001E4205" w:rsidRDefault="001E4205" w:rsidP="00B15980">
      <w:pPr>
        <w:tabs>
          <w:tab w:val="left" w:pos="567"/>
        </w:tabs>
        <w:rPr>
          <w:szCs w:val="22"/>
        </w:rPr>
      </w:pPr>
    </w:p>
    <w:p w14:paraId="04A4B966" w14:textId="77777777" w:rsidR="001E4205" w:rsidRDefault="001E4205" w:rsidP="00B15980">
      <w:pPr>
        <w:tabs>
          <w:tab w:val="left" w:pos="567"/>
        </w:tabs>
        <w:rPr>
          <w:szCs w:val="22"/>
        </w:rPr>
      </w:pPr>
      <w:r>
        <w:rPr>
          <w:szCs w:val="22"/>
        </w:rPr>
        <w:t>Se estiver indicado reiniciar o tratamento com Enbrel, devem ser seguidas as recomendações anteriores relativamente à duração do tratamento. A dose deverá ser de 0,8 mg/kg (até 50 mg por dose, no máximo) uma vez por semana.</w:t>
      </w:r>
    </w:p>
    <w:p w14:paraId="3E6935E0" w14:textId="77777777" w:rsidR="001E4205" w:rsidRDefault="001E4205" w:rsidP="00B15980">
      <w:pPr>
        <w:tabs>
          <w:tab w:val="left" w:pos="567"/>
        </w:tabs>
        <w:rPr>
          <w:szCs w:val="22"/>
        </w:rPr>
      </w:pPr>
    </w:p>
    <w:p w14:paraId="6544B893" w14:textId="77777777" w:rsidR="001E4205" w:rsidRDefault="001E4205" w:rsidP="00B15980">
      <w:pPr>
        <w:tabs>
          <w:tab w:val="left" w:pos="567"/>
        </w:tabs>
        <w:rPr>
          <w:szCs w:val="22"/>
        </w:rPr>
      </w:pPr>
      <w:r>
        <w:rPr>
          <w:szCs w:val="22"/>
        </w:rPr>
        <w:lastRenderedPageBreak/>
        <w:t xml:space="preserve">Geralmente não é aplicável a utilização de Enbrel em crianças com idade inferior a 6 anos na indicação psoríase em placas. </w:t>
      </w:r>
    </w:p>
    <w:p w14:paraId="1869D651" w14:textId="77777777" w:rsidR="001E4205" w:rsidRDefault="001E4205" w:rsidP="00B15980">
      <w:pPr>
        <w:tabs>
          <w:tab w:val="left" w:pos="567"/>
        </w:tabs>
        <w:rPr>
          <w:szCs w:val="22"/>
          <w:u w:val="single"/>
        </w:rPr>
      </w:pPr>
    </w:p>
    <w:p w14:paraId="2F4F9F05" w14:textId="77777777" w:rsidR="001E4205" w:rsidRDefault="001E4205" w:rsidP="00B15980">
      <w:pPr>
        <w:tabs>
          <w:tab w:val="left" w:pos="567"/>
        </w:tabs>
        <w:rPr>
          <w:szCs w:val="22"/>
          <w:u w:val="single"/>
        </w:rPr>
      </w:pPr>
      <w:r>
        <w:rPr>
          <w:szCs w:val="22"/>
          <w:u w:val="single"/>
        </w:rPr>
        <w:t>Modo de administração</w:t>
      </w:r>
    </w:p>
    <w:p w14:paraId="1C944222" w14:textId="77777777" w:rsidR="001E4205" w:rsidRDefault="001E4205" w:rsidP="00B15980">
      <w:pPr>
        <w:tabs>
          <w:tab w:val="left" w:pos="567"/>
        </w:tabs>
        <w:snapToGrid w:val="0"/>
        <w:rPr>
          <w:szCs w:val="22"/>
        </w:rPr>
      </w:pPr>
    </w:p>
    <w:p w14:paraId="7EB9D87B" w14:textId="77777777" w:rsidR="001E4205" w:rsidRDefault="001E4205" w:rsidP="00B15980">
      <w:pPr>
        <w:tabs>
          <w:tab w:val="left" w:pos="567"/>
        </w:tabs>
        <w:snapToGrid w:val="0"/>
        <w:rPr>
          <w:szCs w:val="22"/>
        </w:rPr>
      </w:pPr>
      <w:r>
        <w:rPr>
          <w:szCs w:val="22"/>
        </w:rPr>
        <w:t>Enbrel é administrado por injeção subcutânea (ver secção 6.6).</w:t>
      </w:r>
    </w:p>
    <w:p w14:paraId="3AB2E77C" w14:textId="77777777" w:rsidR="001E4205" w:rsidRDefault="001E4205" w:rsidP="00B15980">
      <w:pPr>
        <w:tabs>
          <w:tab w:val="left" w:pos="567"/>
        </w:tabs>
        <w:rPr>
          <w:szCs w:val="22"/>
        </w:rPr>
      </w:pPr>
    </w:p>
    <w:p w14:paraId="7C67632C" w14:textId="6D08589A" w:rsidR="001E4205" w:rsidRDefault="001E4205" w:rsidP="00B15980">
      <w:pPr>
        <w:tabs>
          <w:tab w:val="left" w:pos="567"/>
        </w:tabs>
        <w:snapToGrid w:val="0"/>
        <w:rPr>
          <w:szCs w:val="22"/>
        </w:rPr>
      </w:pPr>
      <w:r>
        <w:rPr>
          <w:szCs w:val="22"/>
        </w:rPr>
        <w:t xml:space="preserve">Na secção 7 do folheto informativo, “Instruções </w:t>
      </w:r>
      <w:r w:rsidR="00C152AC">
        <w:rPr>
          <w:szCs w:val="22"/>
        </w:rPr>
        <w:t xml:space="preserve">de </w:t>
      </w:r>
      <w:r w:rsidR="00D970FE">
        <w:rPr>
          <w:szCs w:val="22"/>
        </w:rPr>
        <w:t>utilização</w:t>
      </w:r>
      <w:r>
        <w:rPr>
          <w:szCs w:val="22"/>
        </w:rPr>
        <w:t>“</w:t>
      </w:r>
      <w:r w:rsidR="00E514F6">
        <w:rPr>
          <w:szCs w:val="22"/>
        </w:rPr>
        <w:t>,</w:t>
      </w:r>
      <w:r>
        <w:rPr>
          <w:szCs w:val="22"/>
        </w:rPr>
        <w:t xml:space="preserve"> são fornecidas instruções elucidativas para a administração. Instruções detalhadas </w:t>
      </w:r>
      <w:r>
        <w:t>sobre dosagem não intencional ou alterações das administrações, incluindo doses esquecidas, são fornecidas na secção 3 do folheto informativo.</w:t>
      </w:r>
    </w:p>
    <w:p w14:paraId="25549B1A" w14:textId="77777777" w:rsidR="001E4205" w:rsidRDefault="001E4205" w:rsidP="00B15980">
      <w:pPr>
        <w:tabs>
          <w:tab w:val="left" w:pos="567"/>
        </w:tabs>
        <w:rPr>
          <w:szCs w:val="22"/>
        </w:rPr>
      </w:pPr>
    </w:p>
    <w:p w14:paraId="39CF01B2" w14:textId="77777777" w:rsidR="001E4205" w:rsidRDefault="001E4205" w:rsidP="00B15980">
      <w:pPr>
        <w:tabs>
          <w:tab w:val="left" w:pos="567"/>
        </w:tabs>
        <w:suppressAutoHyphens/>
        <w:ind w:left="567" w:right="11" w:hanging="567"/>
        <w:rPr>
          <w:b/>
          <w:bCs/>
          <w:szCs w:val="22"/>
        </w:rPr>
      </w:pPr>
      <w:r>
        <w:rPr>
          <w:b/>
          <w:bCs/>
          <w:szCs w:val="22"/>
        </w:rPr>
        <w:t>4.3</w:t>
      </w:r>
      <w:r>
        <w:rPr>
          <w:b/>
          <w:bCs/>
          <w:szCs w:val="22"/>
        </w:rPr>
        <w:tab/>
        <w:t>Contraindicações</w:t>
      </w:r>
    </w:p>
    <w:p w14:paraId="5580EDEB" w14:textId="77777777" w:rsidR="001E4205" w:rsidRDefault="001E4205" w:rsidP="00B15980">
      <w:pPr>
        <w:tabs>
          <w:tab w:val="left" w:pos="567"/>
        </w:tabs>
        <w:rPr>
          <w:szCs w:val="22"/>
        </w:rPr>
      </w:pPr>
    </w:p>
    <w:p w14:paraId="4E342B8F" w14:textId="77777777" w:rsidR="001E4205" w:rsidRDefault="001E4205" w:rsidP="00B15980">
      <w:pPr>
        <w:tabs>
          <w:tab w:val="left" w:pos="567"/>
        </w:tabs>
        <w:rPr>
          <w:szCs w:val="22"/>
        </w:rPr>
      </w:pPr>
      <w:r>
        <w:rPr>
          <w:szCs w:val="22"/>
        </w:rPr>
        <w:t>Hipersensibilidade à substância ativa ou a qualquer um dos excipientes mencionados na secção 6.1.</w:t>
      </w:r>
    </w:p>
    <w:p w14:paraId="4277E8F6" w14:textId="77777777" w:rsidR="001E4205" w:rsidRDefault="001E4205" w:rsidP="00B15980">
      <w:pPr>
        <w:tabs>
          <w:tab w:val="left" w:pos="567"/>
        </w:tabs>
        <w:rPr>
          <w:szCs w:val="22"/>
        </w:rPr>
      </w:pPr>
    </w:p>
    <w:p w14:paraId="0D31014F" w14:textId="77777777" w:rsidR="001E4205" w:rsidRDefault="001E4205" w:rsidP="00B15980">
      <w:pPr>
        <w:tabs>
          <w:tab w:val="left" w:pos="567"/>
        </w:tabs>
        <w:rPr>
          <w:szCs w:val="22"/>
        </w:rPr>
      </w:pPr>
      <w:r>
        <w:rPr>
          <w:szCs w:val="22"/>
        </w:rPr>
        <w:t>Sepsis ou risco de sepsis.</w:t>
      </w:r>
    </w:p>
    <w:p w14:paraId="2C0BE24E" w14:textId="77777777" w:rsidR="001E4205" w:rsidRDefault="001E4205" w:rsidP="00B15980">
      <w:pPr>
        <w:tabs>
          <w:tab w:val="left" w:pos="567"/>
        </w:tabs>
        <w:rPr>
          <w:szCs w:val="22"/>
        </w:rPr>
      </w:pPr>
    </w:p>
    <w:p w14:paraId="5EF5A36D" w14:textId="77777777" w:rsidR="001E4205" w:rsidRDefault="001E4205" w:rsidP="00B15980">
      <w:pPr>
        <w:tabs>
          <w:tab w:val="left" w:pos="567"/>
        </w:tabs>
        <w:rPr>
          <w:szCs w:val="22"/>
        </w:rPr>
      </w:pPr>
      <w:r>
        <w:rPr>
          <w:szCs w:val="22"/>
        </w:rPr>
        <w:t>O tratamento com Enbrel não deve ser iniciado em doentes com infeções ativas, incluindo infeções crónicas ou localizadas.</w:t>
      </w:r>
    </w:p>
    <w:p w14:paraId="108B6551" w14:textId="77777777" w:rsidR="001E4205" w:rsidRDefault="001E4205" w:rsidP="00B15980">
      <w:pPr>
        <w:tabs>
          <w:tab w:val="left" w:pos="567"/>
        </w:tabs>
        <w:suppressAutoHyphens/>
        <w:ind w:left="567" w:right="11" w:hanging="567"/>
        <w:rPr>
          <w:b/>
          <w:bCs/>
          <w:szCs w:val="22"/>
        </w:rPr>
      </w:pPr>
    </w:p>
    <w:p w14:paraId="4EBA8A4C" w14:textId="77777777" w:rsidR="001E4205" w:rsidRDefault="001E4205" w:rsidP="00AE599E">
      <w:pPr>
        <w:keepNext/>
        <w:tabs>
          <w:tab w:val="left" w:pos="567"/>
        </w:tabs>
        <w:suppressAutoHyphens/>
        <w:ind w:left="567" w:right="11" w:hanging="567"/>
        <w:rPr>
          <w:b/>
          <w:bCs/>
          <w:szCs w:val="22"/>
        </w:rPr>
      </w:pPr>
      <w:r>
        <w:rPr>
          <w:b/>
          <w:bCs/>
          <w:szCs w:val="22"/>
        </w:rPr>
        <w:t>4.4</w:t>
      </w:r>
      <w:r>
        <w:rPr>
          <w:b/>
          <w:bCs/>
          <w:szCs w:val="22"/>
        </w:rPr>
        <w:tab/>
        <w:t>Advertências e precauções especiais de utilização</w:t>
      </w:r>
    </w:p>
    <w:p w14:paraId="65587673" w14:textId="77777777" w:rsidR="001E4205" w:rsidRDefault="001E4205" w:rsidP="00AE599E">
      <w:pPr>
        <w:keepNext/>
        <w:tabs>
          <w:tab w:val="left" w:pos="567"/>
        </w:tabs>
        <w:suppressAutoHyphens/>
        <w:ind w:left="567" w:right="11" w:hanging="567"/>
        <w:rPr>
          <w:szCs w:val="22"/>
        </w:rPr>
      </w:pPr>
    </w:p>
    <w:p w14:paraId="0DC508C0" w14:textId="77777777" w:rsidR="001E4205" w:rsidRDefault="001E4205" w:rsidP="00A41EE5">
      <w:pPr>
        <w:keepNext/>
        <w:tabs>
          <w:tab w:val="left" w:pos="0"/>
        </w:tabs>
        <w:suppressAutoHyphens/>
        <w:ind w:right="11"/>
        <w:rPr>
          <w:b/>
          <w:szCs w:val="22"/>
        </w:rPr>
      </w:pPr>
      <w:r>
        <w:t>De modo a melhorar a rastreabilidade dos medicamentos biológicos, o nome comercial e o número do lote do medicamento administrado devem ser registados (ou descritos) de forma clara na ficha do doente.</w:t>
      </w:r>
    </w:p>
    <w:p w14:paraId="5AED6199" w14:textId="77777777" w:rsidR="001E4205" w:rsidRDefault="001E4205" w:rsidP="00AE599E">
      <w:pPr>
        <w:keepNext/>
        <w:tabs>
          <w:tab w:val="left" w:pos="567"/>
        </w:tabs>
        <w:suppressAutoHyphens/>
        <w:ind w:left="567" w:right="11" w:hanging="567"/>
        <w:rPr>
          <w:szCs w:val="22"/>
        </w:rPr>
      </w:pPr>
    </w:p>
    <w:p w14:paraId="5FC61F18" w14:textId="77777777" w:rsidR="001E4205" w:rsidRDefault="001E4205" w:rsidP="00245ECB">
      <w:pPr>
        <w:rPr>
          <w:u w:val="single"/>
        </w:rPr>
      </w:pPr>
      <w:r>
        <w:rPr>
          <w:u w:val="single"/>
        </w:rPr>
        <w:t>Infeções</w:t>
      </w:r>
    </w:p>
    <w:p w14:paraId="4EA3C6DE" w14:textId="77777777" w:rsidR="001E4205" w:rsidRDefault="001E4205" w:rsidP="00B15980">
      <w:pPr>
        <w:tabs>
          <w:tab w:val="left" w:pos="567"/>
        </w:tabs>
        <w:rPr>
          <w:szCs w:val="22"/>
        </w:rPr>
      </w:pPr>
    </w:p>
    <w:p w14:paraId="7C1102BE" w14:textId="77777777" w:rsidR="001E4205" w:rsidRDefault="001E4205" w:rsidP="00B15980">
      <w:pPr>
        <w:tabs>
          <w:tab w:val="left" w:pos="567"/>
        </w:tabs>
        <w:rPr>
          <w:szCs w:val="22"/>
        </w:rPr>
      </w:pPr>
      <w:r>
        <w:rPr>
          <w:szCs w:val="22"/>
        </w:rPr>
        <w:t>Os doentes devem ser avaliados relativamente a infeções antes, durante e após o tratamento com Enbrel, tendo em consideração que a semivida média de eliminação do etanercept é de aproximadamente 70 horas (intervalo 7 a 300 horas).</w:t>
      </w:r>
    </w:p>
    <w:p w14:paraId="33A339E5" w14:textId="77777777" w:rsidR="001E4205" w:rsidRDefault="001E4205" w:rsidP="00B15980">
      <w:pPr>
        <w:tabs>
          <w:tab w:val="left" w:pos="567"/>
        </w:tabs>
        <w:rPr>
          <w:szCs w:val="22"/>
        </w:rPr>
      </w:pPr>
    </w:p>
    <w:p w14:paraId="17F0DE3C" w14:textId="77777777" w:rsidR="001E4205" w:rsidRDefault="001E4205" w:rsidP="00B15980">
      <w:pPr>
        <w:tabs>
          <w:tab w:val="left" w:pos="567"/>
        </w:tabs>
        <w:rPr>
          <w:szCs w:val="22"/>
        </w:rPr>
      </w:pPr>
      <w:r>
        <w:rPr>
          <w:szCs w:val="22"/>
        </w:rPr>
        <w:t>Foram notificados casos de infeções graves, sepsis, tuberculose e infeções oportunistas, incluindo infeções fúngicas invasivas, listeriose e legionelose com a utilização de Enbrel (ver secção 4.8). Estas infeções foram devidas a bactérias, micobactérias, fungos, vírus e parasitas (incluindo protozoários). Em alguns casos, infeções fúngicas e outras infeções oportunistas particulares não foram reconhecidas, levando a um atraso no tratamento apropriado e por vezes à morte. Ao avaliar os doentes relativamente a infeções, deve ser considerado o risco do doente para infeções oportunistas relevantes (por ex., exposição a micoses endémicas).</w:t>
      </w:r>
    </w:p>
    <w:p w14:paraId="0E8A67AF" w14:textId="77777777" w:rsidR="001E4205" w:rsidRDefault="001E4205" w:rsidP="00B15980">
      <w:pPr>
        <w:tabs>
          <w:tab w:val="left" w:pos="567"/>
        </w:tabs>
        <w:rPr>
          <w:szCs w:val="22"/>
        </w:rPr>
      </w:pPr>
    </w:p>
    <w:p w14:paraId="6EB86DC7" w14:textId="77777777" w:rsidR="001E4205" w:rsidRDefault="001E4205" w:rsidP="00B15980">
      <w:pPr>
        <w:tabs>
          <w:tab w:val="left" w:pos="567"/>
        </w:tabs>
        <w:rPr>
          <w:szCs w:val="22"/>
        </w:rPr>
      </w:pPr>
      <w:r>
        <w:rPr>
          <w:szCs w:val="22"/>
        </w:rPr>
        <w:t xml:space="preserve">Os doentes que desenvolvem uma nova infeção durante o tratamento com Enbrel devem ser cuidadosamente monitorizados. </w:t>
      </w:r>
      <w:r>
        <w:rPr>
          <w:bCs/>
          <w:szCs w:val="22"/>
        </w:rPr>
        <w:t>A administração de Enbrel deve ser interrompida caso o doente desenvolva uma infeção grave.</w:t>
      </w:r>
      <w:r>
        <w:rPr>
          <w:szCs w:val="22"/>
        </w:rPr>
        <w:t xml:space="preserve"> A segurança e eficácia do Enbrel em doentes com infeções crónicas não foram avaliadas. Recomenda-se precaução na utilização do Enbrel em doentes com uma história de infeções crónicas ou recorrentes ou com situações clínicas que possam predispô-los às infeções, como seja a diabetes avançada ou mal controlada.</w:t>
      </w:r>
    </w:p>
    <w:p w14:paraId="345856E4" w14:textId="77777777" w:rsidR="001E4205" w:rsidRDefault="001E4205" w:rsidP="00B15980">
      <w:pPr>
        <w:tabs>
          <w:tab w:val="left" w:pos="567"/>
        </w:tabs>
        <w:rPr>
          <w:szCs w:val="22"/>
        </w:rPr>
      </w:pPr>
    </w:p>
    <w:p w14:paraId="3C0A3C60" w14:textId="77777777" w:rsidR="001E4205" w:rsidRDefault="001E4205" w:rsidP="00B15980">
      <w:pPr>
        <w:tabs>
          <w:tab w:val="left" w:pos="567"/>
        </w:tabs>
        <w:rPr>
          <w:szCs w:val="22"/>
          <w:u w:val="single"/>
        </w:rPr>
      </w:pPr>
      <w:r>
        <w:rPr>
          <w:szCs w:val="22"/>
          <w:u w:val="single"/>
        </w:rPr>
        <w:t>Tuberculose</w:t>
      </w:r>
    </w:p>
    <w:p w14:paraId="6FBAF6A7" w14:textId="77777777" w:rsidR="001E4205" w:rsidRDefault="001E4205" w:rsidP="00B15980">
      <w:pPr>
        <w:tabs>
          <w:tab w:val="left" w:pos="567"/>
        </w:tabs>
        <w:rPr>
          <w:szCs w:val="22"/>
        </w:rPr>
      </w:pPr>
    </w:p>
    <w:p w14:paraId="72956551" w14:textId="77777777" w:rsidR="001E4205" w:rsidRDefault="001E4205" w:rsidP="00B15980">
      <w:pPr>
        <w:tabs>
          <w:tab w:val="left" w:pos="567"/>
        </w:tabs>
        <w:rPr>
          <w:szCs w:val="22"/>
        </w:rPr>
      </w:pPr>
      <w:r>
        <w:rPr>
          <w:szCs w:val="22"/>
        </w:rPr>
        <w:t>Foram notificados casos de tuberculose ativa, incluindo tuberculose miliar e tuberculose com localização extrapulmonar, em doentes tratados com Enbrel.</w:t>
      </w:r>
    </w:p>
    <w:p w14:paraId="685CCFFB" w14:textId="77777777" w:rsidR="001E4205" w:rsidRDefault="001E4205" w:rsidP="00B15980">
      <w:pPr>
        <w:tabs>
          <w:tab w:val="left" w:pos="567"/>
        </w:tabs>
        <w:rPr>
          <w:szCs w:val="22"/>
        </w:rPr>
      </w:pPr>
    </w:p>
    <w:p w14:paraId="4BA3BE41" w14:textId="1A7608D4" w:rsidR="001E4205" w:rsidRDefault="001E4205" w:rsidP="00B15980">
      <w:pPr>
        <w:tabs>
          <w:tab w:val="left" w:pos="567"/>
        </w:tabs>
        <w:rPr>
          <w:szCs w:val="22"/>
        </w:rPr>
      </w:pPr>
      <w:r>
        <w:rPr>
          <w:szCs w:val="22"/>
        </w:rPr>
        <w:t xml:space="preserve">Antes de iniciarem o tratamento com Enbrel, todos os doentes têm que ser avaliados relativamente à tuberculose ativa e inativa (“latente”). Esta avaliação deve incluir uma história médica detalhada com história pessoal de tuberculose ou eventual contacto prévio com a tuberculose e terapêutica imunossupressora prévia e/ou atual. Devem ser efetuados testes de rastreio adequados, i.e. teste tuberculínico e raio X ao tórax, em todos os doentes (as recomendações locais podem ser aplicadas). </w:t>
      </w:r>
      <w:del w:id="38" w:author="REG_MJS" w:date="2025-07-02T23:47:00Z" w16du:dateUtc="2025-07-02T22:47:00Z">
        <w:r w:rsidDel="00440BA2">
          <w:rPr>
            <w:szCs w:val="22"/>
          </w:rPr>
          <w:lastRenderedPageBreak/>
          <w:delText xml:space="preserve">Recomenda-se que a realização destes testes seja registada no Cartão do Doente. </w:delText>
        </w:r>
      </w:del>
      <w:ins w:id="39" w:author="REG_MJS" w:date="2025-07-02T23:47:00Z" w16du:dateUtc="2025-07-02T22:47:00Z">
        <w:r w:rsidR="00440BA2">
          <w:rPr>
            <w:szCs w:val="22"/>
          </w:rPr>
          <w:t xml:space="preserve">Recomenda-se que a realização destes testes seja registada no Cartão do Doente. </w:t>
        </w:r>
      </w:ins>
      <w:r>
        <w:rPr>
          <w:szCs w:val="22"/>
        </w:rPr>
        <w:t>Os prescritores devem ter presente o risco de resultados falsos negativos no teste tuberculínico, principalmente em doentes com doença grave ou imunocomprometidos.</w:t>
      </w:r>
    </w:p>
    <w:p w14:paraId="63C696EF" w14:textId="77777777" w:rsidR="001E4205" w:rsidRDefault="001E4205" w:rsidP="00B15980">
      <w:pPr>
        <w:tabs>
          <w:tab w:val="left" w:pos="567"/>
        </w:tabs>
        <w:rPr>
          <w:szCs w:val="22"/>
        </w:rPr>
      </w:pPr>
    </w:p>
    <w:p w14:paraId="54992810" w14:textId="77777777" w:rsidR="001E4205" w:rsidRDefault="001E4205" w:rsidP="00B15980">
      <w:pPr>
        <w:tabs>
          <w:tab w:val="left" w:pos="567"/>
        </w:tabs>
        <w:rPr>
          <w:szCs w:val="22"/>
        </w:rPr>
      </w:pPr>
      <w:r>
        <w:rPr>
          <w:szCs w:val="22"/>
        </w:rPr>
        <w:t>Se for diagnosticada uma tuberculose ativa, a terapêutica com Enbrel não pode ser iniciada. Se for diagnosticada uma tuberculose inativa (“latente”), terá que iniciar-se o tratamento da tuberculose latente com terapêutica antituberculose antes de se iniciar o Enbrel, de acordo com as recomendações locais. Nesta situação, o balanço risco/benefício da terapêutica com Enbrel deve ser cuidadosamente considerado.</w:t>
      </w:r>
    </w:p>
    <w:p w14:paraId="12A2D478" w14:textId="77777777" w:rsidR="001E4205" w:rsidRDefault="001E4205" w:rsidP="00B15980">
      <w:pPr>
        <w:tabs>
          <w:tab w:val="left" w:pos="567"/>
        </w:tabs>
        <w:rPr>
          <w:szCs w:val="22"/>
        </w:rPr>
      </w:pPr>
    </w:p>
    <w:p w14:paraId="0BBDAD3B" w14:textId="77777777" w:rsidR="001E4205" w:rsidRDefault="001E4205" w:rsidP="00B15980">
      <w:pPr>
        <w:tabs>
          <w:tab w:val="left" w:pos="567"/>
        </w:tabs>
        <w:rPr>
          <w:szCs w:val="22"/>
        </w:rPr>
      </w:pPr>
      <w:r>
        <w:rPr>
          <w:szCs w:val="22"/>
        </w:rPr>
        <w:t>Todos os doentes devem ser informados de que devem consultar o médico no caso de surgirem sinais/sintomas sugestivos de tuberculose (por ex., tosse persistente, emaciação/perda de peso, febre baixa) durante ou após o tratamento com Enbrel.</w:t>
      </w:r>
    </w:p>
    <w:p w14:paraId="06AB554D" w14:textId="77777777" w:rsidR="001E4205" w:rsidRDefault="001E4205" w:rsidP="00B15980">
      <w:pPr>
        <w:tabs>
          <w:tab w:val="left" w:pos="567"/>
        </w:tabs>
        <w:rPr>
          <w:szCs w:val="22"/>
        </w:rPr>
      </w:pPr>
    </w:p>
    <w:p w14:paraId="75F42C88" w14:textId="77777777" w:rsidR="001E4205" w:rsidRDefault="001E4205" w:rsidP="00B15980">
      <w:pPr>
        <w:tabs>
          <w:tab w:val="left" w:pos="567"/>
        </w:tabs>
        <w:rPr>
          <w:szCs w:val="22"/>
          <w:u w:val="single"/>
        </w:rPr>
      </w:pPr>
      <w:r>
        <w:rPr>
          <w:szCs w:val="22"/>
          <w:u w:val="single"/>
        </w:rPr>
        <w:t>Reativação da hepatite B</w:t>
      </w:r>
    </w:p>
    <w:p w14:paraId="335D5B23" w14:textId="77777777" w:rsidR="001E4205" w:rsidRDefault="001E4205" w:rsidP="00B15980">
      <w:pPr>
        <w:tabs>
          <w:tab w:val="left" w:pos="567"/>
        </w:tabs>
        <w:rPr>
          <w:szCs w:val="22"/>
        </w:rPr>
      </w:pPr>
    </w:p>
    <w:p w14:paraId="1F7E1FC3" w14:textId="77777777" w:rsidR="001E4205" w:rsidRDefault="001E4205" w:rsidP="00B15980">
      <w:pPr>
        <w:tabs>
          <w:tab w:val="left" w:pos="567"/>
        </w:tabs>
        <w:rPr>
          <w:szCs w:val="22"/>
        </w:rPr>
      </w:pPr>
      <w:r>
        <w:rPr>
          <w:szCs w:val="22"/>
        </w:rPr>
        <w:t>Foi notificada a reativação da hepatite B em doentes que já tinham estado infetados pelo vírus da hepatite B (VHB) e recebido antagonistas do TNF concomitantemente, incluindo o Enbrel. Estas notificações</w:t>
      </w:r>
      <w:r>
        <w:rPr>
          <w:rStyle w:val="CommentReference"/>
          <w:sz w:val="22"/>
          <w:szCs w:val="22"/>
        </w:rPr>
        <w:t xml:space="preserve"> </w:t>
      </w:r>
      <w:r>
        <w:rPr>
          <w:szCs w:val="22"/>
        </w:rPr>
        <w:t>incluem relatos de reativação da hepatite B em doentes que eram anti-HBc positivos, mas HBsAg negativos. Os doentes devem fazer uma análise à infeção por VHB antes de iniciarem o tratamento com Enbrel. Para os doentes que tenham um resultado positivo na análise à infeção por VHB, recomenda-se uma consulta com um médico especializado no tratamento da hepatite B. Recomenda-se precaução na administração de Enbrel a doentes previamente infetados pelo VHB. Estes doentes devem ser monitorizados relativamente aos sinais e sintomas de infeção por VHB ativa durante o tratamento e por várias semanas após a conclusão do tratamento. Não há dados adequados sobre o tratamento de doentes infetados pelo VHB a fazer terapêutica antiviral em conjunto com terapêutica com antagonistas do TNF. Nos doentes que desenvolvam infeção por VHB, o Enbrel deve ser descontinuado e deve ser iniciada uma terapêutica antiviral efetiva com tratamento de suporte apropriado.</w:t>
      </w:r>
    </w:p>
    <w:p w14:paraId="449551B5" w14:textId="77777777" w:rsidR="001E4205" w:rsidRDefault="001E4205" w:rsidP="00B15980">
      <w:pPr>
        <w:tabs>
          <w:tab w:val="left" w:pos="567"/>
        </w:tabs>
        <w:rPr>
          <w:szCs w:val="22"/>
        </w:rPr>
      </w:pPr>
    </w:p>
    <w:p w14:paraId="2F6C6CBD" w14:textId="77777777" w:rsidR="001E4205" w:rsidRDefault="001E4205" w:rsidP="00B15980">
      <w:pPr>
        <w:tabs>
          <w:tab w:val="left" w:pos="567"/>
        </w:tabs>
        <w:rPr>
          <w:szCs w:val="22"/>
          <w:u w:val="single"/>
        </w:rPr>
      </w:pPr>
      <w:r>
        <w:rPr>
          <w:szCs w:val="22"/>
          <w:u w:val="single"/>
        </w:rPr>
        <w:t>Agravamento da hepatite C</w:t>
      </w:r>
    </w:p>
    <w:p w14:paraId="6D945C49" w14:textId="77777777" w:rsidR="001E4205" w:rsidRDefault="001E4205" w:rsidP="00B15980">
      <w:pPr>
        <w:tabs>
          <w:tab w:val="left" w:pos="567"/>
        </w:tabs>
        <w:rPr>
          <w:szCs w:val="22"/>
        </w:rPr>
      </w:pPr>
    </w:p>
    <w:p w14:paraId="6FA53D40" w14:textId="77777777" w:rsidR="001E4205" w:rsidRDefault="001E4205" w:rsidP="00B15980">
      <w:pPr>
        <w:tabs>
          <w:tab w:val="left" w:pos="567"/>
        </w:tabs>
        <w:rPr>
          <w:szCs w:val="22"/>
        </w:rPr>
      </w:pPr>
      <w:r>
        <w:rPr>
          <w:szCs w:val="22"/>
        </w:rPr>
        <w:t>Foram notificados casos de agravamento da hepatite C em doentes tratados com Enbrel. O Enbrel deve ser utilizado com precaução em doentes com história de hepatite C.</w:t>
      </w:r>
    </w:p>
    <w:p w14:paraId="312BAD46" w14:textId="77777777" w:rsidR="001E4205" w:rsidRDefault="001E4205" w:rsidP="00B15980">
      <w:pPr>
        <w:tabs>
          <w:tab w:val="left" w:pos="567"/>
        </w:tabs>
        <w:rPr>
          <w:szCs w:val="22"/>
        </w:rPr>
      </w:pPr>
    </w:p>
    <w:p w14:paraId="73A314FE" w14:textId="77777777" w:rsidR="001E4205" w:rsidRDefault="001E4205" w:rsidP="00245ECB">
      <w:pPr>
        <w:rPr>
          <w:u w:val="single"/>
        </w:rPr>
      </w:pPr>
      <w:r>
        <w:rPr>
          <w:u w:val="single"/>
        </w:rPr>
        <w:t>Tratamento concomitante com anacinra</w:t>
      </w:r>
    </w:p>
    <w:p w14:paraId="526947D0" w14:textId="77777777" w:rsidR="001E4205" w:rsidRDefault="001E4205" w:rsidP="00B15980">
      <w:pPr>
        <w:tabs>
          <w:tab w:val="left" w:pos="567"/>
        </w:tabs>
        <w:rPr>
          <w:szCs w:val="22"/>
        </w:rPr>
      </w:pPr>
    </w:p>
    <w:p w14:paraId="2BF4D400" w14:textId="77777777" w:rsidR="001E4205" w:rsidRDefault="001E4205" w:rsidP="00B15980">
      <w:pPr>
        <w:tabs>
          <w:tab w:val="left" w:pos="567"/>
        </w:tabs>
        <w:rPr>
          <w:szCs w:val="22"/>
        </w:rPr>
      </w:pPr>
      <w:r>
        <w:rPr>
          <w:szCs w:val="22"/>
        </w:rPr>
        <w:t>A administração concomitante de Enbrel e anacinra tem sido associada a um risco acrescido de infeções graves e neutropenia comparativamente à utilização isolada de Enbrel. Esta associação não demonstrou benefício clínico acrescido. Deste modo, não se recomenda a utilização simultânea de Enbrel e anacinra (ver secções 4.5 e 4.8).</w:t>
      </w:r>
    </w:p>
    <w:p w14:paraId="6A75CAE1" w14:textId="77777777" w:rsidR="001E4205" w:rsidRDefault="001E4205" w:rsidP="00B15980">
      <w:pPr>
        <w:tabs>
          <w:tab w:val="left" w:pos="567"/>
        </w:tabs>
        <w:rPr>
          <w:szCs w:val="22"/>
        </w:rPr>
      </w:pPr>
    </w:p>
    <w:p w14:paraId="43F5137F" w14:textId="77777777" w:rsidR="001E4205" w:rsidRDefault="001E4205" w:rsidP="00B15980">
      <w:pPr>
        <w:tabs>
          <w:tab w:val="left" w:pos="567"/>
        </w:tabs>
        <w:rPr>
          <w:szCs w:val="22"/>
          <w:u w:val="single"/>
        </w:rPr>
      </w:pPr>
      <w:r>
        <w:rPr>
          <w:szCs w:val="22"/>
          <w:u w:val="single"/>
        </w:rPr>
        <w:t>Tratamento concomitante com abatacept</w:t>
      </w:r>
    </w:p>
    <w:p w14:paraId="2BF9CF59" w14:textId="77777777" w:rsidR="001E4205" w:rsidRDefault="001E4205" w:rsidP="00B15980">
      <w:pPr>
        <w:rPr>
          <w:szCs w:val="22"/>
        </w:rPr>
      </w:pPr>
    </w:p>
    <w:p w14:paraId="29944580" w14:textId="77777777" w:rsidR="001E4205" w:rsidRDefault="001E4205" w:rsidP="00B15980">
      <w:pPr>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4.5).</w:t>
      </w:r>
    </w:p>
    <w:p w14:paraId="383B13DF" w14:textId="77777777" w:rsidR="001E4205" w:rsidRDefault="001E4205" w:rsidP="00B15980">
      <w:pPr>
        <w:rPr>
          <w:szCs w:val="22"/>
        </w:rPr>
      </w:pPr>
    </w:p>
    <w:p w14:paraId="4D7619B8" w14:textId="77777777" w:rsidR="001E4205" w:rsidRDefault="001E4205" w:rsidP="00245ECB">
      <w:pPr>
        <w:rPr>
          <w:u w:val="single"/>
        </w:rPr>
      </w:pPr>
      <w:r>
        <w:rPr>
          <w:u w:val="single"/>
        </w:rPr>
        <w:t>Reações alérgicas</w:t>
      </w:r>
    </w:p>
    <w:p w14:paraId="46C57B2A" w14:textId="77777777" w:rsidR="001E4205" w:rsidRDefault="001E4205" w:rsidP="007C5F2B">
      <w:pPr>
        <w:tabs>
          <w:tab w:val="left" w:pos="567"/>
        </w:tabs>
        <w:rPr>
          <w:szCs w:val="22"/>
        </w:rPr>
      </w:pPr>
    </w:p>
    <w:p w14:paraId="2112D380" w14:textId="77777777" w:rsidR="001E4205" w:rsidRDefault="001E4205" w:rsidP="000470FC">
      <w:pPr>
        <w:tabs>
          <w:tab w:val="left" w:pos="567"/>
        </w:tabs>
        <w:rPr>
          <w:szCs w:val="22"/>
        </w:rPr>
      </w:pPr>
      <w:r>
        <w:rPr>
          <w:szCs w:val="22"/>
        </w:rPr>
        <w:t>Foram notificadas frequentemente reações alérgicas, relacionadas com a administração do Enbrel. As reações alérgicas incluíram angioedema e urticária, tendo ocorrido reações graves. Se ocorrer qualquer reação alérgica ou anafilática grave, o tratamento com Enbrel deve ser interrompido imediatamente e iniciado um tratamento apropriado.</w:t>
      </w:r>
    </w:p>
    <w:p w14:paraId="6A4895C9" w14:textId="77777777" w:rsidR="001E4205" w:rsidRDefault="001E4205" w:rsidP="007C5F2B">
      <w:pPr>
        <w:tabs>
          <w:tab w:val="left" w:pos="567"/>
        </w:tabs>
        <w:rPr>
          <w:szCs w:val="22"/>
        </w:rPr>
      </w:pPr>
      <w:r>
        <w:rPr>
          <w:szCs w:val="22"/>
        </w:rPr>
        <w:t>A proteção da agulha da seringa pré</w:t>
      </w:r>
      <w:r>
        <w:rPr>
          <w:szCs w:val="22"/>
        </w:rPr>
        <w:noBreakHyphen/>
        <w:t>cheia contém látex (borracha natural seca) que pode causar reações de hipersensibilidade quando manuseada por indivíduos com sensibilidade conhecida ou suspeita ao látex ou quando o Enbrel é administrado nestes indivíduos.</w:t>
      </w:r>
    </w:p>
    <w:p w14:paraId="7DA73A60" w14:textId="77777777" w:rsidR="001E4205" w:rsidRDefault="001E4205" w:rsidP="00B15980">
      <w:pPr>
        <w:tabs>
          <w:tab w:val="left" w:pos="567"/>
        </w:tabs>
        <w:rPr>
          <w:szCs w:val="22"/>
        </w:rPr>
      </w:pPr>
    </w:p>
    <w:p w14:paraId="13776678" w14:textId="77777777" w:rsidR="001E4205" w:rsidRDefault="001E4205" w:rsidP="00245ECB">
      <w:pPr>
        <w:rPr>
          <w:u w:val="single"/>
        </w:rPr>
      </w:pPr>
      <w:r>
        <w:rPr>
          <w:u w:val="single"/>
        </w:rPr>
        <w:t>Imunossupressão</w:t>
      </w:r>
    </w:p>
    <w:p w14:paraId="66A2CB27" w14:textId="77777777" w:rsidR="001E4205" w:rsidRDefault="001E4205" w:rsidP="00B15980">
      <w:pPr>
        <w:tabs>
          <w:tab w:val="left" w:pos="567"/>
        </w:tabs>
        <w:rPr>
          <w:szCs w:val="22"/>
        </w:rPr>
      </w:pPr>
    </w:p>
    <w:p w14:paraId="0E5894E7" w14:textId="77777777" w:rsidR="001E4205" w:rsidRDefault="001E4205" w:rsidP="00B15980">
      <w:pPr>
        <w:tabs>
          <w:tab w:val="left" w:pos="567"/>
        </w:tabs>
        <w:rPr>
          <w:szCs w:val="22"/>
        </w:rPr>
      </w:pPr>
      <w:r>
        <w:rPr>
          <w:szCs w:val="22"/>
        </w:rPr>
        <w:t xml:space="preserve">Existe a possibilidade de os antagonistas do TNF, incluindo o Enbrel, afetarem as defesas do hospedeiro contra a infeção e as doenças malignas, uma vez que o TNF é um mediador da inflamação e modulador da resposta imunitária celular. Num estudo com 49 doentes adultos com artrite reumatoide tratados com Enbrel, não se observou diminuição da hipersensibilidade de tipo retardada, diminuição dos níveis das imunoglobulinas ou alteração na contagem de populações de células efetoras. </w:t>
      </w:r>
    </w:p>
    <w:p w14:paraId="77550D73" w14:textId="77777777" w:rsidR="001E4205" w:rsidRDefault="001E4205" w:rsidP="00B15980">
      <w:pPr>
        <w:tabs>
          <w:tab w:val="left" w:pos="567"/>
        </w:tabs>
        <w:rPr>
          <w:szCs w:val="22"/>
        </w:rPr>
      </w:pPr>
    </w:p>
    <w:p w14:paraId="14F1E313" w14:textId="77777777" w:rsidR="001E4205" w:rsidRDefault="001E4205" w:rsidP="00B15980">
      <w:pPr>
        <w:tabs>
          <w:tab w:val="left" w:pos="567"/>
        </w:tabs>
        <w:rPr>
          <w:szCs w:val="22"/>
        </w:rPr>
      </w:pPr>
      <w:r>
        <w:rPr>
          <w:szCs w:val="22"/>
        </w:rPr>
        <w:t>Dois doentes com artrite idiopática juvenil desenvolveram varicela e sinais e sintomas de meningite asséptica que foram resolvidos sem sequelas. Os doentes com exposição significativa ao vírus da varicela devem interromper temporariamente o tratamento com Enbrel e deve ser considerado o tratamento profilático com Imunoglobulina contra o vírus Varicela Zóster.</w:t>
      </w:r>
    </w:p>
    <w:p w14:paraId="1EA111C4" w14:textId="77777777" w:rsidR="001E4205" w:rsidRDefault="001E4205" w:rsidP="00B15980">
      <w:pPr>
        <w:tabs>
          <w:tab w:val="left" w:pos="567"/>
        </w:tabs>
        <w:rPr>
          <w:szCs w:val="22"/>
        </w:rPr>
      </w:pPr>
    </w:p>
    <w:p w14:paraId="24335915" w14:textId="77777777" w:rsidR="001E4205" w:rsidRDefault="001E4205" w:rsidP="00B15980">
      <w:pPr>
        <w:tabs>
          <w:tab w:val="left" w:pos="567"/>
        </w:tabs>
        <w:rPr>
          <w:szCs w:val="22"/>
        </w:rPr>
      </w:pPr>
      <w:r>
        <w:rPr>
          <w:szCs w:val="22"/>
        </w:rPr>
        <w:t>A segurança e eficácia do Enbrel em doentes com imunossupressão não foram avaliadas.</w:t>
      </w:r>
    </w:p>
    <w:p w14:paraId="60ED3C0A" w14:textId="77777777" w:rsidR="001E4205" w:rsidRDefault="001E4205" w:rsidP="00B15980">
      <w:pPr>
        <w:tabs>
          <w:tab w:val="left" w:pos="567"/>
        </w:tabs>
        <w:rPr>
          <w:szCs w:val="22"/>
        </w:rPr>
      </w:pPr>
    </w:p>
    <w:p w14:paraId="08253B6E" w14:textId="77777777" w:rsidR="001E4205" w:rsidRDefault="001E4205" w:rsidP="00B15980">
      <w:pPr>
        <w:tabs>
          <w:tab w:val="left" w:pos="567"/>
        </w:tabs>
        <w:rPr>
          <w:szCs w:val="22"/>
          <w:u w:val="single"/>
        </w:rPr>
      </w:pPr>
      <w:r>
        <w:rPr>
          <w:szCs w:val="22"/>
          <w:u w:val="single"/>
        </w:rPr>
        <w:t>Doenças malignas e distúrbios linfoproliferativos</w:t>
      </w:r>
    </w:p>
    <w:p w14:paraId="17659EBD" w14:textId="77777777" w:rsidR="001E4205" w:rsidRDefault="001E4205" w:rsidP="00B15980">
      <w:pPr>
        <w:tabs>
          <w:tab w:val="left" w:pos="567"/>
        </w:tabs>
        <w:rPr>
          <w:szCs w:val="22"/>
        </w:rPr>
      </w:pPr>
    </w:p>
    <w:p w14:paraId="30877FD8" w14:textId="77777777" w:rsidR="001E4205" w:rsidRDefault="001E4205" w:rsidP="00B15980">
      <w:pPr>
        <w:tabs>
          <w:tab w:val="left" w:pos="567"/>
        </w:tabs>
        <w:rPr>
          <w:i/>
          <w:szCs w:val="22"/>
        </w:rPr>
      </w:pPr>
      <w:r>
        <w:rPr>
          <w:i/>
          <w:szCs w:val="22"/>
        </w:rPr>
        <w:t>Tumores malignos sólidos e do sistema hematopoiético (excluindo cancros da pele)</w:t>
      </w:r>
    </w:p>
    <w:p w14:paraId="59404A5F" w14:textId="77777777" w:rsidR="001E4205" w:rsidRDefault="001E4205" w:rsidP="00B15980">
      <w:pPr>
        <w:tabs>
          <w:tab w:val="left" w:pos="567"/>
        </w:tabs>
        <w:rPr>
          <w:szCs w:val="22"/>
        </w:rPr>
      </w:pPr>
      <w:r>
        <w:rPr>
          <w:szCs w:val="22"/>
        </w:rPr>
        <w:t>Foram notificadas várias doenças malignas (incluindo carcinoma da mama e do pulmão e linfomas) no período pós</w:t>
      </w:r>
      <w:r>
        <w:rPr>
          <w:szCs w:val="22"/>
        </w:rPr>
        <w:noBreakHyphen/>
        <w:t>comercialização (ver secção 4.8).</w:t>
      </w:r>
    </w:p>
    <w:p w14:paraId="1272149A" w14:textId="77777777" w:rsidR="001E4205" w:rsidRDefault="001E4205" w:rsidP="00B15980">
      <w:pPr>
        <w:tabs>
          <w:tab w:val="left" w:pos="567"/>
        </w:tabs>
        <w:rPr>
          <w:szCs w:val="22"/>
        </w:rPr>
      </w:pPr>
    </w:p>
    <w:p w14:paraId="3D8D159D" w14:textId="77777777" w:rsidR="001E4205" w:rsidRDefault="001E4205" w:rsidP="00B15980">
      <w:pPr>
        <w:tabs>
          <w:tab w:val="left" w:pos="567"/>
        </w:tabs>
        <w:rPr>
          <w:szCs w:val="22"/>
        </w:rPr>
      </w:pPr>
      <w:r>
        <w:rPr>
          <w:szCs w:val="22"/>
        </w:rPr>
        <w:t>Na parte controlada dos ensaios clínicos dos antagonistas do TNF, observaram-se mais casos de linfoma entre os doentes tratados com um antagonista do TNF comparativamente com os doentes do grupo controlo. Contudo, a ocorrência foi rara e o período de seguimento dos doentes que receberam placebo foi inferior ao dos doentes tratados com o antagonista do TNF. Na situação de pós-comercialização foram notificados casos de leucemia em doentes tratados com antagonistas do TNF. Há um risco de fundo aumentado para o aparecimento de linfomas e leucemia em doentes com artrite reumatoide com alta atividade e longa duração da doença inflamatória, o que dificulta a estimativa do risco.</w:t>
      </w:r>
    </w:p>
    <w:p w14:paraId="6882EE51" w14:textId="77777777" w:rsidR="001E4205" w:rsidRDefault="001E4205" w:rsidP="00B15980">
      <w:pPr>
        <w:tabs>
          <w:tab w:val="left" w:pos="567"/>
        </w:tabs>
        <w:rPr>
          <w:szCs w:val="22"/>
        </w:rPr>
      </w:pPr>
    </w:p>
    <w:p w14:paraId="01FD81CE" w14:textId="77777777" w:rsidR="001E4205" w:rsidRDefault="001E4205" w:rsidP="00B15980">
      <w:pPr>
        <w:rPr>
          <w:szCs w:val="22"/>
        </w:rPr>
      </w:pPr>
      <w:r>
        <w:rPr>
          <w:szCs w:val="22"/>
        </w:rPr>
        <w:t>Com base no conhecimento atual, o risco potencial de desenvolvimento de linfomas, leucemia ou de outras doenças malignas hematopoiéticas ou sólidas em doentes tratados com um antagonista do TNF não pode ser excluído. Deve-se ter precaução quando se está a considerar a terapêutica com antagonistas do TNF em doentes com historial de doenças malignas ou quando se está a considerar continuar o tratamento em doentes que desenvolvam uma doença maligna.</w:t>
      </w:r>
    </w:p>
    <w:p w14:paraId="75697048" w14:textId="77777777" w:rsidR="001E4205" w:rsidRDefault="001E4205" w:rsidP="00B15980">
      <w:pPr>
        <w:tabs>
          <w:tab w:val="left" w:pos="567"/>
        </w:tabs>
        <w:rPr>
          <w:szCs w:val="22"/>
        </w:rPr>
      </w:pPr>
    </w:p>
    <w:p w14:paraId="6905800E" w14:textId="77777777" w:rsidR="001E4205" w:rsidRDefault="001E4205" w:rsidP="00B15980">
      <w:pPr>
        <w:tabs>
          <w:tab w:val="left" w:pos="567"/>
        </w:tabs>
        <w:rPr>
          <w:szCs w:val="22"/>
        </w:rPr>
      </w:pPr>
      <w:r>
        <w:rPr>
          <w:szCs w:val="22"/>
        </w:rPr>
        <w:t>Foram notificadas doenças malignas, algumas fatais, entre crianças, adolescentes e jovens adultos (até 22 anos de idade) tratados com antagonistas do TNF (início da terapêutica ≤ 18 anos de idade) incluindo o Enbrel, na situação de pós-comercialização. Aproximadamente metade dos casos eram linfomas. Os outros casos representavam uma variedade de diferentes doenças neoplásicas e incluíam doenças neoplásicas raras tipicamente associadas com a imunossupressão. Não pode ser excluído o risco para desenvolvimento de doenças neoplásicas em crianças e adolescentes tratados com antagonistas do TNF.</w:t>
      </w:r>
    </w:p>
    <w:p w14:paraId="130E7A45" w14:textId="77777777" w:rsidR="001E4205" w:rsidRDefault="001E4205" w:rsidP="00B15980">
      <w:pPr>
        <w:tabs>
          <w:tab w:val="left" w:pos="567"/>
        </w:tabs>
        <w:rPr>
          <w:szCs w:val="22"/>
        </w:rPr>
      </w:pPr>
    </w:p>
    <w:p w14:paraId="2D757319" w14:textId="77777777" w:rsidR="001E4205" w:rsidRDefault="001E4205" w:rsidP="00B15980">
      <w:pPr>
        <w:tabs>
          <w:tab w:val="left" w:pos="567"/>
        </w:tabs>
        <w:rPr>
          <w:i/>
          <w:szCs w:val="22"/>
        </w:rPr>
      </w:pPr>
      <w:r>
        <w:rPr>
          <w:i/>
          <w:szCs w:val="22"/>
        </w:rPr>
        <w:t xml:space="preserve">Cancros da pele </w:t>
      </w:r>
    </w:p>
    <w:p w14:paraId="0DCD4B3F" w14:textId="77777777" w:rsidR="001E4205" w:rsidRDefault="001E4205" w:rsidP="00B15980">
      <w:pPr>
        <w:rPr>
          <w:szCs w:val="22"/>
        </w:rPr>
      </w:pPr>
      <w:r>
        <w:rPr>
          <w:szCs w:val="22"/>
        </w:rPr>
        <w:t xml:space="preserve">Foram notificados melanomas e cancros da pele não-melanoma (CPNM) em doentes tratados com antagonistas do TNF, incluindo o Enbrel. Foram notificados, pouco frequentemente, em doentes tratados com Enbrel casos pós-comercialização de carcinoma de células de Merkel. É recomendado, exames periódicos da pele, a todos os doentes, particularmente aqueles com fatores de risco para cancro da pele. </w:t>
      </w:r>
    </w:p>
    <w:p w14:paraId="17CC561A" w14:textId="77777777" w:rsidR="001E4205" w:rsidRDefault="001E4205" w:rsidP="00B15980">
      <w:pPr>
        <w:rPr>
          <w:szCs w:val="22"/>
        </w:rPr>
      </w:pPr>
    </w:p>
    <w:p w14:paraId="150FEF5A" w14:textId="77777777" w:rsidR="001E4205" w:rsidRDefault="001E4205" w:rsidP="00B15980">
      <w:pPr>
        <w:rPr>
          <w:szCs w:val="22"/>
        </w:rPr>
      </w:pPr>
      <w:r>
        <w:rPr>
          <w:szCs w:val="22"/>
        </w:rPr>
        <w:t xml:space="preserve">A partir da combinação dos resultados de ensaios clínicos controlados, observaram-se mais casos de CPNM entre os doentes que receberam Enbrel comparativamente com os doentes do grupo controlo, em particular nos doentes com psoríase. </w:t>
      </w:r>
    </w:p>
    <w:p w14:paraId="1F5E0340" w14:textId="77777777" w:rsidR="001E4205" w:rsidRDefault="001E4205" w:rsidP="00B15980">
      <w:pPr>
        <w:tabs>
          <w:tab w:val="left" w:pos="567"/>
        </w:tabs>
        <w:rPr>
          <w:szCs w:val="22"/>
        </w:rPr>
      </w:pPr>
    </w:p>
    <w:p w14:paraId="74AF6086" w14:textId="77777777" w:rsidR="001E4205" w:rsidRDefault="001E4205" w:rsidP="00245ECB">
      <w:pPr>
        <w:rPr>
          <w:u w:val="single"/>
        </w:rPr>
      </w:pPr>
      <w:r>
        <w:rPr>
          <w:u w:val="single"/>
        </w:rPr>
        <w:lastRenderedPageBreak/>
        <w:t>Vacinação</w:t>
      </w:r>
    </w:p>
    <w:p w14:paraId="0716F051" w14:textId="77777777" w:rsidR="001E4205" w:rsidRDefault="001E4205" w:rsidP="00B15980">
      <w:pPr>
        <w:tabs>
          <w:tab w:val="left" w:pos="567"/>
        </w:tabs>
        <w:rPr>
          <w:szCs w:val="22"/>
        </w:rPr>
      </w:pPr>
    </w:p>
    <w:p w14:paraId="160DFBD1" w14:textId="77777777" w:rsidR="001E4205" w:rsidRDefault="001E4205" w:rsidP="00B15980">
      <w:pPr>
        <w:tabs>
          <w:tab w:val="left" w:pos="567"/>
        </w:tabs>
        <w:rPr>
          <w:szCs w:val="22"/>
        </w:rPr>
      </w:pPr>
      <w:r>
        <w:rPr>
          <w:szCs w:val="22"/>
        </w:rPr>
        <w:t>As vacinas vivas não devem ser administradas concomitantemente com o Enbrel. Não existem dados disponíveis sobre a transmissão secundária de infeção por vacinas vivas em doentes tratados com Enbrel. Num estudo clínico controlado com placebo, com dupla ocultação, aleatorizado, em doentes adultos com artrite psoriática, 184 doentes foram também vacinados com uma vacina pneumocócica polissacárida polivalente na 4</w:t>
      </w:r>
      <w:r>
        <w:rPr>
          <w:szCs w:val="22"/>
          <w:vertAlign w:val="superscript"/>
        </w:rPr>
        <w:t>a</w:t>
      </w:r>
      <w:r>
        <w:rPr>
          <w:szCs w:val="22"/>
        </w:rPr>
        <w:t> semana. Neste estudo, a maioria dos doentes com artrite psoriática tratados com Enbrel foram capazes de desenvolver uma resposta imunitária com células B à vacina pneumocócica polissacárida, mas os títulos no total foram moderadamente inferiores e poucos doentes apresentaram um aumento para o dobro nos títulos comparativamente aos doentes não tratados com Enbrel. Desconhece-se o significado clínico destes dados.</w:t>
      </w:r>
    </w:p>
    <w:p w14:paraId="318230BB" w14:textId="77777777" w:rsidR="001E4205" w:rsidRDefault="001E4205" w:rsidP="00B15980">
      <w:pPr>
        <w:tabs>
          <w:tab w:val="left" w:pos="567"/>
        </w:tabs>
        <w:rPr>
          <w:szCs w:val="22"/>
        </w:rPr>
      </w:pPr>
    </w:p>
    <w:p w14:paraId="6A944B6D" w14:textId="77777777" w:rsidR="001E4205" w:rsidRDefault="001E4205" w:rsidP="00DE06B0">
      <w:pPr>
        <w:keepNext/>
        <w:rPr>
          <w:u w:val="single"/>
        </w:rPr>
      </w:pPr>
      <w:r>
        <w:rPr>
          <w:u w:val="single"/>
        </w:rPr>
        <w:t>Formação de autoanticorpos</w:t>
      </w:r>
    </w:p>
    <w:p w14:paraId="561E781A" w14:textId="77777777" w:rsidR="001E4205" w:rsidRDefault="001E4205" w:rsidP="00BC2B42">
      <w:pPr>
        <w:keepNext/>
        <w:tabs>
          <w:tab w:val="left" w:pos="567"/>
        </w:tabs>
        <w:rPr>
          <w:szCs w:val="22"/>
        </w:rPr>
      </w:pPr>
    </w:p>
    <w:p w14:paraId="69F25FAD" w14:textId="77777777" w:rsidR="001E4205" w:rsidRDefault="001E4205" w:rsidP="00BC2B42">
      <w:pPr>
        <w:keepNext/>
        <w:tabs>
          <w:tab w:val="left" w:pos="567"/>
        </w:tabs>
        <w:rPr>
          <w:szCs w:val="22"/>
        </w:rPr>
      </w:pPr>
      <w:r>
        <w:rPr>
          <w:szCs w:val="22"/>
        </w:rPr>
        <w:t>O tratamento com Enbrel pode causar a formação de anticorpos autoimunes (ver secção 4.8).</w:t>
      </w:r>
    </w:p>
    <w:p w14:paraId="124D4EB6" w14:textId="77777777" w:rsidR="001E4205" w:rsidRDefault="001E4205" w:rsidP="00B15980">
      <w:pPr>
        <w:tabs>
          <w:tab w:val="left" w:pos="567"/>
        </w:tabs>
        <w:rPr>
          <w:szCs w:val="22"/>
        </w:rPr>
      </w:pPr>
    </w:p>
    <w:p w14:paraId="3AD14DF2" w14:textId="77777777" w:rsidR="001E4205" w:rsidRDefault="001E4205" w:rsidP="00245ECB">
      <w:pPr>
        <w:rPr>
          <w:u w:val="single"/>
        </w:rPr>
      </w:pPr>
      <w:r>
        <w:rPr>
          <w:u w:val="single"/>
        </w:rPr>
        <w:t>Reações hematológicas</w:t>
      </w:r>
    </w:p>
    <w:p w14:paraId="0AA80EBD" w14:textId="77777777" w:rsidR="001E4205" w:rsidRDefault="001E4205" w:rsidP="00DF1F90">
      <w:pPr>
        <w:keepNext/>
        <w:tabs>
          <w:tab w:val="left" w:pos="567"/>
        </w:tabs>
        <w:rPr>
          <w:szCs w:val="22"/>
        </w:rPr>
      </w:pPr>
    </w:p>
    <w:p w14:paraId="6C4A299F" w14:textId="77777777" w:rsidR="001E4205" w:rsidRDefault="001E4205" w:rsidP="00DF1F90">
      <w:pPr>
        <w:keepNext/>
        <w:tabs>
          <w:tab w:val="left" w:pos="567"/>
        </w:tabs>
        <w:rPr>
          <w:szCs w:val="22"/>
        </w:rPr>
      </w:pPr>
      <w:r>
        <w:rPr>
          <w:szCs w:val="22"/>
        </w:rPr>
        <w:t>Foram notificados casos raros de pancitopenia e casos muito raros de anemia aplástica, alguns deles fatais, em doentes tratados com Enbrel. Recomenda-se precaução nos doentes sob tratamento com Enbrel que tenham antecedentes de discrasias sanguíneas. Todos os doentes e pais/prestadores de cuidados devem ser aconselhados a consultar de imediato o médico caso o doente desenvolva sinais e sintomas sugestivos de discrasias sanguíneas ou de infeções (por ex., febre persistente, faringite, contusões, hemorragias, palidez) durante a terapêutica com Enbrel. Estes doentes devem ser investigados com urgência, incluindo a realização do hemograma total. Caso se confirme a presença de discrasias sanguíneas, o tratamento com Enbrel deve ser interrompido.</w:t>
      </w:r>
    </w:p>
    <w:p w14:paraId="742BA51B" w14:textId="77777777" w:rsidR="001E4205" w:rsidRDefault="001E4205" w:rsidP="00B15980">
      <w:pPr>
        <w:tabs>
          <w:tab w:val="left" w:pos="567"/>
        </w:tabs>
        <w:rPr>
          <w:szCs w:val="22"/>
        </w:rPr>
      </w:pPr>
    </w:p>
    <w:p w14:paraId="4969EFD3" w14:textId="77777777" w:rsidR="001E4205" w:rsidRDefault="001E4205" w:rsidP="00781CB9">
      <w:pPr>
        <w:keepNext/>
        <w:rPr>
          <w:b/>
          <w:szCs w:val="22"/>
          <w:u w:val="single"/>
        </w:rPr>
      </w:pPr>
      <w:r>
        <w:rPr>
          <w:szCs w:val="22"/>
          <w:u w:val="single"/>
        </w:rPr>
        <w:t>Doenças Neurológicas</w:t>
      </w:r>
    </w:p>
    <w:p w14:paraId="0022449A" w14:textId="77777777" w:rsidR="001E4205" w:rsidRDefault="001E4205" w:rsidP="00781CB9">
      <w:pPr>
        <w:keepNext/>
        <w:rPr>
          <w:szCs w:val="22"/>
        </w:rPr>
      </w:pPr>
    </w:p>
    <w:p w14:paraId="3DAE7E58" w14:textId="77777777" w:rsidR="001E4205" w:rsidRDefault="001E4205" w:rsidP="00781CB9">
      <w:pPr>
        <w:keepNext/>
        <w:rPr>
          <w:szCs w:val="22"/>
        </w:rPr>
      </w:pPr>
      <w:r>
        <w:rPr>
          <w:szCs w:val="22"/>
        </w:rPr>
        <w:t xml:space="preserve">Foram raramente notificados casos de doenças desmielinizantes do SNC em doentes tratados com Enbrel (ver secção 4.8). Adicionalmente, foram raramente notificados casos de polineuropatias desmielinizante periféricas (incluindo síndrome </w:t>
      </w:r>
      <w:r>
        <w:rPr>
          <w:bCs/>
          <w:szCs w:val="22"/>
        </w:rPr>
        <w:t>Guillain</w:t>
      </w:r>
      <w:r>
        <w:rPr>
          <w:szCs w:val="22"/>
        </w:rPr>
        <w:t>-</w:t>
      </w:r>
      <w:r>
        <w:rPr>
          <w:bCs/>
          <w:szCs w:val="22"/>
        </w:rPr>
        <w:t>Barré, polineuropatia desmielinizante inflamatória crónica, polineuropatia desmielinizante, e neuropatia motora multifocal</w:t>
      </w:r>
      <w:r>
        <w:rPr>
          <w:szCs w:val="22"/>
        </w:rPr>
        <w:t>). Embora não tenham sido realizados ensaios clínicos para avaliar a terapêutica com Enbrel em doentes com esclerose múltipla, ensaios clínicos com outros antagonistas do TNF em doentes com esclerose múltipla demonstraram aumentos na atividade da doença. Recomenda</w:t>
      </w:r>
      <w:r>
        <w:rPr>
          <w:szCs w:val="22"/>
        </w:rPr>
        <w:noBreakHyphen/>
        <w:t>se uma avaliação cuidadosa da relação risco/benefício, incluindo uma avaliação neurológica, aquando da prescrição de Enbrel a indivíduos com doença pré-existente ou episódio recente de doença desmielinizante, ou que se considere terem um risco aumentado de desenvolverem uma doença desmielinizante.</w:t>
      </w:r>
    </w:p>
    <w:p w14:paraId="6A31CADD" w14:textId="77777777" w:rsidR="001E4205" w:rsidRDefault="001E4205" w:rsidP="00B15980">
      <w:pPr>
        <w:tabs>
          <w:tab w:val="left" w:pos="567"/>
        </w:tabs>
        <w:rPr>
          <w:szCs w:val="22"/>
        </w:rPr>
      </w:pPr>
    </w:p>
    <w:p w14:paraId="134060CC" w14:textId="77777777" w:rsidR="001E4205" w:rsidRDefault="001E4205" w:rsidP="00245ECB">
      <w:pPr>
        <w:rPr>
          <w:u w:val="single"/>
        </w:rPr>
      </w:pPr>
      <w:r>
        <w:rPr>
          <w:u w:val="single"/>
        </w:rPr>
        <w:t>Terapêutica de associação</w:t>
      </w:r>
    </w:p>
    <w:p w14:paraId="27CE23CA" w14:textId="77777777" w:rsidR="001E4205" w:rsidRDefault="001E4205" w:rsidP="00B15980">
      <w:pPr>
        <w:keepNext/>
        <w:tabs>
          <w:tab w:val="left" w:pos="567"/>
        </w:tabs>
        <w:rPr>
          <w:szCs w:val="22"/>
        </w:rPr>
      </w:pPr>
    </w:p>
    <w:p w14:paraId="2A3FC045" w14:textId="77777777" w:rsidR="001E4205" w:rsidRDefault="001E4205" w:rsidP="00B15980">
      <w:pPr>
        <w:keepNext/>
        <w:tabs>
          <w:tab w:val="left" w:pos="567"/>
        </w:tabs>
        <w:rPr>
          <w:szCs w:val="22"/>
        </w:rPr>
      </w:pPr>
      <w:r>
        <w:rPr>
          <w:szCs w:val="22"/>
        </w:rPr>
        <w:t>Num ensaio clínico controlado com a duração de dois anos em doentes com artrite reumatoide, a associação de Enbrel e metotrexato não originou dados de segurança inesperados e o perfil de segurança de Enbrel, quando administrado em associação com metotrexato, foi semelhante aos perfis notificados nos estudos com Enbrel e metotrexato isoladamente. Estudos a longo prazo para avaliação da segurança da associação estão ainda a decorrer. A segurança a longo prazo de Enbrel em associação com outros fármacos antirreumatismais modificadores da doença (DMARD) não foi estabelecida.</w:t>
      </w:r>
    </w:p>
    <w:p w14:paraId="6ABFE045" w14:textId="77777777" w:rsidR="001E4205" w:rsidRDefault="001E4205" w:rsidP="00B15980">
      <w:pPr>
        <w:tabs>
          <w:tab w:val="left" w:pos="567"/>
        </w:tabs>
        <w:rPr>
          <w:szCs w:val="22"/>
        </w:rPr>
      </w:pPr>
    </w:p>
    <w:p w14:paraId="5E0BA2A9" w14:textId="77777777" w:rsidR="001E4205" w:rsidRDefault="001E4205" w:rsidP="00B15980">
      <w:pPr>
        <w:tabs>
          <w:tab w:val="left" w:pos="567"/>
        </w:tabs>
        <w:rPr>
          <w:szCs w:val="22"/>
        </w:rPr>
      </w:pPr>
      <w:r>
        <w:rPr>
          <w:szCs w:val="22"/>
        </w:rPr>
        <w:t>A utilização de Enbrel em associação com outras terapêuticas sistémicas ou com fototerapia no tratamento da psoríase não foi estudada.</w:t>
      </w:r>
    </w:p>
    <w:p w14:paraId="7F6C274D" w14:textId="77777777" w:rsidR="001E4205" w:rsidRDefault="001E4205" w:rsidP="00B15980">
      <w:pPr>
        <w:tabs>
          <w:tab w:val="left" w:pos="567"/>
        </w:tabs>
        <w:rPr>
          <w:szCs w:val="22"/>
        </w:rPr>
      </w:pPr>
    </w:p>
    <w:p w14:paraId="732CA31D" w14:textId="77777777" w:rsidR="001E4205" w:rsidRDefault="001E4205" w:rsidP="00892968">
      <w:pPr>
        <w:keepNext/>
        <w:keepLines/>
        <w:rPr>
          <w:u w:val="single"/>
        </w:rPr>
      </w:pPr>
      <w:r>
        <w:rPr>
          <w:u w:val="single"/>
        </w:rPr>
        <w:t>Compromisso renal e hepático</w:t>
      </w:r>
    </w:p>
    <w:p w14:paraId="127A9057" w14:textId="77777777" w:rsidR="001E4205" w:rsidRDefault="001E4205" w:rsidP="00B15980">
      <w:pPr>
        <w:keepNext/>
        <w:tabs>
          <w:tab w:val="left" w:pos="567"/>
        </w:tabs>
        <w:rPr>
          <w:szCs w:val="22"/>
        </w:rPr>
      </w:pPr>
    </w:p>
    <w:p w14:paraId="03001660" w14:textId="77777777" w:rsidR="001E4205" w:rsidRDefault="001E4205" w:rsidP="00B15980">
      <w:pPr>
        <w:keepNext/>
        <w:tabs>
          <w:tab w:val="left" w:pos="567"/>
        </w:tabs>
        <w:rPr>
          <w:szCs w:val="22"/>
        </w:rPr>
      </w:pPr>
      <w:r>
        <w:rPr>
          <w:szCs w:val="22"/>
        </w:rPr>
        <w:t>Com base nos dados farmacocinéticos (ver secção 5.2) não é necessário ajuste posológico em doentes com compromisso renal ou hepático; a experiência clínica nestes doentes é limitada.</w:t>
      </w:r>
    </w:p>
    <w:p w14:paraId="35672044" w14:textId="77777777" w:rsidR="001E4205" w:rsidRDefault="001E4205" w:rsidP="00B15980">
      <w:pPr>
        <w:tabs>
          <w:tab w:val="left" w:pos="567"/>
        </w:tabs>
        <w:rPr>
          <w:szCs w:val="22"/>
        </w:rPr>
      </w:pPr>
    </w:p>
    <w:p w14:paraId="504D9DCE" w14:textId="77777777" w:rsidR="001E4205" w:rsidRDefault="001E4205" w:rsidP="00245ECB">
      <w:pPr>
        <w:rPr>
          <w:u w:val="single"/>
        </w:rPr>
      </w:pPr>
      <w:r>
        <w:rPr>
          <w:u w:val="single"/>
        </w:rPr>
        <w:lastRenderedPageBreak/>
        <w:t xml:space="preserve">Insuficiência cardíaca congestiva </w:t>
      </w:r>
    </w:p>
    <w:p w14:paraId="4CABD528" w14:textId="77777777" w:rsidR="001E4205" w:rsidRDefault="001E4205" w:rsidP="00B15980">
      <w:pPr>
        <w:tabs>
          <w:tab w:val="left" w:pos="567"/>
        </w:tabs>
        <w:rPr>
          <w:szCs w:val="22"/>
        </w:rPr>
      </w:pPr>
    </w:p>
    <w:p w14:paraId="771D39E4" w14:textId="77777777" w:rsidR="001E4205" w:rsidRDefault="001E4205" w:rsidP="00B15980">
      <w:pPr>
        <w:tabs>
          <w:tab w:val="left" w:pos="567"/>
        </w:tabs>
        <w:rPr>
          <w:szCs w:val="22"/>
        </w:rPr>
      </w:pPr>
      <w:r>
        <w:rPr>
          <w:szCs w:val="22"/>
        </w:rPr>
        <w:t>Deve ter-se precaução quando se prescreve Enbrel a doentes com insuficiência cardíaca congestiva (ICC). Após comercialização foram notificados casos de agravamento da ICC, com e sem fatores desencadeantes identificáveis, em doentes tratados com Enbrel. F</w:t>
      </w:r>
      <w:r>
        <w:rPr>
          <w:rFonts w:eastAsia="TimesNewRoman"/>
          <w:szCs w:val="22"/>
        </w:rPr>
        <w:t xml:space="preserve">oi também raramente </w:t>
      </w:r>
      <w:r>
        <w:rPr>
          <w:szCs w:val="22"/>
        </w:rPr>
        <w:t xml:space="preserve">notificado (&lt; 0,1%) o </w:t>
      </w:r>
      <w:r>
        <w:rPr>
          <w:rFonts w:eastAsia="TimesNewRoman"/>
          <w:szCs w:val="22"/>
        </w:rPr>
        <w:t xml:space="preserve">aparecimento de </w:t>
      </w:r>
      <w:r>
        <w:rPr>
          <w:szCs w:val="22"/>
        </w:rPr>
        <w:t>ICC</w:t>
      </w:r>
      <w:r>
        <w:rPr>
          <w:rFonts w:eastAsia="TimesNewRoman"/>
          <w:szCs w:val="22"/>
        </w:rPr>
        <w:t>, incluindo</w:t>
      </w:r>
      <w:r>
        <w:rPr>
          <w:szCs w:val="22"/>
        </w:rPr>
        <w:t xml:space="preserve"> ICC </w:t>
      </w:r>
      <w:r>
        <w:rPr>
          <w:rFonts w:eastAsia="TimesNewRoman"/>
          <w:szCs w:val="22"/>
        </w:rPr>
        <w:t>em doentes sem antecedentes de doenç</w:t>
      </w:r>
      <w:r>
        <w:rPr>
          <w:szCs w:val="22"/>
        </w:rPr>
        <w:t xml:space="preserve">a </w:t>
      </w:r>
      <w:r>
        <w:rPr>
          <w:rFonts w:eastAsia="TimesNewRoman"/>
          <w:szCs w:val="22"/>
        </w:rPr>
        <w:t>cardiovascular</w:t>
      </w:r>
      <w:r>
        <w:rPr>
          <w:szCs w:val="22"/>
        </w:rPr>
        <w:t xml:space="preserve"> conhecida</w:t>
      </w:r>
      <w:r>
        <w:rPr>
          <w:rFonts w:eastAsia="TimesNewRoman"/>
          <w:szCs w:val="22"/>
        </w:rPr>
        <w:t>. Alguns destes doentes</w:t>
      </w:r>
      <w:r>
        <w:rPr>
          <w:szCs w:val="22"/>
        </w:rPr>
        <w:t xml:space="preserve"> </w:t>
      </w:r>
      <w:r>
        <w:rPr>
          <w:rFonts w:eastAsia="TimesNewRoman"/>
          <w:szCs w:val="22"/>
        </w:rPr>
        <w:t xml:space="preserve">tinham menos de 50 anos de idade. </w:t>
      </w:r>
      <w:r>
        <w:rPr>
          <w:szCs w:val="22"/>
        </w:rPr>
        <w:t>Dois ensaios clínicos alargados para avaliar a utilização de Enbrel no tratamento da ICC foram precocemente terminados devido a falta de eficácia. Embora não sejam conclusivos, os dados de um destes ensaios sugerem uma possível tendência para o agravamento da ICC nos doentes tratados com Enbrel.</w:t>
      </w:r>
    </w:p>
    <w:p w14:paraId="3742E247" w14:textId="77777777" w:rsidR="001E4205" w:rsidRDefault="001E4205" w:rsidP="00B15980">
      <w:pPr>
        <w:tabs>
          <w:tab w:val="left" w:pos="567"/>
        </w:tabs>
        <w:rPr>
          <w:szCs w:val="22"/>
        </w:rPr>
      </w:pPr>
    </w:p>
    <w:p w14:paraId="1BEFA0C7" w14:textId="77777777" w:rsidR="001E4205" w:rsidRDefault="001E4205" w:rsidP="00B15980">
      <w:pPr>
        <w:tabs>
          <w:tab w:val="left" w:pos="567"/>
        </w:tabs>
        <w:rPr>
          <w:szCs w:val="22"/>
          <w:u w:val="single"/>
        </w:rPr>
      </w:pPr>
      <w:r>
        <w:rPr>
          <w:szCs w:val="22"/>
          <w:u w:val="single"/>
        </w:rPr>
        <w:t>Hepatite alcoólica</w:t>
      </w:r>
    </w:p>
    <w:p w14:paraId="52F7A3BF" w14:textId="77777777" w:rsidR="001E4205" w:rsidRDefault="001E4205" w:rsidP="00B15980">
      <w:pPr>
        <w:tabs>
          <w:tab w:val="left" w:pos="567"/>
        </w:tabs>
        <w:rPr>
          <w:szCs w:val="22"/>
        </w:rPr>
      </w:pPr>
    </w:p>
    <w:p w14:paraId="0151ABBC" w14:textId="77777777" w:rsidR="001E4205" w:rsidRDefault="001E4205" w:rsidP="00B15980">
      <w:pPr>
        <w:tabs>
          <w:tab w:val="left" w:pos="567"/>
        </w:tabs>
        <w:rPr>
          <w:szCs w:val="22"/>
        </w:rPr>
      </w:pPr>
      <w:r>
        <w:rPr>
          <w:szCs w:val="22"/>
        </w:rPr>
        <w:t>Num estudo de fase II, aleatorizado e controlado com placebo, realizado em 48 doentes hospitalizados que receberam Enbrel ou placebo para tratamento de hepatite alcoólica moderada a grave, o Enbrel não foi eficaz e a taxa de mortalidade nos doentes que receberam Enbrel foi significativamente mais elevada após 6 meses. Consequentemente, o Enbrel não deve ser utilizado em doentes para o tratamento de hepatite alcoólica. Os médicos devem tomar precaução quando utilizarem o Enbrel em doentes que sofram também de hepatite alcoólica moderada a grave.</w:t>
      </w:r>
    </w:p>
    <w:p w14:paraId="3535FA81" w14:textId="77777777" w:rsidR="001E4205" w:rsidRDefault="001E4205" w:rsidP="00B15980">
      <w:pPr>
        <w:tabs>
          <w:tab w:val="left" w:pos="567"/>
        </w:tabs>
        <w:rPr>
          <w:szCs w:val="22"/>
        </w:rPr>
      </w:pPr>
    </w:p>
    <w:p w14:paraId="72D7EAF9" w14:textId="77777777" w:rsidR="001E4205" w:rsidRDefault="001E4205" w:rsidP="00AE707F">
      <w:pPr>
        <w:keepNext/>
        <w:keepLines/>
        <w:tabs>
          <w:tab w:val="left" w:pos="567"/>
        </w:tabs>
        <w:rPr>
          <w:bCs/>
          <w:szCs w:val="22"/>
          <w:u w:val="single"/>
        </w:rPr>
      </w:pPr>
      <w:r>
        <w:rPr>
          <w:bCs/>
          <w:szCs w:val="22"/>
          <w:u w:val="single"/>
        </w:rPr>
        <w:t xml:space="preserve">Granulomatose de </w:t>
      </w:r>
      <w:r>
        <w:rPr>
          <w:bCs/>
          <w:iCs/>
          <w:szCs w:val="22"/>
          <w:u w:val="single"/>
        </w:rPr>
        <w:t>Wegener</w:t>
      </w:r>
    </w:p>
    <w:p w14:paraId="605E3C11" w14:textId="77777777" w:rsidR="001E4205" w:rsidRDefault="001E4205" w:rsidP="00AE707F">
      <w:pPr>
        <w:keepNext/>
        <w:keepLines/>
        <w:tabs>
          <w:tab w:val="left" w:pos="567"/>
        </w:tabs>
        <w:rPr>
          <w:szCs w:val="22"/>
        </w:rPr>
      </w:pPr>
    </w:p>
    <w:p w14:paraId="1A334619" w14:textId="77777777" w:rsidR="001E4205" w:rsidRDefault="001E4205" w:rsidP="00AE707F">
      <w:pPr>
        <w:keepNext/>
        <w:keepLines/>
        <w:tabs>
          <w:tab w:val="left" w:pos="567"/>
        </w:tabs>
        <w:rPr>
          <w:szCs w:val="22"/>
        </w:rPr>
      </w:pPr>
      <w:r>
        <w:rPr>
          <w:szCs w:val="22"/>
        </w:rPr>
        <w:t xml:space="preserve">Um ensaio clínico controlado com placebo, no qual 89 doentes adultos foram tratados com Enbrel, além da terapêutica padrão (incluindo ciclofosfamida ou metotrexato e glucocorticoides), com uma duração média de 25 meses, não demonstrou que o Enbrel seja eficaz no tratamento da granulomatose de </w:t>
      </w:r>
      <w:r>
        <w:rPr>
          <w:i/>
          <w:szCs w:val="22"/>
        </w:rPr>
        <w:t>Wegener</w:t>
      </w:r>
      <w:r>
        <w:rPr>
          <w:szCs w:val="22"/>
        </w:rPr>
        <w:t xml:space="preserve">. A incidência de doenças malignas não cutâneas de vários tipos foi significativamente superior nos doentes tratados com Enbrel do que no grupo de controlo. O Enbrel não está recomendado no tratamento da granulomatose de </w:t>
      </w:r>
      <w:r>
        <w:rPr>
          <w:i/>
          <w:szCs w:val="22"/>
        </w:rPr>
        <w:t>Wegener</w:t>
      </w:r>
      <w:r>
        <w:rPr>
          <w:szCs w:val="22"/>
        </w:rPr>
        <w:t>.</w:t>
      </w:r>
    </w:p>
    <w:p w14:paraId="3C14F277" w14:textId="77777777" w:rsidR="001E4205" w:rsidRDefault="001E4205" w:rsidP="00B15980">
      <w:pPr>
        <w:tabs>
          <w:tab w:val="left" w:pos="567"/>
        </w:tabs>
        <w:rPr>
          <w:szCs w:val="22"/>
        </w:rPr>
      </w:pPr>
    </w:p>
    <w:p w14:paraId="0AA6A0B7" w14:textId="77777777" w:rsidR="001E4205" w:rsidRDefault="001E4205" w:rsidP="00B15980">
      <w:pPr>
        <w:rPr>
          <w:szCs w:val="22"/>
          <w:u w:val="single"/>
        </w:rPr>
      </w:pPr>
      <w:r>
        <w:rPr>
          <w:szCs w:val="22"/>
          <w:u w:val="single"/>
        </w:rPr>
        <w:t>Hipoglicemia em doentes em tratamento para a diabetes</w:t>
      </w:r>
    </w:p>
    <w:p w14:paraId="35704C05" w14:textId="77777777" w:rsidR="001E4205" w:rsidRDefault="001E4205" w:rsidP="00B15980">
      <w:pPr>
        <w:rPr>
          <w:szCs w:val="22"/>
        </w:rPr>
      </w:pPr>
    </w:p>
    <w:p w14:paraId="302136DB" w14:textId="77777777" w:rsidR="001E4205" w:rsidRDefault="001E4205" w:rsidP="00B15980">
      <w:pPr>
        <w:rPr>
          <w:szCs w:val="22"/>
        </w:rPr>
      </w:pPr>
      <w:r>
        <w:rPr>
          <w:szCs w:val="22"/>
        </w:rPr>
        <w:t>Foram notificados casos de hipoglicemia após iniciação de Enbrel, em doentes a tomar medicação para a diabetes, tendo sido necessário reduzir a medicação antidiabética em alguns destes doentes.</w:t>
      </w:r>
    </w:p>
    <w:p w14:paraId="05423DA3" w14:textId="77777777" w:rsidR="001E4205" w:rsidRDefault="001E4205" w:rsidP="00B15980">
      <w:pPr>
        <w:rPr>
          <w:szCs w:val="22"/>
          <w:u w:val="single"/>
        </w:rPr>
      </w:pPr>
    </w:p>
    <w:p w14:paraId="59435408" w14:textId="77777777" w:rsidR="001E4205" w:rsidRDefault="001E4205" w:rsidP="00781CB9">
      <w:pPr>
        <w:keepNext/>
        <w:rPr>
          <w:szCs w:val="22"/>
          <w:u w:val="single"/>
        </w:rPr>
      </w:pPr>
      <w:r>
        <w:rPr>
          <w:szCs w:val="22"/>
          <w:u w:val="single"/>
        </w:rPr>
        <w:t>Populações especiais</w:t>
      </w:r>
    </w:p>
    <w:p w14:paraId="06FB8B21" w14:textId="77777777" w:rsidR="001E4205" w:rsidRDefault="001E4205" w:rsidP="00781CB9">
      <w:pPr>
        <w:keepNext/>
        <w:rPr>
          <w:szCs w:val="22"/>
        </w:rPr>
      </w:pPr>
    </w:p>
    <w:p w14:paraId="7B152AC1" w14:textId="77777777" w:rsidR="001E4205" w:rsidRDefault="001E4205" w:rsidP="00781CB9">
      <w:pPr>
        <w:keepNext/>
        <w:rPr>
          <w:szCs w:val="22"/>
        </w:rPr>
      </w:pPr>
      <w:r>
        <w:rPr>
          <w:i/>
          <w:szCs w:val="22"/>
        </w:rPr>
        <w:t>Idosos</w:t>
      </w:r>
    </w:p>
    <w:p w14:paraId="76163009" w14:textId="77777777" w:rsidR="001E4205" w:rsidRDefault="001E4205" w:rsidP="00781CB9">
      <w:pPr>
        <w:keepNext/>
        <w:tabs>
          <w:tab w:val="left" w:pos="567"/>
        </w:tabs>
        <w:rPr>
          <w:szCs w:val="22"/>
        </w:rPr>
      </w:pPr>
      <w:r>
        <w:rPr>
          <w:szCs w:val="22"/>
        </w:rPr>
        <w:t xml:space="preserve">Em estudos de fase 3 na artrite reumatoide, artrite psoriática, e espondilite anquilosante não foram observadas diferenças globais nos acontecimentos adversos, nos acontecimentos adversos graves, e nas infeções graves em doentes com idade igual ou superior a 65 anos que receberam Enbrel em comparação com doentes mais novos. No entanto, deve-se ter precaução quando se tratam idosos e especial atenção no que respeita à ocorrência de infeções. </w:t>
      </w:r>
    </w:p>
    <w:p w14:paraId="4C3DC846" w14:textId="77777777" w:rsidR="001E4205" w:rsidRDefault="001E4205" w:rsidP="00B15980">
      <w:pPr>
        <w:tabs>
          <w:tab w:val="left" w:pos="567"/>
        </w:tabs>
        <w:rPr>
          <w:szCs w:val="22"/>
        </w:rPr>
      </w:pPr>
    </w:p>
    <w:p w14:paraId="7938FAC5" w14:textId="77777777" w:rsidR="001E4205" w:rsidRDefault="001E4205" w:rsidP="00B15980">
      <w:pPr>
        <w:rPr>
          <w:i/>
          <w:szCs w:val="22"/>
        </w:rPr>
      </w:pPr>
      <w:r>
        <w:rPr>
          <w:i/>
          <w:szCs w:val="22"/>
        </w:rPr>
        <w:t>População pediátrica</w:t>
      </w:r>
    </w:p>
    <w:p w14:paraId="19F95380" w14:textId="77777777" w:rsidR="001E4205" w:rsidRDefault="001E4205" w:rsidP="00B15980">
      <w:pPr>
        <w:rPr>
          <w:szCs w:val="22"/>
        </w:rPr>
      </w:pPr>
    </w:p>
    <w:p w14:paraId="0D0519C3" w14:textId="77777777" w:rsidR="001E4205" w:rsidRDefault="001E4205" w:rsidP="00245ECB">
      <w:pPr>
        <w:rPr>
          <w:i/>
          <w:iCs/>
          <w:u w:val="single"/>
        </w:rPr>
      </w:pPr>
      <w:r>
        <w:rPr>
          <w:i/>
          <w:iCs/>
          <w:u w:val="single"/>
        </w:rPr>
        <w:t>Vacinação</w:t>
      </w:r>
    </w:p>
    <w:p w14:paraId="17BA1387" w14:textId="77777777" w:rsidR="001E4205" w:rsidRDefault="001E4205" w:rsidP="00B15980">
      <w:pPr>
        <w:tabs>
          <w:tab w:val="left" w:pos="567"/>
        </w:tabs>
        <w:snapToGrid w:val="0"/>
        <w:rPr>
          <w:szCs w:val="22"/>
        </w:rPr>
      </w:pPr>
      <w:r>
        <w:rPr>
          <w:szCs w:val="22"/>
        </w:rPr>
        <w:t>Se possível, nos doentes pediátricos recomenda-se a atualização das vacinas de acordo com o plano de vacinação vigente antes de se iniciar a terapêutica com Enbrel (ver Vacinação, acima).</w:t>
      </w:r>
    </w:p>
    <w:p w14:paraId="588BD2AC" w14:textId="77777777" w:rsidR="001E4205" w:rsidRDefault="001E4205" w:rsidP="00B15980">
      <w:pPr>
        <w:tabs>
          <w:tab w:val="left" w:pos="567"/>
        </w:tabs>
        <w:snapToGrid w:val="0"/>
        <w:rPr>
          <w:szCs w:val="22"/>
        </w:rPr>
      </w:pPr>
    </w:p>
    <w:p w14:paraId="071DE5E8" w14:textId="77777777" w:rsidR="001E4205" w:rsidRDefault="001E4205" w:rsidP="00892968">
      <w:pPr>
        <w:keepNext/>
        <w:keepLines/>
        <w:tabs>
          <w:tab w:val="left" w:pos="567"/>
        </w:tabs>
        <w:rPr>
          <w:szCs w:val="22"/>
          <w:u w:val="single"/>
        </w:rPr>
      </w:pPr>
      <w:r>
        <w:rPr>
          <w:szCs w:val="22"/>
          <w:u w:val="single"/>
        </w:rPr>
        <w:t>Teor em sódio</w:t>
      </w:r>
    </w:p>
    <w:p w14:paraId="2109AB75" w14:textId="77777777" w:rsidR="001E4205" w:rsidRDefault="001E4205" w:rsidP="00892968">
      <w:pPr>
        <w:keepNext/>
        <w:keepLines/>
        <w:tabs>
          <w:tab w:val="left" w:pos="567"/>
        </w:tabs>
        <w:rPr>
          <w:szCs w:val="22"/>
        </w:rPr>
      </w:pPr>
    </w:p>
    <w:p w14:paraId="0B03677F" w14:textId="77777777" w:rsidR="001E4205" w:rsidRDefault="001E4205" w:rsidP="00B15980">
      <w:pPr>
        <w:tabs>
          <w:tab w:val="left" w:pos="567"/>
        </w:tabs>
        <w:rPr>
          <w:szCs w:val="22"/>
        </w:rPr>
      </w:pPr>
      <w:r>
        <w:rPr>
          <w:bCs/>
          <w:szCs w:val="22"/>
        </w:rPr>
        <w:t xml:space="preserve">Este medicamento contém menos do que 1 mmol (23 mg) de sódio por </w:t>
      </w:r>
      <w:r>
        <w:rPr>
          <w:szCs w:val="22"/>
        </w:rPr>
        <w:t>unidade de dose. Os doentes com dietas com baixo teor em sódio podem ser informados de que este medicamento é praticamente “isento de sódio”.</w:t>
      </w:r>
    </w:p>
    <w:p w14:paraId="1CA62B43" w14:textId="77777777" w:rsidR="001E4205" w:rsidRDefault="001E4205" w:rsidP="00B15980">
      <w:pPr>
        <w:tabs>
          <w:tab w:val="left" w:pos="567"/>
        </w:tabs>
        <w:rPr>
          <w:szCs w:val="22"/>
        </w:rPr>
      </w:pPr>
    </w:p>
    <w:p w14:paraId="2DD65EB1" w14:textId="77777777" w:rsidR="001E4205" w:rsidRDefault="001E4205" w:rsidP="007F5E5F">
      <w:pPr>
        <w:keepNext/>
        <w:keepLines/>
        <w:tabs>
          <w:tab w:val="left" w:pos="567"/>
        </w:tabs>
        <w:suppressAutoHyphens/>
        <w:ind w:left="567" w:right="11" w:hanging="567"/>
        <w:rPr>
          <w:b/>
          <w:bCs/>
          <w:szCs w:val="22"/>
        </w:rPr>
      </w:pPr>
      <w:r>
        <w:rPr>
          <w:b/>
          <w:bCs/>
          <w:szCs w:val="22"/>
        </w:rPr>
        <w:lastRenderedPageBreak/>
        <w:t>4.5</w:t>
      </w:r>
      <w:r>
        <w:rPr>
          <w:b/>
          <w:bCs/>
          <w:szCs w:val="22"/>
        </w:rPr>
        <w:tab/>
        <w:t>Interações medicamentosas e outras formas de interação</w:t>
      </w:r>
    </w:p>
    <w:p w14:paraId="13FB6C5E" w14:textId="77777777" w:rsidR="001E4205" w:rsidRDefault="001E4205" w:rsidP="007F5E5F">
      <w:pPr>
        <w:keepNext/>
        <w:keepLines/>
        <w:tabs>
          <w:tab w:val="left" w:pos="567"/>
        </w:tabs>
        <w:rPr>
          <w:szCs w:val="22"/>
        </w:rPr>
      </w:pPr>
    </w:p>
    <w:p w14:paraId="2F79113D" w14:textId="77777777" w:rsidR="001E4205" w:rsidRDefault="001E4205" w:rsidP="00B15980">
      <w:pPr>
        <w:tabs>
          <w:tab w:val="left" w:pos="567"/>
        </w:tabs>
        <w:rPr>
          <w:szCs w:val="22"/>
          <w:u w:val="single"/>
        </w:rPr>
      </w:pPr>
      <w:r>
        <w:rPr>
          <w:szCs w:val="22"/>
          <w:u w:val="single"/>
        </w:rPr>
        <w:t>Tratamento concomitante com anacinra</w:t>
      </w:r>
    </w:p>
    <w:p w14:paraId="529728C0" w14:textId="77777777" w:rsidR="001E4205" w:rsidRDefault="001E4205" w:rsidP="00B15980">
      <w:pPr>
        <w:tabs>
          <w:tab w:val="left" w:pos="567"/>
        </w:tabs>
        <w:rPr>
          <w:szCs w:val="22"/>
        </w:rPr>
      </w:pPr>
    </w:p>
    <w:p w14:paraId="0C03348E" w14:textId="77777777" w:rsidR="001E4205" w:rsidRDefault="001E4205" w:rsidP="00B15980">
      <w:pPr>
        <w:tabs>
          <w:tab w:val="left" w:pos="567"/>
        </w:tabs>
        <w:rPr>
          <w:szCs w:val="22"/>
        </w:rPr>
      </w:pPr>
      <w:r>
        <w:rPr>
          <w:szCs w:val="22"/>
        </w:rPr>
        <w:t xml:space="preserve">Verificou-se que doentes adultos tratados com Enbrel e anacinra têm uma maior taxa de infeções graves quando comparados com doentes tratados apenas com Enbrel ou com anacinra (dados históricos). </w:t>
      </w:r>
    </w:p>
    <w:p w14:paraId="7203E727" w14:textId="77777777" w:rsidR="001E4205" w:rsidRDefault="001E4205" w:rsidP="00B15980">
      <w:pPr>
        <w:tabs>
          <w:tab w:val="left" w:pos="567"/>
        </w:tabs>
        <w:rPr>
          <w:szCs w:val="22"/>
        </w:rPr>
      </w:pPr>
    </w:p>
    <w:p w14:paraId="1AC7AC85" w14:textId="77777777" w:rsidR="001E4205" w:rsidRDefault="001E4205" w:rsidP="00B15980">
      <w:pPr>
        <w:tabs>
          <w:tab w:val="left" w:pos="567"/>
        </w:tabs>
        <w:rPr>
          <w:szCs w:val="22"/>
        </w:rPr>
      </w:pPr>
      <w:r>
        <w:rPr>
          <w:szCs w:val="22"/>
        </w:rPr>
        <w:t>Para além disso, num ensaio controlado com placebo com dupla ocultação em doentes adultos sob tratamento de base com metotrexato, observou-se que os doentes tratados com Enbrel e anacinra têm uma maior taxa de infeções graves (7%) e neutropenia do que os doentes tratados com Enbrel (ver secções 4.4 e 4.8). A associação Enbrel e anacinra não demonstrou benefício clínico acrescido e, por essa razão, não é recomendada.</w:t>
      </w:r>
    </w:p>
    <w:p w14:paraId="79322CC6" w14:textId="77777777" w:rsidR="001E4205" w:rsidRDefault="001E4205" w:rsidP="00B15980">
      <w:pPr>
        <w:tabs>
          <w:tab w:val="left" w:pos="567"/>
        </w:tabs>
        <w:rPr>
          <w:szCs w:val="22"/>
        </w:rPr>
      </w:pPr>
    </w:p>
    <w:p w14:paraId="14ECAC8E" w14:textId="77777777" w:rsidR="001E4205" w:rsidRDefault="001E4205" w:rsidP="00B15980">
      <w:pPr>
        <w:tabs>
          <w:tab w:val="left" w:pos="567"/>
        </w:tabs>
        <w:rPr>
          <w:szCs w:val="22"/>
          <w:u w:val="single"/>
        </w:rPr>
      </w:pPr>
      <w:r>
        <w:rPr>
          <w:szCs w:val="22"/>
          <w:u w:val="single"/>
        </w:rPr>
        <w:t>Tratamento concomitante com abatacept</w:t>
      </w:r>
    </w:p>
    <w:p w14:paraId="56A48A8B" w14:textId="77777777" w:rsidR="001E4205" w:rsidRDefault="001E4205" w:rsidP="00B15980">
      <w:pPr>
        <w:rPr>
          <w:szCs w:val="22"/>
        </w:rPr>
      </w:pPr>
    </w:p>
    <w:p w14:paraId="0163D0DD" w14:textId="77777777" w:rsidR="001E4205" w:rsidRDefault="001E4205" w:rsidP="00B15980">
      <w:pPr>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4.4).</w:t>
      </w:r>
    </w:p>
    <w:p w14:paraId="6D506402" w14:textId="77777777" w:rsidR="001E4205" w:rsidRDefault="001E4205" w:rsidP="00B15980">
      <w:pPr>
        <w:rPr>
          <w:szCs w:val="22"/>
        </w:rPr>
      </w:pPr>
    </w:p>
    <w:p w14:paraId="401983A2" w14:textId="77777777" w:rsidR="001E4205" w:rsidRDefault="001E4205" w:rsidP="00B15980">
      <w:pPr>
        <w:tabs>
          <w:tab w:val="left" w:pos="567"/>
        </w:tabs>
        <w:rPr>
          <w:szCs w:val="22"/>
          <w:u w:val="single"/>
        </w:rPr>
      </w:pPr>
      <w:r>
        <w:rPr>
          <w:szCs w:val="22"/>
          <w:u w:val="single"/>
        </w:rPr>
        <w:t>Tratamento concomitante com sulfassalazina</w:t>
      </w:r>
    </w:p>
    <w:p w14:paraId="2DDBBA3D" w14:textId="77777777" w:rsidR="001E4205" w:rsidRDefault="001E4205" w:rsidP="00B15980">
      <w:pPr>
        <w:tabs>
          <w:tab w:val="left" w:pos="567"/>
        </w:tabs>
        <w:rPr>
          <w:szCs w:val="22"/>
        </w:rPr>
      </w:pPr>
    </w:p>
    <w:p w14:paraId="61848E93" w14:textId="77777777" w:rsidR="001E4205" w:rsidRDefault="001E4205" w:rsidP="00B15980">
      <w:pPr>
        <w:tabs>
          <w:tab w:val="left" w:pos="567"/>
        </w:tabs>
        <w:rPr>
          <w:szCs w:val="22"/>
        </w:rPr>
      </w:pPr>
      <w:r>
        <w:rPr>
          <w:szCs w:val="22"/>
        </w:rPr>
        <w:t>Num estudo clínico em doentes adultos tratados com doses estabelecidas de sulfassalazina, à qual se associou o Enbrel, observou-se um decréscimo estatisticamente significativo da média de contagens de glóbulos brancos nos doentes do grupo tratado com a associação, comparativamente aos grupos tratados com Enbrel ou sulfassalazina isoladamente. Desconhece-se o significado clínico desta interação. Os médicos devem tomar precaução quando considerarem a terapêutica de associação com sulfassalazina.</w:t>
      </w:r>
    </w:p>
    <w:p w14:paraId="355E8421" w14:textId="77777777" w:rsidR="001E4205" w:rsidRDefault="001E4205" w:rsidP="00B15980">
      <w:pPr>
        <w:tabs>
          <w:tab w:val="left" w:pos="567"/>
        </w:tabs>
        <w:rPr>
          <w:b/>
          <w:szCs w:val="22"/>
        </w:rPr>
      </w:pPr>
    </w:p>
    <w:p w14:paraId="05FFC0F5" w14:textId="77777777" w:rsidR="001E4205" w:rsidRDefault="001E4205" w:rsidP="0005252A">
      <w:pPr>
        <w:keepNext/>
        <w:keepLines/>
        <w:tabs>
          <w:tab w:val="left" w:pos="567"/>
        </w:tabs>
        <w:rPr>
          <w:szCs w:val="22"/>
          <w:u w:val="single"/>
        </w:rPr>
      </w:pPr>
      <w:r>
        <w:rPr>
          <w:szCs w:val="22"/>
          <w:u w:val="single"/>
        </w:rPr>
        <w:t>Ausência de interações</w:t>
      </w:r>
    </w:p>
    <w:p w14:paraId="3F9A17BF" w14:textId="77777777" w:rsidR="001E4205" w:rsidRDefault="001E4205" w:rsidP="00B15980">
      <w:pPr>
        <w:tabs>
          <w:tab w:val="left" w:pos="567"/>
        </w:tabs>
        <w:rPr>
          <w:szCs w:val="22"/>
        </w:rPr>
      </w:pPr>
    </w:p>
    <w:p w14:paraId="158DE2B1" w14:textId="77777777" w:rsidR="001E4205" w:rsidRDefault="001E4205" w:rsidP="00B15980">
      <w:pPr>
        <w:tabs>
          <w:tab w:val="left" w:pos="567"/>
        </w:tabs>
        <w:rPr>
          <w:szCs w:val="22"/>
        </w:rPr>
      </w:pPr>
      <w:r>
        <w:rPr>
          <w:szCs w:val="22"/>
        </w:rPr>
        <w:t>Em ensaios clínicos não foram observadas interações quando o Enbrel foi administrado com glucocorticoides, salicilatos (exceto sulfassalazina), medicamentos anti-inflamatórios não esteroides (AINEs), analgésicos ou metotrexato. Ver secção 4.4 para informações relativas à vacinação.</w:t>
      </w:r>
    </w:p>
    <w:p w14:paraId="7F3E4DC7" w14:textId="77777777" w:rsidR="001E4205" w:rsidRDefault="001E4205" w:rsidP="00B15980">
      <w:pPr>
        <w:tabs>
          <w:tab w:val="left" w:pos="567"/>
        </w:tabs>
        <w:rPr>
          <w:szCs w:val="22"/>
        </w:rPr>
      </w:pPr>
    </w:p>
    <w:p w14:paraId="143AD550" w14:textId="77777777" w:rsidR="001E4205" w:rsidRDefault="001E4205" w:rsidP="00B15980">
      <w:pPr>
        <w:tabs>
          <w:tab w:val="left" w:pos="567"/>
        </w:tabs>
        <w:rPr>
          <w:szCs w:val="22"/>
        </w:rPr>
      </w:pPr>
      <w:r>
        <w:rPr>
          <w:szCs w:val="22"/>
        </w:rPr>
        <w:t>Não foram observadas interações medicamentosas farmacocinéticas clinicamente significativas em estudos com metotrexato, digoxina ou varfarina.</w:t>
      </w:r>
    </w:p>
    <w:p w14:paraId="30162805" w14:textId="77777777" w:rsidR="001E4205" w:rsidRDefault="001E4205" w:rsidP="00B15980">
      <w:pPr>
        <w:tabs>
          <w:tab w:val="left" w:pos="567"/>
        </w:tabs>
        <w:rPr>
          <w:szCs w:val="22"/>
        </w:rPr>
      </w:pPr>
    </w:p>
    <w:p w14:paraId="5D0A0601" w14:textId="77777777" w:rsidR="001E4205" w:rsidRDefault="001E4205" w:rsidP="00781CB9">
      <w:pPr>
        <w:keepNext/>
        <w:tabs>
          <w:tab w:val="left" w:pos="567"/>
        </w:tabs>
        <w:suppressAutoHyphens/>
        <w:ind w:left="567" w:right="11" w:hanging="567"/>
        <w:rPr>
          <w:b/>
          <w:bCs/>
          <w:szCs w:val="22"/>
        </w:rPr>
      </w:pPr>
      <w:r>
        <w:rPr>
          <w:b/>
          <w:bCs/>
          <w:szCs w:val="22"/>
        </w:rPr>
        <w:t>4.6</w:t>
      </w:r>
      <w:r>
        <w:rPr>
          <w:b/>
          <w:bCs/>
          <w:szCs w:val="22"/>
        </w:rPr>
        <w:tab/>
      </w:r>
      <w:r>
        <w:rPr>
          <w:b/>
          <w:szCs w:val="22"/>
        </w:rPr>
        <w:t>Fertilidade, g</w:t>
      </w:r>
      <w:r>
        <w:rPr>
          <w:b/>
          <w:bCs/>
          <w:szCs w:val="22"/>
        </w:rPr>
        <w:t>ravidez e aleitamento</w:t>
      </w:r>
    </w:p>
    <w:p w14:paraId="64954B6C" w14:textId="77777777" w:rsidR="001E4205" w:rsidRDefault="001E4205" w:rsidP="00781CB9">
      <w:pPr>
        <w:keepNext/>
        <w:tabs>
          <w:tab w:val="left" w:pos="567"/>
        </w:tabs>
        <w:rPr>
          <w:szCs w:val="22"/>
        </w:rPr>
      </w:pPr>
    </w:p>
    <w:p w14:paraId="4E7B6020" w14:textId="77777777" w:rsidR="001E4205" w:rsidRDefault="001E4205" w:rsidP="00781CB9">
      <w:pPr>
        <w:keepNext/>
        <w:tabs>
          <w:tab w:val="left" w:pos="567"/>
        </w:tabs>
        <w:snapToGrid w:val="0"/>
        <w:rPr>
          <w:szCs w:val="22"/>
          <w:u w:val="single"/>
        </w:rPr>
      </w:pPr>
      <w:r>
        <w:rPr>
          <w:szCs w:val="22"/>
          <w:u w:val="single"/>
        </w:rPr>
        <w:t>Mulheres com potencial para engravidar</w:t>
      </w:r>
    </w:p>
    <w:p w14:paraId="6E23890F" w14:textId="77777777" w:rsidR="001E4205" w:rsidRDefault="001E4205" w:rsidP="00781CB9">
      <w:pPr>
        <w:keepNext/>
        <w:tabs>
          <w:tab w:val="left" w:pos="567"/>
        </w:tabs>
        <w:snapToGrid w:val="0"/>
        <w:rPr>
          <w:szCs w:val="22"/>
        </w:rPr>
      </w:pPr>
    </w:p>
    <w:p w14:paraId="644DF1B1" w14:textId="77777777" w:rsidR="001E4205" w:rsidRDefault="001E4205" w:rsidP="00781CB9">
      <w:pPr>
        <w:keepNext/>
        <w:tabs>
          <w:tab w:val="left" w:pos="567"/>
        </w:tabs>
        <w:snapToGrid w:val="0"/>
        <w:rPr>
          <w:szCs w:val="22"/>
        </w:rPr>
      </w:pPr>
      <w:r>
        <w:rPr>
          <w:szCs w:val="22"/>
        </w:rPr>
        <w:t>As mulheres com potencial para engravidar devem ponderar, durante o tratamento com Enbrel e nas três semanas após a descontinuação do tratamento, a utilização de contraceção apropriada para evitar a gravidez.</w:t>
      </w:r>
    </w:p>
    <w:p w14:paraId="1D3E0D36" w14:textId="77777777" w:rsidR="001E4205" w:rsidRDefault="001E4205" w:rsidP="00B15980">
      <w:pPr>
        <w:tabs>
          <w:tab w:val="left" w:pos="567"/>
        </w:tabs>
        <w:rPr>
          <w:szCs w:val="22"/>
        </w:rPr>
      </w:pPr>
    </w:p>
    <w:p w14:paraId="708D9865" w14:textId="77777777" w:rsidR="001E4205" w:rsidRDefault="001E4205" w:rsidP="005657F4">
      <w:pPr>
        <w:keepNext/>
        <w:keepLines/>
        <w:tabs>
          <w:tab w:val="left" w:pos="567"/>
        </w:tabs>
        <w:rPr>
          <w:szCs w:val="22"/>
          <w:u w:val="single"/>
        </w:rPr>
      </w:pPr>
      <w:r>
        <w:rPr>
          <w:szCs w:val="22"/>
          <w:u w:val="single"/>
        </w:rPr>
        <w:t>Gravidez</w:t>
      </w:r>
    </w:p>
    <w:p w14:paraId="031C5B59" w14:textId="77777777" w:rsidR="001E4205" w:rsidRDefault="001E4205" w:rsidP="00600286">
      <w:pPr>
        <w:keepNext/>
        <w:tabs>
          <w:tab w:val="left" w:pos="567"/>
        </w:tabs>
        <w:rPr>
          <w:szCs w:val="22"/>
        </w:rPr>
      </w:pPr>
    </w:p>
    <w:p w14:paraId="71E91429" w14:textId="77777777" w:rsidR="001E4205" w:rsidRDefault="001E4205" w:rsidP="00600286">
      <w:pPr>
        <w:keepNext/>
        <w:tabs>
          <w:tab w:val="left" w:pos="567"/>
        </w:tabs>
        <w:rPr>
          <w:szCs w:val="22"/>
        </w:rPr>
      </w:pPr>
      <w:r>
        <w:rPr>
          <w:szCs w:val="22"/>
        </w:rPr>
        <w:t xml:space="preserve">Estudos de toxicidade de desenvolvimento realizados em ratos e coelhos não revelaram a evidência de danos para o feto ou ratos recém-nascidos devidos ao etanercept. Os efeitos de etanercept nos resultados da gravidez foram investigados em dois estudos observacionais de coorte. Foi observada uma maior taxa de malformações congénitas graves num estudo observacional, que comparou gravidezes expostas ao etanercept (n=370) durante o primeiro trimestre com gravidezes não expostas ao etanercept ou outros antagonistas do TNF (n=164) (razão de probabilidade ajustada 2,4: IC 95%: 1,0-5,5). Os tipos de malformações congénitas graves foram consistentes com as mais frequentemente notificadas na população geral e não foi identificado nenhum padrão particular de anomalias. Não foi observada alteração na taxa de abortos espontâneos, nados-mortos ou malformações menores. Noutro </w:t>
      </w:r>
      <w:r>
        <w:rPr>
          <w:szCs w:val="22"/>
        </w:rPr>
        <w:lastRenderedPageBreak/>
        <w:t xml:space="preserve">estudo observacional de registo multinacional que comparou o risco de resultados adversos na gravidez em mulheres expostas ao etanercept durante os primeiros 90 dias da gravidez (n=425) com mulheres expostas a medicamentos não biológicos (n=3.497), não foi observado qualquer aumento do risco de malformações congénitas graves (razão de probabilidade não ajustada 1,22; IC 95%: 0,79­1,90; razão de probabilidade ajustada 0,96; IC 95%: 0,58-1,60 após ajuste por país, doença materna, paridade, idade materna e tabagismo no início da gravidez). Este estudo também não demonstrou aumento de risco de malformações congénitas menores, parto pré-termo, nados-mortos ou infeções durante o primeiro ano de vida em bebés nascidos de mulheres expostas ao etanecerpt durante a gravidez. Enbrel deve ser apenas utilizado durante a gravidez se for claramente necessário. </w:t>
      </w:r>
    </w:p>
    <w:p w14:paraId="15B756E5" w14:textId="77777777" w:rsidR="001E4205" w:rsidRDefault="001E4205" w:rsidP="00B15980">
      <w:pPr>
        <w:tabs>
          <w:tab w:val="left" w:pos="567"/>
        </w:tabs>
        <w:rPr>
          <w:szCs w:val="22"/>
        </w:rPr>
      </w:pPr>
    </w:p>
    <w:p w14:paraId="358D4C42" w14:textId="77777777" w:rsidR="001E4205" w:rsidRDefault="001E4205" w:rsidP="00A132E2">
      <w:pPr>
        <w:tabs>
          <w:tab w:val="left" w:pos="567"/>
        </w:tabs>
        <w:rPr>
          <w:szCs w:val="22"/>
        </w:rPr>
      </w:pPr>
      <w:r>
        <w:rPr>
          <w:szCs w:val="22"/>
        </w:rPr>
        <w:t>Etanercept atravessa a placenta e foi detetado no soro de bebés nascidos de mulheres tratadas com Enbrel durante a gravidez. O impacto clínico deste facto é desconhecido, no entanto os bebés podem estar expostos a um maior risco de infeção. A administração de vacinas vivas a bebés nas 16 semanas após a última dose de Enbrel administrada à mãe não é geralmente recomendada.</w:t>
      </w:r>
    </w:p>
    <w:p w14:paraId="08B35B3E" w14:textId="77777777" w:rsidR="001E4205" w:rsidRDefault="001E4205" w:rsidP="00B15980">
      <w:pPr>
        <w:tabs>
          <w:tab w:val="left" w:pos="567"/>
        </w:tabs>
        <w:rPr>
          <w:szCs w:val="22"/>
        </w:rPr>
      </w:pPr>
    </w:p>
    <w:p w14:paraId="63C01623" w14:textId="77777777" w:rsidR="001E4205" w:rsidRDefault="001E4205" w:rsidP="003417D4">
      <w:pPr>
        <w:keepNext/>
        <w:tabs>
          <w:tab w:val="left" w:pos="567"/>
        </w:tabs>
        <w:rPr>
          <w:szCs w:val="22"/>
          <w:u w:val="single"/>
        </w:rPr>
      </w:pPr>
      <w:r>
        <w:rPr>
          <w:szCs w:val="22"/>
          <w:u w:val="single"/>
        </w:rPr>
        <w:t>Amamentação</w:t>
      </w:r>
    </w:p>
    <w:p w14:paraId="5B1E3AE5" w14:textId="77777777" w:rsidR="001E4205" w:rsidRDefault="001E4205" w:rsidP="003417D4">
      <w:pPr>
        <w:keepNext/>
        <w:tabs>
          <w:tab w:val="left" w:pos="567"/>
        </w:tabs>
        <w:rPr>
          <w:szCs w:val="22"/>
        </w:rPr>
      </w:pPr>
    </w:p>
    <w:p w14:paraId="31C63889" w14:textId="77777777" w:rsidR="001E4205" w:rsidRDefault="001E4205" w:rsidP="00AE4094">
      <w:pPr>
        <w:tabs>
          <w:tab w:val="left" w:pos="567"/>
        </w:tabs>
        <w:rPr>
          <w:szCs w:val="22"/>
        </w:rPr>
      </w:pPr>
      <w:r>
        <w:rPr>
          <w:szCs w:val="22"/>
        </w:rPr>
        <w:t xml:space="preserve">Em ratos a amamentar, </w:t>
      </w:r>
      <w:r>
        <w:rPr>
          <w:rStyle w:val="msoins0"/>
          <w:szCs w:val="22"/>
        </w:rPr>
        <w:t xml:space="preserve">após administração por via subcutânea, o etanercept foi excretado no leite e detetado no soro das crias. </w:t>
      </w:r>
      <w:r>
        <w:rPr>
          <w:szCs w:val="22"/>
        </w:rPr>
        <w:t>Informação limitada da literatura publicada indica que o etanercept foi detetado em níveis baixos no leite humano. Pode ser considerada a utilização de etanercept durante a amamentação, tendo em conta o benefício da amamentação para a criança e o benefício do tratamento para a mulher.</w:t>
      </w:r>
    </w:p>
    <w:p w14:paraId="1C73B557" w14:textId="77777777" w:rsidR="001E4205" w:rsidRDefault="001E4205" w:rsidP="00AE4094">
      <w:pPr>
        <w:tabs>
          <w:tab w:val="left" w:pos="567"/>
        </w:tabs>
        <w:rPr>
          <w:szCs w:val="22"/>
        </w:rPr>
      </w:pPr>
    </w:p>
    <w:p w14:paraId="1E008EB8" w14:textId="77777777" w:rsidR="001E4205" w:rsidRDefault="001E4205" w:rsidP="00D358B4">
      <w:pPr>
        <w:tabs>
          <w:tab w:val="left" w:pos="567"/>
        </w:tabs>
        <w:rPr>
          <w:szCs w:val="22"/>
        </w:rPr>
      </w:pPr>
      <w:r>
        <w:rPr>
          <w:szCs w:val="22"/>
        </w:rPr>
        <w:t>Embora seja de esperar que a exposição sistémica num lactente amamentado seja baixa, pois o etanercept é amplamente degradado no trato gastrointestinal, existem dados limitados sobre a exposição sistémica em lactentes amamentados. Por conseguinte, a administração de vacina vivas (por ex., BCG) a um lactente amamentado quando a mãe está a receber etanercept pode ser considerada 16 semanas após a paragem da amamentação (ou mais cedo, se os níveis séricos de etanercept no lactente forem indetetáveis).</w:t>
      </w:r>
    </w:p>
    <w:p w14:paraId="166FE098" w14:textId="77777777" w:rsidR="001E4205" w:rsidRDefault="001E4205" w:rsidP="00B15980">
      <w:pPr>
        <w:tabs>
          <w:tab w:val="left" w:pos="567"/>
        </w:tabs>
        <w:snapToGrid w:val="0"/>
        <w:rPr>
          <w:szCs w:val="22"/>
          <w:u w:val="single"/>
        </w:rPr>
      </w:pPr>
    </w:p>
    <w:p w14:paraId="5D07E016" w14:textId="77777777" w:rsidR="001E4205" w:rsidRDefault="001E4205" w:rsidP="00B15980">
      <w:pPr>
        <w:tabs>
          <w:tab w:val="left" w:pos="567"/>
        </w:tabs>
        <w:snapToGrid w:val="0"/>
        <w:rPr>
          <w:szCs w:val="22"/>
          <w:u w:val="single"/>
        </w:rPr>
      </w:pPr>
      <w:r>
        <w:rPr>
          <w:szCs w:val="22"/>
          <w:u w:val="single"/>
        </w:rPr>
        <w:t>Fertilidade</w:t>
      </w:r>
    </w:p>
    <w:p w14:paraId="122CA707" w14:textId="77777777" w:rsidR="001E4205" w:rsidRDefault="001E4205" w:rsidP="00B15980">
      <w:pPr>
        <w:tabs>
          <w:tab w:val="left" w:pos="567"/>
        </w:tabs>
        <w:snapToGrid w:val="0"/>
        <w:rPr>
          <w:szCs w:val="22"/>
        </w:rPr>
      </w:pPr>
    </w:p>
    <w:p w14:paraId="561074C2" w14:textId="77777777" w:rsidR="001E4205" w:rsidRDefault="001E4205" w:rsidP="00B15980">
      <w:pPr>
        <w:tabs>
          <w:tab w:val="left" w:pos="567"/>
        </w:tabs>
        <w:snapToGrid w:val="0"/>
        <w:rPr>
          <w:szCs w:val="22"/>
        </w:rPr>
      </w:pPr>
      <w:r>
        <w:rPr>
          <w:szCs w:val="22"/>
        </w:rPr>
        <w:t>Não estão disponíveis dados pré-clínicos sobre a toxicidade peri e pós-natal do etanercept e os efeitos do etanercept sobre a fertilidade e a capacidade reprodutiva em geral.</w:t>
      </w:r>
    </w:p>
    <w:p w14:paraId="505C1FAD" w14:textId="77777777" w:rsidR="001E4205" w:rsidRDefault="001E4205" w:rsidP="00B15980">
      <w:pPr>
        <w:tabs>
          <w:tab w:val="left" w:pos="567"/>
        </w:tabs>
        <w:suppressAutoHyphens/>
        <w:ind w:left="567" w:right="11" w:hanging="567"/>
        <w:rPr>
          <w:szCs w:val="22"/>
        </w:rPr>
      </w:pPr>
    </w:p>
    <w:p w14:paraId="79380A95" w14:textId="77777777" w:rsidR="001E4205" w:rsidRDefault="001E4205" w:rsidP="0002099E">
      <w:pPr>
        <w:keepNext/>
        <w:keepLines/>
        <w:tabs>
          <w:tab w:val="left" w:pos="567"/>
        </w:tabs>
        <w:suppressAutoHyphens/>
        <w:ind w:left="567" w:right="11" w:hanging="567"/>
        <w:rPr>
          <w:b/>
          <w:bCs/>
          <w:szCs w:val="22"/>
        </w:rPr>
      </w:pPr>
      <w:r>
        <w:rPr>
          <w:b/>
          <w:bCs/>
          <w:szCs w:val="22"/>
        </w:rPr>
        <w:t>4.7</w:t>
      </w:r>
      <w:r>
        <w:rPr>
          <w:b/>
          <w:bCs/>
          <w:szCs w:val="22"/>
        </w:rPr>
        <w:tab/>
        <w:t>Efeitos sobre a capacidade de conduzir e utilizar máquinas</w:t>
      </w:r>
    </w:p>
    <w:p w14:paraId="75FAF50E" w14:textId="77777777" w:rsidR="001E4205" w:rsidRDefault="001E4205" w:rsidP="0002099E">
      <w:pPr>
        <w:keepNext/>
        <w:keepLines/>
        <w:tabs>
          <w:tab w:val="left" w:pos="567"/>
        </w:tabs>
        <w:rPr>
          <w:szCs w:val="22"/>
        </w:rPr>
      </w:pPr>
    </w:p>
    <w:p w14:paraId="37980EE6" w14:textId="77777777" w:rsidR="001E4205" w:rsidRDefault="001E4205" w:rsidP="00B15980">
      <w:pPr>
        <w:tabs>
          <w:tab w:val="left" w:pos="567"/>
        </w:tabs>
        <w:rPr>
          <w:szCs w:val="22"/>
        </w:rPr>
      </w:pPr>
      <w:r>
        <w:rPr>
          <w:szCs w:val="22"/>
        </w:rPr>
        <w:t>Os efeitos de Enbrel sobre a capacidade de conduzir e utilizar máquinas são nulos ou desprezáveis.</w:t>
      </w:r>
    </w:p>
    <w:p w14:paraId="5F806E49" w14:textId="77777777" w:rsidR="001E4205" w:rsidRDefault="001E4205" w:rsidP="00B15980">
      <w:pPr>
        <w:tabs>
          <w:tab w:val="left" w:pos="567"/>
        </w:tabs>
        <w:rPr>
          <w:szCs w:val="22"/>
        </w:rPr>
      </w:pPr>
    </w:p>
    <w:p w14:paraId="5D13D377" w14:textId="77777777" w:rsidR="001E4205" w:rsidRDefault="001E4205" w:rsidP="00B15980">
      <w:pPr>
        <w:keepNext/>
        <w:tabs>
          <w:tab w:val="left" w:pos="567"/>
        </w:tabs>
        <w:suppressAutoHyphens/>
        <w:ind w:left="567" w:right="11" w:hanging="567"/>
        <w:rPr>
          <w:b/>
          <w:bCs/>
          <w:szCs w:val="22"/>
        </w:rPr>
      </w:pPr>
      <w:r>
        <w:rPr>
          <w:b/>
          <w:bCs/>
          <w:szCs w:val="22"/>
        </w:rPr>
        <w:t>4.8</w:t>
      </w:r>
      <w:r>
        <w:rPr>
          <w:b/>
          <w:bCs/>
          <w:szCs w:val="22"/>
        </w:rPr>
        <w:tab/>
        <w:t>Efeitos indesejáveis</w:t>
      </w:r>
    </w:p>
    <w:p w14:paraId="5CA45A1D" w14:textId="77777777" w:rsidR="001E4205" w:rsidRDefault="001E4205" w:rsidP="00245ECB"/>
    <w:p w14:paraId="2821FB3B" w14:textId="77777777" w:rsidR="001E4205" w:rsidRDefault="001E4205" w:rsidP="00B15980">
      <w:pPr>
        <w:keepNext/>
        <w:tabs>
          <w:tab w:val="left" w:pos="567"/>
        </w:tabs>
        <w:rPr>
          <w:szCs w:val="22"/>
          <w:u w:val="single"/>
        </w:rPr>
      </w:pPr>
      <w:r>
        <w:rPr>
          <w:szCs w:val="22"/>
          <w:u w:val="single"/>
        </w:rPr>
        <w:t>Resumo do perfil de segurança</w:t>
      </w:r>
    </w:p>
    <w:p w14:paraId="3AAFC11A" w14:textId="77777777" w:rsidR="001E4205" w:rsidRDefault="001E4205" w:rsidP="00B15980">
      <w:pPr>
        <w:tabs>
          <w:tab w:val="left" w:pos="567"/>
        </w:tabs>
        <w:rPr>
          <w:szCs w:val="22"/>
        </w:rPr>
      </w:pPr>
    </w:p>
    <w:p w14:paraId="038FE4E8" w14:textId="6A9E4886" w:rsidR="001E4205" w:rsidRDefault="001E4205" w:rsidP="00B15980">
      <w:pPr>
        <w:tabs>
          <w:tab w:val="left" w:pos="567"/>
        </w:tabs>
        <w:rPr>
          <w:szCs w:val="22"/>
        </w:rPr>
      </w:pPr>
      <w:r>
        <w:rPr>
          <w:szCs w:val="22"/>
        </w:rPr>
        <w:t>As reações adversas notificadas mais frequentemente são reações no local da injeção (tais como dor, edema, prurido vermelhidão e hemorragia no local da injeção), infeções (tais como infeções respiratórias superiores, bronquite, infeções da bexiga e infeções da pele), cefaleias, reações alérgicas, desenvolvimento de autoanticorpos, prurido</w:t>
      </w:r>
      <w:r w:rsidR="004A4311">
        <w:rPr>
          <w:szCs w:val="22"/>
        </w:rPr>
        <w:t xml:space="preserve"> </w:t>
      </w:r>
      <w:r>
        <w:rPr>
          <w:szCs w:val="22"/>
        </w:rPr>
        <w:t>e febre.</w:t>
      </w:r>
    </w:p>
    <w:p w14:paraId="424D3F52" w14:textId="77777777" w:rsidR="001E4205" w:rsidRDefault="001E4205" w:rsidP="00B15980">
      <w:pPr>
        <w:tabs>
          <w:tab w:val="left" w:pos="567"/>
        </w:tabs>
        <w:rPr>
          <w:szCs w:val="22"/>
        </w:rPr>
      </w:pPr>
    </w:p>
    <w:p w14:paraId="2882F89E" w14:textId="77777777" w:rsidR="001E4205" w:rsidRDefault="001E4205" w:rsidP="00B15980">
      <w:pPr>
        <w:tabs>
          <w:tab w:val="left" w:pos="567"/>
        </w:tabs>
        <w:rPr>
          <w:szCs w:val="22"/>
        </w:rPr>
      </w:pPr>
      <w:r>
        <w:rPr>
          <w:szCs w:val="22"/>
        </w:rPr>
        <w:t xml:space="preserve">Foram também notificadas reações adversas graves devido a Enbrel. Os antagonistas do TNF, tal como o Enbrel, afetam o sistema imunitário e a sua utilização pode afetar as defesas do corpo contra infeção e cancro. As infeções graves afetam menos de 1 em 100 doentes tratados com Enbrel. As notificações incluíram infeções fatais e com elevado risco de vida e sepsis. Foram também notificadas várias doenças malignas com a utilização de Enbrel, incluindo cancros da mama, pulmão, pele e gânglios linfáticos (linfoma). </w:t>
      </w:r>
    </w:p>
    <w:p w14:paraId="43889858" w14:textId="77777777" w:rsidR="001E4205" w:rsidRDefault="001E4205" w:rsidP="00B15980">
      <w:pPr>
        <w:tabs>
          <w:tab w:val="left" w:pos="567"/>
        </w:tabs>
        <w:rPr>
          <w:szCs w:val="22"/>
        </w:rPr>
      </w:pPr>
    </w:p>
    <w:p w14:paraId="6A4944BA" w14:textId="77777777" w:rsidR="001E4205" w:rsidRDefault="001E4205" w:rsidP="00B15980">
      <w:pPr>
        <w:tabs>
          <w:tab w:val="left" w:pos="567"/>
        </w:tabs>
        <w:rPr>
          <w:szCs w:val="22"/>
        </w:rPr>
      </w:pPr>
      <w:r>
        <w:rPr>
          <w:szCs w:val="22"/>
        </w:rPr>
        <w:t xml:space="preserve">Foram também notificadas reações graves hematológicas, neurológicas e autoimunes. Estas incluem notificações raras de pancitopenia e notificações muito raras de anemia aplástica. Foram observados </w:t>
      </w:r>
      <w:r>
        <w:rPr>
          <w:szCs w:val="22"/>
        </w:rPr>
        <w:lastRenderedPageBreak/>
        <w:t>acontecimentos desmielinizantes central e periférico, raramente e muito raramente, respetivamente, com a utilização de Enbrel. Tem havido raras notificações de lúpus, condições relacionadas com lúpus e vasculite.</w:t>
      </w:r>
    </w:p>
    <w:p w14:paraId="17DE8ED5" w14:textId="77777777" w:rsidR="001E4205" w:rsidRDefault="001E4205" w:rsidP="00B15980">
      <w:pPr>
        <w:tabs>
          <w:tab w:val="left" w:pos="567"/>
        </w:tabs>
        <w:rPr>
          <w:szCs w:val="22"/>
        </w:rPr>
      </w:pPr>
    </w:p>
    <w:p w14:paraId="501A2D23" w14:textId="77777777" w:rsidR="001E4205" w:rsidRDefault="001E4205" w:rsidP="007F5E5F">
      <w:pPr>
        <w:keepNext/>
        <w:keepLines/>
        <w:tabs>
          <w:tab w:val="left" w:pos="567"/>
        </w:tabs>
        <w:rPr>
          <w:szCs w:val="22"/>
          <w:u w:val="single"/>
        </w:rPr>
      </w:pPr>
      <w:r>
        <w:rPr>
          <w:szCs w:val="22"/>
          <w:u w:val="single"/>
        </w:rPr>
        <w:t>Lista tabelar das reações adversas</w:t>
      </w:r>
    </w:p>
    <w:p w14:paraId="1742748E" w14:textId="77777777" w:rsidR="001E4205" w:rsidRDefault="001E4205" w:rsidP="007F5E5F">
      <w:pPr>
        <w:keepNext/>
        <w:keepLines/>
        <w:tabs>
          <w:tab w:val="left" w:pos="567"/>
        </w:tabs>
        <w:rPr>
          <w:szCs w:val="22"/>
        </w:rPr>
      </w:pPr>
    </w:p>
    <w:p w14:paraId="6B7E2115" w14:textId="77777777" w:rsidR="001E4205" w:rsidRDefault="001E4205" w:rsidP="00B15980">
      <w:pPr>
        <w:tabs>
          <w:tab w:val="left" w:pos="567"/>
        </w:tabs>
        <w:rPr>
          <w:szCs w:val="22"/>
        </w:rPr>
      </w:pPr>
      <w:r>
        <w:rPr>
          <w:szCs w:val="22"/>
        </w:rPr>
        <w:t>A lista de reações adversas seguinte baseia-se na experiência obtida nos ensaios clínicos e na experiência pós</w:t>
      </w:r>
      <w:r>
        <w:rPr>
          <w:szCs w:val="22"/>
        </w:rPr>
        <w:noBreakHyphen/>
        <w:t>comercialização.</w:t>
      </w:r>
    </w:p>
    <w:p w14:paraId="60C816FE" w14:textId="77777777" w:rsidR="001E4205" w:rsidRDefault="001E4205" w:rsidP="00B15980">
      <w:pPr>
        <w:tabs>
          <w:tab w:val="left" w:pos="567"/>
        </w:tabs>
        <w:rPr>
          <w:szCs w:val="22"/>
        </w:rPr>
      </w:pPr>
    </w:p>
    <w:p w14:paraId="7726EB8E" w14:textId="77777777" w:rsidR="001E4205" w:rsidRDefault="001E4205" w:rsidP="00B15980">
      <w:pPr>
        <w:tabs>
          <w:tab w:val="left" w:pos="567"/>
        </w:tabs>
        <w:rPr>
          <w:szCs w:val="22"/>
        </w:rPr>
      </w:pPr>
      <w:r>
        <w:rPr>
          <w:szCs w:val="22"/>
        </w:rPr>
        <w:t>Dentro das classes de sistemas de órgãos, as reações adversas são listadas de acordo com a frequência (número esperado de doentes que poderão apresentar a reação), nas seguintes categorias: muito frequentes (</w:t>
      </w:r>
      <w:bookmarkStart w:id="40" w:name=""/>
      <w:bookmarkStart w:id="41" w:name=""/>
      <w:bookmarkEnd w:id="40"/>
      <w:bookmarkEnd w:id="41"/>
      <w:r>
        <w:rPr>
          <w:szCs w:val="22"/>
        </w:rPr>
        <w:sym w:font="Symbol" w:char="F0B3"/>
      </w:r>
      <w:bookmarkEnd w:id="2"/>
      <w:bookmarkEnd w:id="3"/>
      <w:r>
        <w:rPr>
          <w:szCs w:val="22"/>
        </w:rPr>
        <w:t> 1/10); frequentes (</w:t>
      </w:r>
      <w:r>
        <w:rPr>
          <w:szCs w:val="22"/>
        </w:rPr>
        <w:sym w:font="Symbol" w:char="F0B3"/>
      </w:r>
      <w:r>
        <w:rPr>
          <w:szCs w:val="22"/>
        </w:rPr>
        <w:t> 1/100, &lt; 1/10); pouco frequentes (</w:t>
      </w:r>
      <w:r>
        <w:rPr>
          <w:szCs w:val="22"/>
        </w:rPr>
        <w:sym w:font="Symbol" w:char="F0B3"/>
      </w:r>
      <w:r>
        <w:rPr>
          <w:szCs w:val="22"/>
        </w:rPr>
        <w:t> 1/1000, &lt; 1/100); raros (</w:t>
      </w:r>
      <w:r>
        <w:rPr>
          <w:szCs w:val="22"/>
        </w:rPr>
        <w:sym w:font="Symbol" w:char="F0B3"/>
      </w:r>
      <w:r>
        <w:rPr>
          <w:szCs w:val="22"/>
        </w:rPr>
        <w:t> 1/10 000, &lt; 1/1.000) e muito raros (&lt; 1/10 000); desconhecido (não pode ser calculado a partir dos dados disponíveis).</w:t>
      </w:r>
    </w:p>
    <w:p w14:paraId="2B27AC42" w14:textId="77777777" w:rsidR="001E4205" w:rsidRDefault="001E4205" w:rsidP="00B15980">
      <w:pPr>
        <w:tabs>
          <w:tab w:val="left" w:pos="567"/>
        </w:tabs>
        <w:rPr>
          <w:szCs w:val="22"/>
        </w:rPr>
      </w:pPr>
    </w:p>
    <w:tbl>
      <w:tblPr>
        <w:tblW w:w="5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6"/>
        <w:gridCol w:w="1405"/>
        <w:gridCol w:w="1405"/>
        <w:gridCol w:w="1405"/>
        <w:gridCol w:w="1405"/>
        <w:gridCol w:w="1405"/>
        <w:gridCol w:w="1194"/>
      </w:tblGrid>
      <w:tr w:rsidR="001E4205" w14:paraId="5CE1F0C6" w14:textId="77777777" w:rsidTr="00BB1BD8">
        <w:trPr>
          <w:cantSplit/>
          <w:tblHeader/>
          <w:jc w:val="center"/>
        </w:trPr>
        <w:tc>
          <w:tcPr>
            <w:tcW w:w="730" w:type="pct"/>
          </w:tcPr>
          <w:p w14:paraId="2C083B9E"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lang w:val="pt-PT"/>
              </w:rPr>
            </w:pPr>
            <w:r>
              <w:rPr>
                <w:color w:val="000000"/>
                <w:sz w:val="18"/>
                <w:szCs w:val="18"/>
                <w:lang w:val="pt-PT"/>
              </w:rPr>
              <w:t>Classes de sistemas de orgãos</w:t>
            </w:r>
          </w:p>
        </w:tc>
        <w:tc>
          <w:tcPr>
            <w:tcW w:w="730" w:type="pct"/>
          </w:tcPr>
          <w:p w14:paraId="52E3D57E"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Muito frequentes</w:t>
            </w:r>
          </w:p>
          <w:p w14:paraId="09822C5A"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w:t>
            </w:r>
          </w:p>
          <w:p w14:paraId="61EC298C" w14:textId="77777777" w:rsidR="001E4205" w:rsidRDefault="001E4205" w:rsidP="00502001">
            <w:pPr>
              <w:pStyle w:val="TableTextColHead"/>
              <w:rPr>
                <w:color w:val="000000"/>
                <w:sz w:val="18"/>
                <w:szCs w:val="18"/>
              </w:rPr>
            </w:pPr>
          </w:p>
        </w:tc>
        <w:tc>
          <w:tcPr>
            <w:tcW w:w="730" w:type="pct"/>
          </w:tcPr>
          <w:p w14:paraId="3C02CA2F"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Frequentes</w:t>
            </w:r>
          </w:p>
          <w:p w14:paraId="52133D3F"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1/100, &lt; 1/10</w:t>
            </w:r>
          </w:p>
          <w:p w14:paraId="4721815D"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p>
        </w:tc>
        <w:tc>
          <w:tcPr>
            <w:tcW w:w="730" w:type="pct"/>
          </w:tcPr>
          <w:p w14:paraId="6B6CA0B4" w14:textId="77777777" w:rsidR="001E4205" w:rsidRDefault="001E4205" w:rsidP="00502001">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Pouco frequentes</w:t>
            </w:r>
          </w:p>
          <w:p w14:paraId="415E0404" w14:textId="77777777" w:rsidR="001E4205" w:rsidRDefault="001E4205" w:rsidP="00502001">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 1/1000, &lt; 1/100</w:t>
            </w:r>
          </w:p>
          <w:p w14:paraId="4ECCD336" w14:textId="77777777" w:rsidR="001E4205" w:rsidRDefault="001E4205" w:rsidP="00502001">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p>
        </w:tc>
        <w:tc>
          <w:tcPr>
            <w:tcW w:w="730" w:type="pct"/>
          </w:tcPr>
          <w:p w14:paraId="22CF9C94"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Raros</w:t>
            </w:r>
          </w:p>
          <w:p w14:paraId="11B6AB11"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1/10 000, &lt; 1/1000</w:t>
            </w:r>
          </w:p>
          <w:p w14:paraId="27CD61BA"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p>
        </w:tc>
        <w:tc>
          <w:tcPr>
            <w:tcW w:w="730" w:type="pct"/>
          </w:tcPr>
          <w:p w14:paraId="0D2AD90A" w14:textId="77777777" w:rsidR="001E4205" w:rsidRDefault="001E4205" w:rsidP="00502001">
            <w:pPr>
              <w:pStyle w:val="TableTextColHead"/>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Muito raros</w:t>
            </w:r>
          </w:p>
          <w:p w14:paraId="3FD51E83" w14:textId="77777777" w:rsidR="001E4205" w:rsidRDefault="001E4205" w:rsidP="00502001">
            <w:pPr>
              <w:pStyle w:val="TableTextColHead"/>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&lt; 1/10 000</w:t>
            </w:r>
          </w:p>
          <w:p w14:paraId="6E00652C" w14:textId="77777777" w:rsidR="001E4205" w:rsidRDefault="001E4205" w:rsidP="00502001">
            <w:pPr>
              <w:pStyle w:val="TableTextColHead"/>
              <w:overflowPunct w:val="0"/>
              <w:autoSpaceDE w:val="0"/>
              <w:autoSpaceDN w:val="0"/>
              <w:adjustRightInd w:val="0"/>
              <w:jc w:val="left"/>
              <w:textAlignment w:val="baseline"/>
              <w:rPr>
                <w:noProof/>
                <w:color w:val="000000"/>
                <w:sz w:val="18"/>
                <w:szCs w:val="18"/>
                <w:lang w:val="pt-PT"/>
              </w:rPr>
            </w:pPr>
          </w:p>
        </w:tc>
        <w:tc>
          <w:tcPr>
            <w:tcW w:w="730" w:type="pct"/>
          </w:tcPr>
          <w:p w14:paraId="2036442B" w14:textId="77777777" w:rsidR="001E4205" w:rsidRDefault="001E4205" w:rsidP="00502001">
            <w:pPr>
              <w:pStyle w:val="TableTextColHead"/>
              <w:overflowPunct w:val="0"/>
              <w:autoSpaceDE w:val="0"/>
              <w:autoSpaceDN w:val="0"/>
              <w:adjustRightInd w:val="0"/>
              <w:jc w:val="left"/>
              <w:textAlignment w:val="baseline"/>
              <w:rPr>
                <w:color w:val="000000"/>
                <w:sz w:val="18"/>
                <w:szCs w:val="18"/>
                <w:lang w:val="pt-PT"/>
              </w:rPr>
            </w:pPr>
            <w:r>
              <w:rPr>
                <w:color w:val="000000"/>
                <w:sz w:val="18"/>
                <w:szCs w:val="18"/>
                <w:lang w:val="pt-PT"/>
              </w:rPr>
              <w:t>Desconhecido (não pode ser calculado a partir dos dados disponíveis)</w:t>
            </w:r>
          </w:p>
        </w:tc>
      </w:tr>
      <w:tr w:rsidR="001E4205" w14:paraId="0AB5FE02" w14:textId="77777777" w:rsidTr="00BB1BD8">
        <w:trPr>
          <w:cantSplit/>
          <w:jc w:val="center"/>
        </w:trPr>
        <w:tc>
          <w:tcPr>
            <w:tcW w:w="730" w:type="pct"/>
          </w:tcPr>
          <w:p w14:paraId="62DEBCE3"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Infeções e infestações</w:t>
            </w:r>
          </w:p>
        </w:tc>
        <w:tc>
          <w:tcPr>
            <w:tcW w:w="730" w:type="pct"/>
          </w:tcPr>
          <w:p w14:paraId="16012BF5"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Infeção (incluindo infeção do trato respiratório superior, bronquite, cistite e infeção cutânea)*</w:t>
            </w:r>
          </w:p>
        </w:tc>
        <w:tc>
          <w:tcPr>
            <w:tcW w:w="730" w:type="pct"/>
          </w:tcPr>
          <w:p w14:paraId="4600012A" w14:textId="77777777" w:rsidR="001E4205" w:rsidRDefault="001E4205" w:rsidP="00502001">
            <w:pPr>
              <w:pStyle w:val="TableTextColHead"/>
              <w:jc w:val="left"/>
              <w:rPr>
                <w:b w:val="0"/>
                <w:bCs/>
                <w:color w:val="000000"/>
                <w:sz w:val="18"/>
                <w:szCs w:val="18"/>
                <w:lang w:val="pt-PT"/>
              </w:rPr>
            </w:pPr>
          </w:p>
        </w:tc>
        <w:tc>
          <w:tcPr>
            <w:tcW w:w="730" w:type="pct"/>
          </w:tcPr>
          <w:p w14:paraId="093973B7" w14:textId="77777777" w:rsidR="001E4205" w:rsidRDefault="001E4205" w:rsidP="00502001">
            <w:pPr>
              <w:pStyle w:val="TableTextColHead"/>
              <w:jc w:val="left"/>
              <w:rPr>
                <w:b w:val="0"/>
                <w:bCs/>
                <w:noProof/>
                <w:color w:val="000000"/>
                <w:sz w:val="18"/>
                <w:szCs w:val="18"/>
                <w:lang w:val="pt-PT"/>
              </w:rPr>
            </w:pPr>
            <w:r>
              <w:rPr>
                <w:b w:val="0"/>
                <w:bCs/>
                <w:noProof/>
                <w:color w:val="000000"/>
                <w:sz w:val="18"/>
                <w:szCs w:val="18"/>
                <w:lang w:val="pt-PT"/>
              </w:rPr>
              <w:t>Infeções graves (incluindo pneumonia, celulite, artrite bacteriana, sepsis e infeção parasitária)*</w:t>
            </w:r>
          </w:p>
          <w:p w14:paraId="7C18E395" w14:textId="77777777" w:rsidR="001E4205" w:rsidRDefault="001E4205" w:rsidP="00502001">
            <w:pPr>
              <w:pStyle w:val="TableTextColHead"/>
              <w:keepNext/>
              <w:keepLines/>
              <w:widowControl w:val="0"/>
              <w:overflowPunct w:val="0"/>
              <w:autoSpaceDE w:val="0"/>
              <w:autoSpaceDN w:val="0"/>
              <w:adjustRightInd w:val="0"/>
              <w:jc w:val="left"/>
              <w:textAlignment w:val="baseline"/>
              <w:rPr>
                <w:b w:val="0"/>
                <w:bCs/>
                <w:noProof/>
                <w:color w:val="000000"/>
                <w:sz w:val="18"/>
                <w:szCs w:val="18"/>
                <w:lang w:val="pt-PT"/>
              </w:rPr>
            </w:pPr>
          </w:p>
        </w:tc>
        <w:tc>
          <w:tcPr>
            <w:tcW w:w="730" w:type="pct"/>
          </w:tcPr>
          <w:p w14:paraId="61DFBC7E" w14:textId="77777777" w:rsidR="001E4205" w:rsidRDefault="001E4205" w:rsidP="00502001">
            <w:pPr>
              <w:pStyle w:val="TableTextColHead"/>
              <w:jc w:val="left"/>
              <w:rPr>
                <w:b w:val="0"/>
                <w:bCs/>
                <w:color w:val="000000"/>
                <w:sz w:val="18"/>
                <w:szCs w:val="18"/>
                <w:lang w:val="es-ES"/>
              </w:rPr>
            </w:pPr>
            <w:r>
              <w:rPr>
                <w:b w:val="0"/>
                <w:bCs/>
                <w:color w:val="000000"/>
                <w:sz w:val="18"/>
                <w:szCs w:val="18"/>
                <w:lang w:val="es-ES"/>
              </w:rPr>
              <w:t xml:space="preserve">Tuberculose, infeção oportunista (incluindo infeções invasivas por fungos, protozoários, bactérias, micobactérias atípicas, infeções virais, e </w:t>
            </w:r>
            <w:proofErr w:type="gramStart"/>
            <w:r>
              <w:rPr>
                <w:b w:val="0"/>
                <w:bCs/>
                <w:color w:val="000000"/>
                <w:sz w:val="18"/>
                <w:szCs w:val="18"/>
                <w:lang w:val="es-ES"/>
              </w:rPr>
              <w:t>Legionella)*</w:t>
            </w:r>
            <w:proofErr w:type="gramEnd"/>
          </w:p>
        </w:tc>
        <w:tc>
          <w:tcPr>
            <w:tcW w:w="730" w:type="pct"/>
          </w:tcPr>
          <w:p w14:paraId="5F4F273B" w14:textId="77777777" w:rsidR="001E4205" w:rsidRDefault="001E4205" w:rsidP="00502001">
            <w:pPr>
              <w:pStyle w:val="TableTextColHead"/>
              <w:jc w:val="left"/>
              <w:rPr>
                <w:b w:val="0"/>
                <w:bCs/>
                <w:noProof/>
                <w:color w:val="000000"/>
                <w:sz w:val="18"/>
                <w:szCs w:val="18"/>
                <w:lang w:val="pt-PT"/>
              </w:rPr>
            </w:pPr>
          </w:p>
        </w:tc>
        <w:tc>
          <w:tcPr>
            <w:tcW w:w="730" w:type="pct"/>
          </w:tcPr>
          <w:p w14:paraId="7AA0ED21"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Reativação da hepatite B,</w:t>
            </w:r>
            <w:r>
              <w:rPr>
                <w:color w:val="000000"/>
                <w:sz w:val="18"/>
                <w:szCs w:val="18"/>
                <w:lang w:val="pt-PT"/>
              </w:rPr>
              <w:t xml:space="preserve"> </w:t>
            </w:r>
            <w:r>
              <w:rPr>
                <w:b w:val="0"/>
                <w:bCs/>
                <w:color w:val="000000"/>
                <w:sz w:val="18"/>
                <w:szCs w:val="18"/>
                <w:lang w:val="pt-PT"/>
              </w:rPr>
              <w:t>listeria</w:t>
            </w:r>
          </w:p>
        </w:tc>
      </w:tr>
      <w:tr w:rsidR="001E4205" w14:paraId="18626D3C" w14:textId="77777777" w:rsidTr="00BB1BD8">
        <w:trPr>
          <w:cantSplit/>
          <w:jc w:val="center"/>
        </w:trPr>
        <w:tc>
          <w:tcPr>
            <w:tcW w:w="730" w:type="pct"/>
          </w:tcPr>
          <w:p w14:paraId="02DE3F50" w14:textId="77777777" w:rsidR="001E4205" w:rsidRDefault="001E4205" w:rsidP="00F00A25">
            <w:pPr>
              <w:pStyle w:val="TableTextColHead"/>
              <w:widowControl w:val="0"/>
              <w:jc w:val="left"/>
              <w:rPr>
                <w:b w:val="0"/>
                <w:bCs/>
                <w:color w:val="000000"/>
                <w:sz w:val="18"/>
                <w:szCs w:val="18"/>
                <w:lang w:val="pt-PT"/>
              </w:rPr>
            </w:pPr>
            <w:r>
              <w:rPr>
                <w:b w:val="0"/>
                <w:bCs/>
                <w:color w:val="000000"/>
                <w:sz w:val="18"/>
                <w:szCs w:val="18"/>
                <w:lang w:val="pt-PT"/>
              </w:rPr>
              <w:t>Neoplasias benignas,malignas e não especificadas (incl.quistos e polipos)</w:t>
            </w:r>
          </w:p>
        </w:tc>
        <w:tc>
          <w:tcPr>
            <w:tcW w:w="730" w:type="pct"/>
          </w:tcPr>
          <w:p w14:paraId="232F9676" w14:textId="77777777" w:rsidR="001E4205" w:rsidRDefault="001E4205" w:rsidP="00F00A25">
            <w:pPr>
              <w:pStyle w:val="TableTextColHead"/>
              <w:widowControl w:val="0"/>
              <w:jc w:val="left"/>
              <w:rPr>
                <w:b w:val="0"/>
                <w:bCs/>
                <w:color w:val="000000"/>
                <w:sz w:val="18"/>
                <w:szCs w:val="18"/>
                <w:lang w:val="es-ES"/>
              </w:rPr>
            </w:pPr>
          </w:p>
        </w:tc>
        <w:tc>
          <w:tcPr>
            <w:tcW w:w="730" w:type="pct"/>
          </w:tcPr>
          <w:p w14:paraId="73AC01C3" w14:textId="77777777" w:rsidR="001E4205" w:rsidRDefault="001E4205" w:rsidP="00F00A25">
            <w:pPr>
              <w:pStyle w:val="TableTextColHead"/>
              <w:widowControl w:val="0"/>
              <w:jc w:val="left"/>
              <w:rPr>
                <w:b w:val="0"/>
                <w:bCs/>
                <w:color w:val="000000"/>
                <w:sz w:val="18"/>
                <w:szCs w:val="18"/>
                <w:lang w:val="es-ES"/>
              </w:rPr>
            </w:pPr>
          </w:p>
        </w:tc>
        <w:tc>
          <w:tcPr>
            <w:tcW w:w="730" w:type="pct"/>
          </w:tcPr>
          <w:p w14:paraId="28CC7EF7" w14:textId="77777777" w:rsidR="001E4205" w:rsidRDefault="001E4205" w:rsidP="00F00A25">
            <w:pPr>
              <w:pStyle w:val="TableTextColHead"/>
              <w:widowControl w:val="0"/>
              <w:jc w:val="left"/>
              <w:rPr>
                <w:b w:val="0"/>
                <w:bCs/>
                <w:noProof/>
                <w:color w:val="000000"/>
                <w:sz w:val="18"/>
                <w:szCs w:val="18"/>
                <w:lang w:val="pt-PT"/>
              </w:rPr>
            </w:pPr>
            <w:r>
              <w:rPr>
                <w:b w:val="0"/>
                <w:bCs/>
                <w:noProof/>
                <w:color w:val="000000"/>
                <w:sz w:val="18"/>
                <w:szCs w:val="18"/>
                <w:lang w:val="pt-PT"/>
              </w:rPr>
              <w:t>Cancros da pele não-melanoma* (ver secção 4.4)</w:t>
            </w:r>
          </w:p>
        </w:tc>
        <w:tc>
          <w:tcPr>
            <w:tcW w:w="730" w:type="pct"/>
          </w:tcPr>
          <w:p w14:paraId="482F9D93" w14:textId="77777777" w:rsidR="001E4205" w:rsidRDefault="001E4205" w:rsidP="00F00A25">
            <w:pPr>
              <w:pStyle w:val="TableTextColHead"/>
              <w:widowControl w:val="0"/>
              <w:jc w:val="left"/>
              <w:rPr>
                <w:b w:val="0"/>
                <w:bCs/>
                <w:color w:val="000000"/>
                <w:sz w:val="18"/>
                <w:szCs w:val="18"/>
                <w:lang w:val="es-ES"/>
              </w:rPr>
            </w:pPr>
            <w:r>
              <w:rPr>
                <w:b w:val="0"/>
                <w:bCs/>
                <w:color w:val="000000"/>
                <w:sz w:val="18"/>
                <w:szCs w:val="18"/>
                <w:lang w:val="es-ES"/>
              </w:rPr>
              <w:t>Melanoma maligno (ver secção 4.4), linfoma, leucemia</w:t>
            </w:r>
          </w:p>
        </w:tc>
        <w:tc>
          <w:tcPr>
            <w:tcW w:w="730" w:type="pct"/>
          </w:tcPr>
          <w:p w14:paraId="65BCF40E" w14:textId="77777777" w:rsidR="001E4205" w:rsidRDefault="001E4205" w:rsidP="00F00A25">
            <w:pPr>
              <w:pStyle w:val="TableTextColHead"/>
              <w:widowControl w:val="0"/>
              <w:jc w:val="left"/>
              <w:rPr>
                <w:b w:val="0"/>
                <w:bCs/>
                <w:noProof/>
                <w:color w:val="000000"/>
                <w:sz w:val="18"/>
                <w:szCs w:val="18"/>
                <w:lang w:val="pt-PT"/>
              </w:rPr>
            </w:pPr>
          </w:p>
        </w:tc>
        <w:tc>
          <w:tcPr>
            <w:tcW w:w="730" w:type="pct"/>
          </w:tcPr>
          <w:p w14:paraId="1CEBAD42" w14:textId="77777777" w:rsidR="001E4205" w:rsidRDefault="001E4205" w:rsidP="00F00A25">
            <w:pPr>
              <w:pStyle w:val="TableTextColHead"/>
              <w:widowControl w:val="0"/>
              <w:jc w:val="left"/>
              <w:rPr>
                <w:b w:val="0"/>
                <w:bCs/>
                <w:color w:val="000000"/>
                <w:sz w:val="18"/>
                <w:szCs w:val="18"/>
                <w:lang w:val="pt-PT"/>
              </w:rPr>
            </w:pPr>
            <w:r>
              <w:rPr>
                <w:b w:val="0"/>
                <w:bCs/>
                <w:color w:val="000000"/>
                <w:sz w:val="18"/>
                <w:szCs w:val="18"/>
                <w:lang w:val="pt-PT"/>
              </w:rPr>
              <w:t xml:space="preserve">Carcinoma de células de Merkel (ver secção 4.4), </w:t>
            </w:r>
            <w:r>
              <w:rPr>
                <w:b w:val="0"/>
                <w:color w:val="000000"/>
                <w:sz w:val="18"/>
                <w:szCs w:val="18"/>
                <w:lang w:val="pt-PT"/>
              </w:rPr>
              <w:t>sarcoma de Kaposi</w:t>
            </w:r>
          </w:p>
        </w:tc>
      </w:tr>
      <w:tr w:rsidR="001E4205" w14:paraId="5F9483CF" w14:textId="77777777" w:rsidTr="00BB1BD8">
        <w:trPr>
          <w:cantSplit/>
          <w:jc w:val="center"/>
        </w:trPr>
        <w:tc>
          <w:tcPr>
            <w:tcW w:w="730" w:type="pct"/>
          </w:tcPr>
          <w:p w14:paraId="13054960" w14:textId="77777777" w:rsidR="001E4205" w:rsidRDefault="001E4205" w:rsidP="00FF2495">
            <w:pPr>
              <w:pStyle w:val="TableTextColHead"/>
              <w:keepNext/>
              <w:keepLines/>
              <w:widowControl w:val="0"/>
              <w:jc w:val="left"/>
              <w:rPr>
                <w:b w:val="0"/>
                <w:bCs/>
                <w:color w:val="000000"/>
                <w:sz w:val="18"/>
                <w:szCs w:val="18"/>
                <w:lang w:val="pt-PT"/>
              </w:rPr>
            </w:pPr>
            <w:r>
              <w:rPr>
                <w:b w:val="0"/>
                <w:bCs/>
                <w:color w:val="000000"/>
                <w:sz w:val="18"/>
                <w:szCs w:val="18"/>
                <w:lang w:val="pt-PT"/>
              </w:rPr>
              <w:t>Doenças do sangue e do sistema linfático</w:t>
            </w:r>
          </w:p>
        </w:tc>
        <w:tc>
          <w:tcPr>
            <w:tcW w:w="730" w:type="pct"/>
          </w:tcPr>
          <w:p w14:paraId="4CDCB2A7" w14:textId="77777777" w:rsidR="001E4205" w:rsidRDefault="001E4205" w:rsidP="00FF2495">
            <w:pPr>
              <w:pStyle w:val="TableTextColHead"/>
              <w:keepNext/>
              <w:keepLines/>
              <w:widowControl w:val="0"/>
              <w:jc w:val="left"/>
              <w:rPr>
                <w:b w:val="0"/>
                <w:bCs/>
                <w:color w:val="000000"/>
                <w:sz w:val="18"/>
                <w:szCs w:val="18"/>
                <w:lang w:val="es-ES"/>
              </w:rPr>
            </w:pPr>
          </w:p>
        </w:tc>
        <w:tc>
          <w:tcPr>
            <w:tcW w:w="730" w:type="pct"/>
          </w:tcPr>
          <w:p w14:paraId="49BE9526" w14:textId="77777777" w:rsidR="001E4205" w:rsidRDefault="001E4205" w:rsidP="00FF2495">
            <w:pPr>
              <w:pStyle w:val="TableTextColHead"/>
              <w:keepNext/>
              <w:keepLines/>
              <w:widowControl w:val="0"/>
              <w:jc w:val="left"/>
              <w:rPr>
                <w:b w:val="0"/>
                <w:bCs/>
                <w:color w:val="000000"/>
                <w:sz w:val="18"/>
                <w:szCs w:val="18"/>
                <w:lang w:val="es-ES"/>
              </w:rPr>
            </w:pPr>
          </w:p>
        </w:tc>
        <w:tc>
          <w:tcPr>
            <w:tcW w:w="730" w:type="pct"/>
          </w:tcPr>
          <w:p w14:paraId="2F6C9C89" w14:textId="77777777" w:rsidR="001E4205" w:rsidRDefault="001E4205" w:rsidP="00FF2495">
            <w:pPr>
              <w:pStyle w:val="TableTextColHead"/>
              <w:keepNext/>
              <w:keepLines/>
              <w:widowControl w:val="0"/>
              <w:jc w:val="left"/>
              <w:rPr>
                <w:b w:val="0"/>
                <w:bCs/>
                <w:noProof/>
                <w:color w:val="000000"/>
                <w:sz w:val="18"/>
                <w:szCs w:val="18"/>
                <w:lang w:val="pt-PT"/>
              </w:rPr>
            </w:pPr>
            <w:r>
              <w:rPr>
                <w:b w:val="0"/>
                <w:bCs/>
                <w:noProof/>
                <w:color w:val="000000"/>
                <w:sz w:val="18"/>
                <w:szCs w:val="18"/>
                <w:lang w:val="pt-PT"/>
              </w:rPr>
              <w:t>Trombocitopenia, anemia, leucopenia, neutropenia</w:t>
            </w:r>
          </w:p>
        </w:tc>
        <w:tc>
          <w:tcPr>
            <w:tcW w:w="730" w:type="pct"/>
          </w:tcPr>
          <w:p w14:paraId="74BE036A" w14:textId="77777777" w:rsidR="001E4205" w:rsidRDefault="001E4205" w:rsidP="00FF2495">
            <w:pPr>
              <w:pStyle w:val="TableTextColHead"/>
              <w:keepNext/>
              <w:keepLines/>
              <w:widowControl w:val="0"/>
              <w:jc w:val="left"/>
              <w:rPr>
                <w:b w:val="0"/>
                <w:bCs/>
                <w:color w:val="000000"/>
                <w:sz w:val="18"/>
                <w:szCs w:val="18"/>
              </w:rPr>
            </w:pPr>
            <w:r>
              <w:rPr>
                <w:b w:val="0"/>
                <w:bCs/>
                <w:color w:val="000000"/>
                <w:sz w:val="18"/>
                <w:szCs w:val="18"/>
              </w:rPr>
              <w:t>Pancitopenia*</w:t>
            </w:r>
          </w:p>
        </w:tc>
        <w:tc>
          <w:tcPr>
            <w:tcW w:w="730" w:type="pct"/>
          </w:tcPr>
          <w:p w14:paraId="3895FCEF" w14:textId="77777777" w:rsidR="001E4205" w:rsidRDefault="001E4205" w:rsidP="00FF2495">
            <w:pPr>
              <w:pStyle w:val="TableTextColHead"/>
              <w:keepNext/>
              <w:keepLines/>
              <w:widowControl w:val="0"/>
              <w:jc w:val="left"/>
              <w:rPr>
                <w:b w:val="0"/>
                <w:bCs/>
                <w:noProof/>
                <w:color w:val="000000"/>
                <w:sz w:val="18"/>
                <w:szCs w:val="18"/>
                <w:lang w:val="pt-PT"/>
              </w:rPr>
            </w:pPr>
            <w:r>
              <w:rPr>
                <w:b w:val="0"/>
                <w:bCs/>
                <w:noProof/>
                <w:color w:val="000000"/>
                <w:sz w:val="18"/>
                <w:szCs w:val="18"/>
                <w:lang w:val="pt-PT"/>
              </w:rPr>
              <w:t>Anemia aplástica*</w:t>
            </w:r>
          </w:p>
        </w:tc>
        <w:tc>
          <w:tcPr>
            <w:tcW w:w="730" w:type="pct"/>
          </w:tcPr>
          <w:p w14:paraId="6D152760" w14:textId="77777777" w:rsidR="001E4205" w:rsidRDefault="001E4205" w:rsidP="00FF2495">
            <w:pPr>
              <w:pStyle w:val="TableTextColHead"/>
              <w:keepNext/>
              <w:keepLines/>
              <w:widowControl w:val="0"/>
              <w:jc w:val="left"/>
              <w:rPr>
                <w:b w:val="0"/>
                <w:bCs/>
                <w:color w:val="000000"/>
                <w:sz w:val="18"/>
                <w:szCs w:val="18"/>
                <w:lang w:val="pt-PT"/>
              </w:rPr>
            </w:pPr>
            <w:r>
              <w:rPr>
                <w:b w:val="0"/>
                <w:bCs/>
                <w:color w:val="000000"/>
                <w:sz w:val="18"/>
                <w:szCs w:val="18"/>
                <w:lang w:val="pt-PT"/>
              </w:rPr>
              <w:t>Histiocitose hematofágica (síndrome de ativação macrofágica)*</w:t>
            </w:r>
          </w:p>
        </w:tc>
      </w:tr>
      <w:tr w:rsidR="001E4205" w14:paraId="465635EA" w14:textId="77777777" w:rsidTr="00BB1BD8">
        <w:trPr>
          <w:cantSplit/>
          <w:jc w:val="center"/>
        </w:trPr>
        <w:tc>
          <w:tcPr>
            <w:tcW w:w="730" w:type="pct"/>
          </w:tcPr>
          <w:p w14:paraId="5F9198CE" w14:textId="77777777" w:rsidR="001E4205" w:rsidRDefault="001E4205" w:rsidP="00502001">
            <w:pPr>
              <w:pStyle w:val="TableTextColHead"/>
              <w:keepLines/>
              <w:jc w:val="left"/>
              <w:rPr>
                <w:b w:val="0"/>
                <w:bCs/>
                <w:color w:val="000000"/>
                <w:sz w:val="18"/>
                <w:szCs w:val="18"/>
                <w:lang w:val="pt-PT"/>
              </w:rPr>
            </w:pPr>
            <w:r>
              <w:rPr>
                <w:b w:val="0"/>
                <w:bCs/>
                <w:color w:val="000000"/>
                <w:sz w:val="18"/>
                <w:szCs w:val="18"/>
                <w:lang w:val="pt-PT"/>
              </w:rPr>
              <w:t>Doenças do sistema imunitário</w:t>
            </w:r>
          </w:p>
        </w:tc>
        <w:tc>
          <w:tcPr>
            <w:tcW w:w="730" w:type="pct"/>
          </w:tcPr>
          <w:p w14:paraId="6F9FF34B" w14:textId="77777777" w:rsidR="001E4205" w:rsidRDefault="001E4205" w:rsidP="00502001">
            <w:pPr>
              <w:pStyle w:val="TableTextColHead"/>
              <w:keepLines/>
              <w:jc w:val="left"/>
              <w:rPr>
                <w:b w:val="0"/>
                <w:bCs/>
                <w:color w:val="000000"/>
                <w:sz w:val="18"/>
                <w:szCs w:val="18"/>
              </w:rPr>
            </w:pPr>
          </w:p>
        </w:tc>
        <w:tc>
          <w:tcPr>
            <w:tcW w:w="730" w:type="pct"/>
          </w:tcPr>
          <w:p w14:paraId="664589FE" w14:textId="77777777" w:rsidR="001E4205" w:rsidRDefault="001E4205" w:rsidP="00502001">
            <w:pPr>
              <w:pStyle w:val="TableTextColHead"/>
              <w:keepLines/>
              <w:jc w:val="left"/>
              <w:rPr>
                <w:b w:val="0"/>
                <w:bCs/>
                <w:color w:val="000000"/>
                <w:sz w:val="18"/>
                <w:szCs w:val="18"/>
                <w:lang w:val="es-ES"/>
              </w:rPr>
            </w:pPr>
            <w:r>
              <w:rPr>
                <w:b w:val="0"/>
                <w:bCs/>
                <w:color w:val="000000"/>
                <w:sz w:val="18"/>
                <w:szCs w:val="18"/>
                <w:lang w:val="es-ES"/>
              </w:rPr>
              <w:t>Reações alérgicas (ver “Afeções dos tecidos cutâneos e subcutâneos”), formação de autoanticorpos*</w:t>
            </w:r>
          </w:p>
        </w:tc>
        <w:tc>
          <w:tcPr>
            <w:tcW w:w="730" w:type="pct"/>
          </w:tcPr>
          <w:p w14:paraId="14CBB7F5" w14:textId="77777777" w:rsidR="001E4205" w:rsidRDefault="001E4205" w:rsidP="00BD2125">
            <w:pPr>
              <w:pStyle w:val="TableTextColHead"/>
              <w:keepLines/>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Vasculite (incluindo vasculite positiva para anticorpos anticitoplasma de neutrófilos)</w:t>
            </w:r>
          </w:p>
        </w:tc>
        <w:tc>
          <w:tcPr>
            <w:tcW w:w="730" w:type="pct"/>
          </w:tcPr>
          <w:p w14:paraId="665CEDF2" w14:textId="77777777" w:rsidR="001E4205" w:rsidRDefault="001E4205" w:rsidP="00502001">
            <w:pPr>
              <w:pStyle w:val="TableTextColHead"/>
              <w:keepLines/>
              <w:overflowPunct w:val="0"/>
              <w:autoSpaceDE w:val="0"/>
              <w:autoSpaceDN w:val="0"/>
              <w:adjustRightInd w:val="0"/>
              <w:jc w:val="left"/>
              <w:textAlignment w:val="baseline"/>
              <w:rPr>
                <w:b w:val="0"/>
                <w:bCs/>
                <w:color w:val="000000"/>
                <w:sz w:val="18"/>
                <w:szCs w:val="18"/>
                <w:lang w:val="es-ES"/>
              </w:rPr>
            </w:pPr>
            <w:r>
              <w:rPr>
                <w:b w:val="0"/>
                <w:bCs/>
                <w:color w:val="000000"/>
                <w:sz w:val="18"/>
                <w:szCs w:val="18"/>
                <w:lang w:val="es-ES"/>
              </w:rPr>
              <w:t>Reações alérgicas/ anafiláticas graves (incluindo angioedema e broncospasmo), sarcoidose</w:t>
            </w:r>
          </w:p>
        </w:tc>
        <w:tc>
          <w:tcPr>
            <w:tcW w:w="730" w:type="pct"/>
          </w:tcPr>
          <w:p w14:paraId="162142BF" w14:textId="77777777" w:rsidR="001E4205" w:rsidRDefault="001E4205" w:rsidP="00502001">
            <w:pPr>
              <w:pStyle w:val="TableTextColHead"/>
              <w:jc w:val="left"/>
              <w:rPr>
                <w:b w:val="0"/>
                <w:bCs/>
                <w:noProof/>
                <w:color w:val="000000"/>
                <w:sz w:val="18"/>
                <w:szCs w:val="18"/>
                <w:lang w:val="pt-PT"/>
              </w:rPr>
            </w:pPr>
          </w:p>
        </w:tc>
        <w:tc>
          <w:tcPr>
            <w:tcW w:w="730" w:type="pct"/>
          </w:tcPr>
          <w:p w14:paraId="150A4719"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Agravamento dos sintomas de dermatomiosite</w:t>
            </w:r>
          </w:p>
        </w:tc>
      </w:tr>
      <w:tr w:rsidR="001E4205" w14:paraId="279840C7" w14:textId="77777777" w:rsidTr="00BB1BD8">
        <w:trPr>
          <w:cantSplit/>
          <w:jc w:val="center"/>
        </w:trPr>
        <w:tc>
          <w:tcPr>
            <w:tcW w:w="730" w:type="pct"/>
          </w:tcPr>
          <w:p w14:paraId="745F35CF" w14:textId="77777777" w:rsidR="001E4205" w:rsidRDefault="001E4205" w:rsidP="00502001">
            <w:pPr>
              <w:pStyle w:val="TableTextColHead"/>
              <w:keepNext/>
              <w:keepLines/>
              <w:jc w:val="left"/>
              <w:rPr>
                <w:b w:val="0"/>
                <w:bCs/>
                <w:color w:val="000000"/>
                <w:sz w:val="18"/>
                <w:szCs w:val="18"/>
                <w:lang w:val="pt-PT"/>
              </w:rPr>
            </w:pPr>
            <w:r>
              <w:rPr>
                <w:b w:val="0"/>
                <w:bCs/>
                <w:color w:val="000000"/>
                <w:sz w:val="18"/>
                <w:szCs w:val="18"/>
                <w:lang w:val="pt-PT"/>
              </w:rPr>
              <w:lastRenderedPageBreak/>
              <w:t>Doenças do sistema nervoso</w:t>
            </w:r>
          </w:p>
        </w:tc>
        <w:tc>
          <w:tcPr>
            <w:tcW w:w="730" w:type="pct"/>
          </w:tcPr>
          <w:p w14:paraId="03A0444F" w14:textId="77777777" w:rsidR="001E4205" w:rsidRDefault="001E4205" w:rsidP="00502001">
            <w:pPr>
              <w:pStyle w:val="TableTextColHead"/>
              <w:keepNext/>
              <w:keepLines/>
              <w:jc w:val="left"/>
              <w:rPr>
                <w:b w:val="0"/>
                <w:bCs/>
                <w:color w:val="000000"/>
                <w:sz w:val="18"/>
                <w:szCs w:val="18"/>
              </w:rPr>
            </w:pPr>
            <w:r>
              <w:rPr>
                <w:b w:val="0"/>
                <w:bCs/>
                <w:color w:val="000000"/>
                <w:sz w:val="18"/>
                <w:szCs w:val="18"/>
              </w:rPr>
              <w:t>Cefaleia</w:t>
            </w:r>
          </w:p>
        </w:tc>
        <w:tc>
          <w:tcPr>
            <w:tcW w:w="730" w:type="pct"/>
          </w:tcPr>
          <w:p w14:paraId="366932C9" w14:textId="77777777" w:rsidR="001E4205" w:rsidRDefault="001E4205" w:rsidP="00502001">
            <w:pPr>
              <w:pStyle w:val="TableTextColHead"/>
              <w:keepNext/>
              <w:keepLines/>
              <w:jc w:val="left"/>
              <w:rPr>
                <w:b w:val="0"/>
                <w:bCs/>
                <w:color w:val="000000"/>
                <w:sz w:val="18"/>
                <w:szCs w:val="18"/>
              </w:rPr>
            </w:pPr>
          </w:p>
        </w:tc>
        <w:tc>
          <w:tcPr>
            <w:tcW w:w="730" w:type="pct"/>
          </w:tcPr>
          <w:p w14:paraId="7CCE29AC" w14:textId="77777777" w:rsidR="001E4205" w:rsidRDefault="001E4205" w:rsidP="00502001">
            <w:pPr>
              <w:pStyle w:val="TableTextColHead"/>
              <w:keepNext/>
              <w:keepLines/>
              <w:jc w:val="left"/>
              <w:rPr>
                <w:b w:val="0"/>
                <w:bCs/>
                <w:noProof/>
                <w:color w:val="000000"/>
                <w:sz w:val="18"/>
                <w:szCs w:val="18"/>
                <w:lang w:val="pt-PT"/>
              </w:rPr>
            </w:pPr>
          </w:p>
        </w:tc>
        <w:tc>
          <w:tcPr>
            <w:tcW w:w="730" w:type="pct"/>
          </w:tcPr>
          <w:p w14:paraId="0C21B7D4" w14:textId="77777777" w:rsidR="001E4205" w:rsidRDefault="001E4205" w:rsidP="00502001">
            <w:pPr>
              <w:pStyle w:val="TableTextColHead"/>
              <w:keepNext/>
              <w:keepLines/>
              <w:jc w:val="left"/>
              <w:rPr>
                <w:b w:val="0"/>
                <w:bCs/>
                <w:color w:val="000000"/>
                <w:sz w:val="18"/>
                <w:szCs w:val="18"/>
                <w:lang w:val="pt-PT"/>
              </w:rPr>
            </w:pPr>
            <w:r>
              <w:rPr>
                <w:b w:val="0"/>
                <w:bCs/>
                <w:color w:val="000000"/>
                <w:sz w:val="18"/>
                <w:szCs w:val="18"/>
                <w:lang w:val="pt-PT"/>
              </w:rPr>
              <w:t>Casos de desmielinização do SNC que sugerem esclerose múltipla ou casos de desmielinização localizada tal como nevrite ótica e mielite transversa (ver secção 4.4) , casos de desmielinização periférica, incluindo síndrome de Guillain-Barré, polineuropatia desmielinizante inflamatória crónica, polineuropatia desmielinizante, e neuropatia motora multifocal (ver secção 4.4), convulsões</w:t>
            </w:r>
          </w:p>
        </w:tc>
        <w:tc>
          <w:tcPr>
            <w:tcW w:w="730" w:type="pct"/>
          </w:tcPr>
          <w:p w14:paraId="0495FBBD" w14:textId="77777777" w:rsidR="001E4205" w:rsidRDefault="001E4205" w:rsidP="00502001">
            <w:pPr>
              <w:pStyle w:val="TableTextColHead"/>
              <w:jc w:val="left"/>
              <w:rPr>
                <w:b w:val="0"/>
                <w:bCs/>
                <w:noProof/>
                <w:color w:val="000000"/>
                <w:sz w:val="18"/>
                <w:szCs w:val="18"/>
                <w:lang w:val="pt-PT"/>
              </w:rPr>
            </w:pPr>
          </w:p>
        </w:tc>
        <w:tc>
          <w:tcPr>
            <w:tcW w:w="730" w:type="pct"/>
          </w:tcPr>
          <w:p w14:paraId="08E72C39" w14:textId="77777777" w:rsidR="001E4205" w:rsidRDefault="001E4205" w:rsidP="00502001">
            <w:pPr>
              <w:pStyle w:val="TableTextColHead"/>
              <w:jc w:val="left"/>
              <w:rPr>
                <w:b w:val="0"/>
                <w:bCs/>
                <w:color w:val="000000"/>
                <w:sz w:val="18"/>
                <w:szCs w:val="18"/>
                <w:lang w:val="pt-PT"/>
              </w:rPr>
            </w:pPr>
          </w:p>
        </w:tc>
      </w:tr>
      <w:tr w:rsidR="001E4205" w14:paraId="11250232" w14:textId="77777777" w:rsidTr="00BB1BD8">
        <w:trPr>
          <w:cantSplit/>
          <w:jc w:val="center"/>
        </w:trPr>
        <w:tc>
          <w:tcPr>
            <w:tcW w:w="730" w:type="pct"/>
          </w:tcPr>
          <w:p w14:paraId="16F9E35E"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Afeções oculares</w:t>
            </w:r>
          </w:p>
        </w:tc>
        <w:tc>
          <w:tcPr>
            <w:tcW w:w="730" w:type="pct"/>
          </w:tcPr>
          <w:p w14:paraId="0B945528" w14:textId="77777777" w:rsidR="001E4205" w:rsidRDefault="001E4205" w:rsidP="00502001">
            <w:pPr>
              <w:pStyle w:val="TableTextColHead"/>
              <w:jc w:val="left"/>
              <w:rPr>
                <w:b w:val="0"/>
                <w:bCs/>
                <w:color w:val="000000"/>
                <w:sz w:val="18"/>
                <w:szCs w:val="18"/>
              </w:rPr>
            </w:pPr>
          </w:p>
        </w:tc>
        <w:tc>
          <w:tcPr>
            <w:tcW w:w="730" w:type="pct"/>
          </w:tcPr>
          <w:p w14:paraId="5493A85C" w14:textId="77777777" w:rsidR="001E4205" w:rsidRDefault="001E4205" w:rsidP="00502001">
            <w:pPr>
              <w:pStyle w:val="TableTextColHead"/>
              <w:jc w:val="left"/>
              <w:rPr>
                <w:b w:val="0"/>
                <w:bCs/>
                <w:color w:val="000000"/>
                <w:sz w:val="18"/>
                <w:szCs w:val="18"/>
              </w:rPr>
            </w:pPr>
          </w:p>
        </w:tc>
        <w:tc>
          <w:tcPr>
            <w:tcW w:w="730" w:type="pct"/>
          </w:tcPr>
          <w:p w14:paraId="3FAEC08A" w14:textId="77777777" w:rsidR="001E4205" w:rsidRDefault="001E4205" w:rsidP="00502001">
            <w:pPr>
              <w:pStyle w:val="TableTextColHead"/>
              <w:jc w:val="left"/>
              <w:rPr>
                <w:b w:val="0"/>
                <w:bCs/>
                <w:noProof/>
                <w:color w:val="000000"/>
                <w:sz w:val="18"/>
                <w:szCs w:val="18"/>
                <w:lang w:val="pt-PT"/>
              </w:rPr>
            </w:pPr>
            <w:r>
              <w:rPr>
                <w:b w:val="0"/>
                <w:bCs/>
                <w:noProof/>
                <w:color w:val="000000"/>
                <w:sz w:val="18"/>
                <w:szCs w:val="18"/>
                <w:lang w:val="pt-PT"/>
              </w:rPr>
              <w:t>Uveíte, esclerite</w:t>
            </w:r>
          </w:p>
        </w:tc>
        <w:tc>
          <w:tcPr>
            <w:tcW w:w="730" w:type="pct"/>
          </w:tcPr>
          <w:p w14:paraId="2E1D5649" w14:textId="77777777" w:rsidR="001E4205" w:rsidRDefault="001E4205" w:rsidP="00502001">
            <w:pPr>
              <w:pStyle w:val="TableTextColHead"/>
              <w:jc w:val="left"/>
              <w:rPr>
                <w:b w:val="0"/>
                <w:bCs/>
                <w:color w:val="000000"/>
                <w:sz w:val="18"/>
                <w:szCs w:val="18"/>
              </w:rPr>
            </w:pPr>
          </w:p>
        </w:tc>
        <w:tc>
          <w:tcPr>
            <w:tcW w:w="730" w:type="pct"/>
          </w:tcPr>
          <w:p w14:paraId="3683F46E" w14:textId="77777777" w:rsidR="001E4205" w:rsidRDefault="001E4205" w:rsidP="00502001">
            <w:pPr>
              <w:pStyle w:val="TableTextColHead"/>
              <w:jc w:val="left"/>
              <w:rPr>
                <w:b w:val="0"/>
                <w:bCs/>
                <w:noProof/>
                <w:color w:val="000000"/>
                <w:sz w:val="18"/>
                <w:szCs w:val="18"/>
                <w:lang w:val="pt-PT"/>
              </w:rPr>
            </w:pPr>
          </w:p>
        </w:tc>
        <w:tc>
          <w:tcPr>
            <w:tcW w:w="730" w:type="pct"/>
          </w:tcPr>
          <w:p w14:paraId="7F44E57E" w14:textId="77777777" w:rsidR="001E4205" w:rsidRDefault="001E4205" w:rsidP="00502001">
            <w:pPr>
              <w:pStyle w:val="TableTextColHead"/>
              <w:jc w:val="left"/>
              <w:rPr>
                <w:b w:val="0"/>
                <w:bCs/>
                <w:color w:val="000000"/>
                <w:sz w:val="18"/>
                <w:szCs w:val="18"/>
                <w:lang w:val="pt-PT"/>
              </w:rPr>
            </w:pPr>
          </w:p>
        </w:tc>
      </w:tr>
      <w:tr w:rsidR="001E4205" w14:paraId="570F3DDC" w14:textId="77777777" w:rsidTr="00BB1BD8">
        <w:trPr>
          <w:cantSplit/>
          <w:jc w:val="center"/>
        </w:trPr>
        <w:tc>
          <w:tcPr>
            <w:tcW w:w="730" w:type="pct"/>
          </w:tcPr>
          <w:p w14:paraId="53D1EF89" w14:textId="77777777" w:rsidR="001E4205" w:rsidRDefault="001E4205" w:rsidP="00502001">
            <w:pPr>
              <w:pStyle w:val="TableTextColHead"/>
              <w:keepNext/>
              <w:keepLines/>
              <w:widowControl w:val="0"/>
              <w:jc w:val="left"/>
              <w:rPr>
                <w:b w:val="0"/>
                <w:bCs/>
                <w:color w:val="000000"/>
                <w:sz w:val="18"/>
                <w:szCs w:val="18"/>
                <w:lang w:val="pt-PT"/>
              </w:rPr>
            </w:pPr>
            <w:r>
              <w:rPr>
                <w:b w:val="0"/>
                <w:bCs/>
                <w:color w:val="000000"/>
                <w:sz w:val="18"/>
                <w:szCs w:val="18"/>
                <w:lang w:val="pt-PT"/>
              </w:rPr>
              <w:t xml:space="preserve">Cardiopatias </w:t>
            </w:r>
          </w:p>
        </w:tc>
        <w:tc>
          <w:tcPr>
            <w:tcW w:w="730" w:type="pct"/>
          </w:tcPr>
          <w:p w14:paraId="37DF3D87" w14:textId="77777777" w:rsidR="001E4205" w:rsidRDefault="001E4205" w:rsidP="00502001">
            <w:pPr>
              <w:pStyle w:val="TableTextColHead"/>
              <w:keepNext/>
              <w:keepLines/>
              <w:widowControl w:val="0"/>
              <w:jc w:val="left"/>
              <w:rPr>
                <w:b w:val="0"/>
                <w:bCs/>
                <w:color w:val="000000"/>
                <w:sz w:val="18"/>
                <w:szCs w:val="18"/>
              </w:rPr>
            </w:pPr>
          </w:p>
        </w:tc>
        <w:tc>
          <w:tcPr>
            <w:tcW w:w="730" w:type="pct"/>
          </w:tcPr>
          <w:p w14:paraId="0A4826F5" w14:textId="77777777" w:rsidR="001E4205" w:rsidRDefault="001E4205" w:rsidP="00502001">
            <w:pPr>
              <w:pStyle w:val="TableTextColHead"/>
              <w:keepNext/>
              <w:keepLines/>
              <w:widowControl w:val="0"/>
              <w:jc w:val="left"/>
              <w:rPr>
                <w:b w:val="0"/>
                <w:bCs/>
                <w:color w:val="000000"/>
                <w:sz w:val="18"/>
                <w:szCs w:val="18"/>
              </w:rPr>
            </w:pPr>
          </w:p>
        </w:tc>
        <w:tc>
          <w:tcPr>
            <w:tcW w:w="730" w:type="pct"/>
          </w:tcPr>
          <w:p w14:paraId="0D0B405A" w14:textId="77777777" w:rsidR="001E4205" w:rsidRDefault="001E4205" w:rsidP="00502001">
            <w:pPr>
              <w:pStyle w:val="TableTextColHead"/>
              <w:keepNext/>
              <w:keepLines/>
              <w:widowControl w:val="0"/>
              <w:jc w:val="left"/>
              <w:rPr>
                <w:b w:val="0"/>
                <w:bCs/>
                <w:noProof/>
                <w:color w:val="000000"/>
                <w:sz w:val="18"/>
                <w:szCs w:val="18"/>
                <w:lang w:val="pt-PT"/>
              </w:rPr>
            </w:pPr>
            <w:r>
              <w:rPr>
                <w:b w:val="0"/>
                <w:bCs/>
                <w:noProof/>
                <w:color w:val="000000"/>
                <w:sz w:val="18"/>
                <w:szCs w:val="18"/>
                <w:lang w:val="pt-PT"/>
              </w:rPr>
              <w:t>Agravamento da insuficiência cardíaca congestiva (ver secção 4.4)</w:t>
            </w:r>
          </w:p>
        </w:tc>
        <w:tc>
          <w:tcPr>
            <w:tcW w:w="730" w:type="pct"/>
          </w:tcPr>
          <w:p w14:paraId="03B06AC8" w14:textId="77777777" w:rsidR="001E4205" w:rsidRDefault="001E4205" w:rsidP="00502001">
            <w:pPr>
              <w:pStyle w:val="TableTextColHead"/>
              <w:keepNext/>
              <w:keepLines/>
              <w:widowControl w:val="0"/>
              <w:jc w:val="left"/>
              <w:rPr>
                <w:b w:val="0"/>
                <w:bCs/>
                <w:color w:val="000000"/>
                <w:sz w:val="18"/>
                <w:szCs w:val="18"/>
                <w:lang w:val="es-ES"/>
              </w:rPr>
            </w:pPr>
            <w:r>
              <w:rPr>
                <w:b w:val="0"/>
                <w:bCs/>
                <w:color w:val="000000"/>
                <w:sz w:val="18"/>
                <w:szCs w:val="18"/>
                <w:lang w:val="es-ES"/>
              </w:rPr>
              <w:t>Aparecimento de novo de insuficiência cardíaca congestiva (ver secção 4.4)</w:t>
            </w:r>
          </w:p>
        </w:tc>
        <w:tc>
          <w:tcPr>
            <w:tcW w:w="730" w:type="pct"/>
          </w:tcPr>
          <w:p w14:paraId="21FD22F8" w14:textId="77777777" w:rsidR="001E4205" w:rsidRDefault="001E4205" w:rsidP="00502001">
            <w:pPr>
              <w:pStyle w:val="TableTextColHead"/>
              <w:jc w:val="left"/>
              <w:rPr>
                <w:b w:val="0"/>
                <w:bCs/>
                <w:noProof/>
                <w:color w:val="000000"/>
                <w:sz w:val="18"/>
                <w:szCs w:val="18"/>
                <w:lang w:val="pt-PT"/>
              </w:rPr>
            </w:pPr>
          </w:p>
        </w:tc>
        <w:tc>
          <w:tcPr>
            <w:tcW w:w="730" w:type="pct"/>
          </w:tcPr>
          <w:p w14:paraId="0733534C" w14:textId="77777777" w:rsidR="001E4205" w:rsidRDefault="001E4205" w:rsidP="00502001">
            <w:pPr>
              <w:pStyle w:val="TableTextColHead"/>
              <w:jc w:val="left"/>
              <w:rPr>
                <w:b w:val="0"/>
                <w:bCs/>
                <w:color w:val="000000"/>
                <w:sz w:val="18"/>
                <w:szCs w:val="18"/>
                <w:lang w:val="pt-PT"/>
              </w:rPr>
            </w:pPr>
          </w:p>
        </w:tc>
      </w:tr>
      <w:tr w:rsidR="001E4205" w14:paraId="125F34C2" w14:textId="77777777" w:rsidTr="00BB1BD8">
        <w:trPr>
          <w:cantSplit/>
          <w:jc w:val="center"/>
        </w:trPr>
        <w:tc>
          <w:tcPr>
            <w:tcW w:w="730" w:type="pct"/>
          </w:tcPr>
          <w:p w14:paraId="7EC5040C"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Doenças respiratórias, torácicas e do mediastino</w:t>
            </w:r>
          </w:p>
        </w:tc>
        <w:tc>
          <w:tcPr>
            <w:tcW w:w="730" w:type="pct"/>
          </w:tcPr>
          <w:p w14:paraId="67394C79" w14:textId="77777777" w:rsidR="001E4205" w:rsidRDefault="001E4205" w:rsidP="00502001">
            <w:pPr>
              <w:pStyle w:val="TableTextColHead"/>
              <w:jc w:val="left"/>
              <w:rPr>
                <w:b w:val="0"/>
                <w:bCs/>
                <w:color w:val="000000"/>
                <w:sz w:val="18"/>
                <w:szCs w:val="18"/>
                <w:lang w:val="es-ES"/>
              </w:rPr>
            </w:pPr>
          </w:p>
        </w:tc>
        <w:tc>
          <w:tcPr>
            <w:tcW w:w="730" w:type="pct"/>
          </w:tcPr>
          <w:p w14:paraId="1C37B193" w14:textId="77777777" w:rsidR="001E4205" w:rsidRDefault="001E4205" w:rsidP="00502001">
            <w:pPr>
              <w:pStyle w:val="TableTextColHead"/>
              <w:jc w:val="left"/>
              <w:rPr>
                <w:b w:val="0"/>
                <w:bCs/>
                <w:color w:val="000000"/>
                <w:sz w:val="18"/>
                <w:szCs w:val="18"/>
                <w:lang w:val="es-ES"/>
              </w:rPr>
            </w:pPr>
          </w:p>
        </w:tc>
        <w:tc>
          <w:tcPr>
            <w:tcW w:w="730" w:type="pct"/>
          </w:tcPr>
          <w:p w14:paraId="1FA4124C" w14:textId="77777777" w:rsidR="001E4205" w:rsidRDefault="001E4205" w:rsidP="00502001">
            <w:pPr>
              <w:pStyle w:val="TableTextColHead"/>
              <w:jc w:val="left"/>
              <w:rPr>
                <w:b w:val="0"/>
                <w:bCs/>
                <w:noProof/>
                <w:color w:val="000000"/>
                <w:sz w:val="18"/>
                <w:szCs w:val="18"/>
                <w:lang w:val="pt-PT"/>
              </w:rPr>
            </w:pPr>
          </w:p>
        </w:tc>
        <w:tc>
          <w:tcPr>
            <w:tcW w:w="730" w:type="pct"/>
          </w:tcPr>
          <w:p w14:paraId="745EA26E" w14:textId="77777777" w:rsidR="001E4205" w:rsidRDefault="001E4205" w:rsidP="00502001">
            <w:pPr>
              <w:pStyle w:val="TableTextColHead"/>
              <w:keepNext/>
              <w:keepLines/>
              <w:widowControl w:val="0"/>
              <w:jc w:val="left"/>
              <w:rPr>
                <w:b w:val="0"/>
                <w:bCs/>
                <w:color w:val="000000"/>
                <w:sz w:val="18"/>
                <w:szCs w:val="18"/>
                <w:lang w:val="es-ES"/>
              </w:rPr>
            </w:pPr>
            <w:r>
              <w:rPr>
                <w:b w:val="0"/>
                <w:bCs/>
                <w:color w:val="000000"/>
                <w:sz w:val="18"/>
                <w:szCs w:val="18"/>
                <w:lang w:val="es-ES"/>
              </w:rPr>
              <w:t xml:space="preserve">Doença pulmonar intersticial (incluindo pneumonite e fibrose </w:t>
            </w:r>
            <w:proofErr w:type="gramStart"/>
            <w:r>
              <w:rPr>
                <w:b w:val="0"/>
                <w:bCs/>
                <w:color w:val="000000"/>
                <w:sz w:val="18"/>
                <w:szCs w:val="18"/>
                <w:lang w:val="es-ES"/>
              </w:rPr>
              <w:t>pulmonar)*</w:t>
            </w:r>
            <w:proofErr w:type="gramEnd"/>
          </w:p>
        </w:tc>
        <w:tc>
          <w:tcPr>
            <w:tcW w:w="730" w:type="pct"/>
          </w:tcPr>
          <w:p w14:paraId="6D8A5855" w14:textId="77777777" w:rsidR="001E4205" w:rsidRDefault="001E4205" w:rsidP="00502001">
            <w:pPr>
              <w:pStyle w:val="TableTextColHead"/>
              <w:jc w:val="left"/>
              <w:rPr>
                <w:b w:val="0"/>
                <w:bCs/>
                <w:noProof/>
                <w:color w:val="000000"/>
                <w:sz w:val="18"/>
                <w:szCs w:val="18"/>
                <w:lang w:val="pt-PT"/>
              </w:rPr>
            </w:pPr>
          </w:p>
        </w:tc>
        <w:tc>
          <w:tcPr>
            <w:tcW w:w="730" w:type="pct"/>
          </w:tcPr>
          <w:p w14:paraId="6F6BB72D" w14:textId="77777777" w:rsidR="001E4205" w:rsidRDefault="001E4205" w:rsidP="00502001">
            <w:pPr>
              <w:pStyle w:val="TableTextColHead"/>
              <w:jc w:val="left"/>
              <w:rPr>
                <w:b w:val="0"/>
                <w:bCs/>
                <w:color w:val="000000"/>
                <w:sz w:val="18"/>
                <w:szCs w:val="18"/>
                <w:lang w:val="pt-PT"/>
              </w:rPr>
            </w:pPr>
          </w:p>
        </w:tc>
      </w:tr>
      <w:tr w:rsidR="001E4205" w14:paraId="0B9E91DB" w14:textId="77777777" w:rsidTr="00BB1BD8">
        <w:trPr>
          <w:cantSplit/>
          <w:jc w:val="center"/>
        </w:trPr>
        <w:tc>
          <w:tcPr>
            <w:tcW w:w="730" w:type="pct"/>
          </w:tcPr>
          <w:p w14:paraId="6977B03E" w14:textId="77777777" w:rsidR="001E4205" w:rsidRDefault="001E4205" w:rsidP="00C306A3">
            <w:pPr>
              <w:pStyle w:val="TableTextColHead"/>
              <w:jc w:val="left"/>
              <w:rPr>
                <w:b w:val="0"/>
                <w:bCs/>
                <w:color w:val="000000"/>
                <w:sz w:val="18"/>
                <w:szCs w:val="18"/>
                <w:lang w:val="pt-PT"/>
              </w:rPr>
            </w:pPr>
            <w:r>
              <w:rPr>
                <w:b w:val="0"/>
                <w:bCs/>
                <w:color w:val="000000"/>
                <w:sz w:val="18"/>
                <w:szCs w:val="18"/>
                <w:lang w:val="pt-PT"/>
              </w:rPr>
              <w:t>Doenças gastrointestinais</w:t>
            </w:r>
          </w:p>
        </w:tc>
        <w:tc>
          <w:tcPr>
            <w:tcW w:w="730" w:type="pct"/>
          </w:tcPr>
          <w:p w14:paraId="2FB13C73" w14:textId="77777777" w:rsidR="001E4205" w:rsidRDefault="001E4205" w:rsidP="00C306A3">
            <w:pPr>
              <w:pStyle w:val="TableTextColHead"/>
              <w:jc w:val="left"/>
              <w:rPr>
                <w:b w:val="0"/>
                <w:bCs/>
                <w:color w:val="000000"/>
                <w:sz w:val="18"/>
                <w:szCs w:val="18"/>
                <w:lang w:val="es-ES"/>
              </w:rPr>
            </w:pPr>
          </w:p>
        </w:tc>
        <w:tc>
          <w:tcPr>
            <w:tcW w:w="730" w:type="pct"/>
          </w:tcPr>
          <w:p w14:paraId="3D68E045" w14:textId="77777777" w:rsidR="001E4205" w:rsidRDefault="001E4205" w:rsidP="00C306A3">
            <w:pPr>
              <w:pStyle w:val="TableTextColHead"/>
              <w:jc w:val="left"/>
              <w:rPr>
                <w:b w:val="0"/>
                <w:bCs/>
                <w:color w:val="000000"/>
                <w:sz w:val="18"/>
                <w:szCs w:val="18"/>
                <w:lang w:val="es-ES"/>
              </w:rPr>
            </w:pPr>
          </w:p>
        </w:tc>
        <w:tc>
          <w:tcPr>
            <w:tcW w:w="730" w:type="pct"/>
          </w:tcPr>
          <w:p w14:paraId="7B707E65" w14:textId="77777777" w:rsidR="001E4205" w:rsidRDefault="001E4205" w:rsidP="00C306A3">
            <w:pPr>
              <w:pStyle w:val="TableTextColHead"/>
              <w:jc w:val="left"/>
              <w:rPr>
                <w:b w:val="0"/>
                <w:bCs/>
                <w:noProof/>
                <w:color w:val="000000"/>
                <w:sz w:val="18"/>
                <w:szCs w:val="18"/>
                <w:lang w:val="pt-PT"/>
              </w:rPr>
            </w:pPr>
            <w:r>
              <w:rPr>
                <w:b w:val="0"/>
                <w:bCs/>
                <w:noProof/>
                <w:color w:val="000000"/>
                <w:sz w:val="18"/>
                <w:szCs w:val="18"/>
                <w:lang w:val="pt-PT"/>
              </w:rPr>
              <w:t>Doença inflamatória do intestino</w:t>
            </w:r>
          </w:p>
        </w:tc>
        <w:tc>
          <w:tcPr>
            <w:tcW w:w="730" w:type="pct"/>
          </w:tcPr>
          <w:p w14:paraId="25ADE5E6" w14:textId="77777777" w:rsidR="001E4205" w:rsidRDefault="001E4205" w:rsidP="00C306A3">
            <w:pPr>
              <w:pStyle w:val="TableTextColHead"/>
              <w:keepNext/>
              <w:keepLines/>
              <w:widowControl w:val="0"/>
              <w:jc w:val="left"/>
              <w:rPr>
                <w:b w:val="0"/>
                <w:bCs/>
                <w:color w:val="000000"/>
                <w:sz w:val="18"/>
                <w:szCs w:val="18"/>
                <w:lang w:val="es-ES"/>
              </w:rPr>
            </w:pPr>
          </w:p>
        </w:tc>
        <w:tc>
          <w:tcPr>
            <w:tcW w:w="730" w:type="pct"/>
          </w:tcPr>
          <w:p w14:paraId="1B59701D" w14:textId="77777777" w:rsidR="001E4205" w:rsidRDefault="001E4205" w:rsidP="00C306A3">
            <w:pPr>
              <w:pStyle w:val="TableTextColHead"/>
              <w:jc w:val="left"/>
              <w:rPr>
                <w:b w:val="0"/>
                <w:bCs/>
                <w:noProof/>
                <w:color w:val="000000"/>
                <w:sz w:val="18"/>
                <w:szCs w:val="18"/>
                <w:lang w:val="pt-PT"/>
              </w:rPr>
            </w:pPr>
          </w:p>
        </w:tc>
        <w:tc>
          <w:tcPr>
            <w:tcW w:w="730" w:type="pct"/>
          </w:tcPr>
          <w:p w14:paraId="512ECDEB" w14:textId="77777777" w:rsidR="001E4205" w:rsidRDefault="001E4205" w:rsidP="00C306A3">
            <w:pPr>
              <w:pStyle w:val="TableTextColHead"/>
              <w:jc w:val="left"/>
              <w:rPr>
                <w:b w:val="0"/>
                <w:bCs/>
                <w:color w:val="000000"/>
                <w:sz w:val="18"/>
                <w:szCs w:val="18"/>
                <w:lang w:val="pt-PT"/>
              </w:rPr>
            </w:pPr>
          </w:p>
        </w:tc>
      </w:tr>
      <w:tr w:rsidR="001E4205" w14:paraId="4D26CFEA" w14:textId="77777777" w:rsidTr="00BB1BD8">
        <w:trPr>
          <w:cantSplit/>
          <w:jc w:val="center"/>
        </w:trPr>
        <w:tc>
          <w:tcPr>
            <w:tcW w:w="730" w:type="pct"/>
          </w:tcPr>
          <w:p w14:paraId="5D4E3E19" w14:textId="77777777" w:rsidR="001E4205" w:rsidRDefault="001E4205" w:rsidP="00C306A3">
            <w:pPr>
              <w:pStyle w:val="TableTextColHead"/>
              <w:widowControl w:val="0"/>
              <w:jc w:val="left"/>
              <w:rPr>
                <w:b w:val="0"/>
                <w:bCs/>
                <w:color w:val="000000"/>
                <w:sz w:val="18"/>
                <w:szCs w:val="18"/>
                <w:lang w:val="pt-PT"/>
              </w:rPr>
            </w:pPr>
            <w:r>
              <w:rPr>
                <w:b w:val="0"/>
                <w:bCs/>
                <w:color w:val="000000"/>
                <w:sz w:val="18"/>
                <w:szCs w:val="18"/>
                <w:lang w:val="pt-PT"/>
              </w:rPr>
              <w:t>Afeções hepatobiliares</w:t>
            </w:r>
          </w:p>
        </w:tc>
        <w:tc>
          <w:tcPr>
            <w:tcW w:w="730" w:type="pct"/>
          </w:tcPr>
          <w:p w14:paraId="1DB1201F" w14:textId="77777777" w:rsidR="001E4205" w:rsidRDefault="001E4205" w:rsidP="00C306A3">
            <w:pPr>
              <w:pStyle w:val="TableTextColHead"/>
              <w:widowControl w:val="0"/>
              <w:jc w:val="left"/>
              <w:rPr>
                <w:b w:val="0"/>
                <w:bCs/>
                <w:color w:val="000000"/>
                <w:sz w:val="18"/>
                <w:szCs w:val="18"/>
              </w:rPr>
            </w:pPr>
          </w:p>
        </w:tc>
        <w:tc>
          <w:tcPr>
            <w:tcW w:w="730" w:type="pct"/>
          </w:tcPr>
          <w:p w14:paraId="2F2A1357" w14:textId="77777777" w:rsidR="001E4205" w:rsidRDefault="001E4205" w:rsidP="00C306A3">
            <w:pPr>
              <w:pStyle w:val="TableTextColHead"/>
              <w:widowControl w:val="0"/>
              <w:jc w:val="left"/>
              <w:rPr>
                <w:b w:val="0"/>
                <w:bCs/>
                <w:color w:val="000000"/>
                <w:sz w:val="18"/>
                <w:szCs w:val="18"/>
              </w:rPr>
            </w:pPr>
          </w:p>
        </w:tc>
        <w:tc>
          <w:tcPr>
            <w:tcW w:w="730" w:type="pct"/>
          </w:tcPr>
          <w:p w14:paraId="7C34AE6B" w14:textId="77777777" w:rsidR="001E4205" w:rsidRDefault="001E4205" w:rsidP="00C306A3">
            <w:pPr>
              <w:pStyle w:val="TableTextColHead"/>
              <w:widowControl w:val="0"/>
              <w:jc w:val="left"/>
              <w:rPr>
                <w:b w:val="0"/>
                <w:bCs/>
                <w:noProof/>
                <w:color w:val="000000"/>
                <w:sz w:val="18"/>
                <w:szCs w:val="18"/>
                <w:lang w:val="pt-PT"/>
              </w:rPr>
            </w:pPr>
            <w:r>
              <w:rPr>
                <w:b w:val="0"/>
                <w:bCs/>
                <w:noProof/>
                <w:color w:val="000000"/>
                <w:sz w:val="18"/>
                <w:szCs w:val="18"/>
                <w:lang w:val="pt-PT"/>
              </w:rPr>
              <w:t>Enzimas hepáticas elevadas*</w:t>
            </w:r>
          </w:p>
        </w:tc>
        <w:tc>
          <w:tcPr>
            <w:tcW w:w="730" w:type="pct"/>
          </w:tcPr>
          <w:p w14:paraId="0C143975" w14:textId="77777777" w:rsidR="001E4205" w:rsidRDefault="001E4205" w:rsidP="00C306A3">
            <w:pPr>
              <w:pStyle w:val="TableTextColHead"/>
              <w:widowControl w:val="0"/>
              <w:jc w:val="left"/>
              <w:rPr>
                <w:b w:val="0"/>
                <w:bCs/>
                <w:color w:val="000000"/>
                <w:sz w:val="18"/>
                <w:szCs w:val="18"/>
              </w:rPr>
            </w:pPr>
            <w:r>
              <w:rPr>
                <w:b w:val="0"/>
                <w:bCs/>
                <w:color w:val="000000"/>
                <w:sz w:val="18"/>
                <w:szCs w:val="18"/>
              </w:rPr>
              <w:t>Hepatite autoimmune*</w:t>
            </w:r>
          </w:p>
        </w:tc>
        <w:tc>
          <w:tcPr>
            <w:tcW w:w="730" w:type="pct"/>
          </w:tcPr>
          <w:p w14:paraId="7EECF745" w14:textId="77777777" w:rsidR="001E4205" w:rsidRDefault="001E4205" w:rsidP="00C306A3">
            <w:pPr>
              <w:pStyle w:val="TableTextColHead"/>
              <w:jc w:val="left"/>
              <w:rPr>
                <w:b w:val="0"/>
                <w:bCs/>
                <w:noProof/>
                <w:color w:val="000000"/>
                <w:sz w:val="18"/>
                <w:szCs w:val="18"/>
                <w:lang w:val="pt-PT"/>
              </w:rPr>
            </w:pPr>
          </w:p>
        </w:tc>
        <w:tc>
          <w:tcPr>
            <w:tcW w:w="730" w:type="pct"/>
          </w:tcPr>
          <w:p w14:paraId="63D713FD" w14:textId="77777777" w:rsidR="001E4205" w:rsidRDefault="001E4205" w:rsidP="00C306A3">
            <w:pPr>
              <w:pStyle w:val="TableTextColHead"/>
              <w:jc w:val="left"/>
              <w:rPr>
                <w:b w:val="0"/>
                <w:bCs/>
                <w:color w:val="000000"/>
                <w:sz w:val="18"/>
                <w:szCs w:val="18"/>
                <w:lang w:val="pt-PT"/>
              </w:rPr>
            </w:pPr>
          </w:p>
        </w:tc>
      </w:tr>
      <w:tr w:rsidR="001E4205" w14:paraId="642B62E5" w14:textId="77777777" w:rsidTr="00BB1BD8">
        <w:trPr>
          <w:cantSplit/>
          <w:jc w:val="center"/>
        </w:trPr>
        <w:tc>
          <w:tcPr>
            <w:tcW w:w="730" w:type="pct"/>
          </w:tcPr>
          <w:p w14:paraId="65031946" w14:textId="77777777" w:rsidR="001E4205" w:rsidRDefault="001E4205" w:rsidP="00C306A3">
            <w:pPr>
              <w:pStyle w:val="TableTextColHead"/>
              <w:widowControl w:val="0"/>
              <w:jc w:val="left"/>
              <w:rPr>
                <w:b w:val="0"/>
                <w:bCs/>
                <w:color w:val="000000"/>
                <w:sz w:val="18"/>
                <w:szCs w:val="18"/>
                <w:lang w:val="pt-PT"/>
              </w:rPr>
            </w:pPr>
            <w:r>
              <w:rPr>
                <w:b w:val="0"/>
                <w:bCs/>
                <w:color w:val="000000"/>
                <w:sz w:val="18"/>
                <w:szCs w:val="18"/>
                <w:lang w:val="pt-PT"/>
              </w:rPr>
              <w:lastRenderedPageBreak/>
              <w:t>Afeções dos tecidos cutâneos e subcutâneos</w:t>
            </w:r>
          </w:p>
        </w:tc>
        <w:tc>
          <w:tcPr>
            <w:tcW w:w="730" w:type="pct"/>
          </w:tcPr>
          <w:p w14:paraId="42ED8765" w14:textId="77777777" w:rsidR="001E4205" w:rsidRDefault="001E4205" w:rsidP="00C306A3">
            <w:pPr>
              <w:pStyle w:val="TableTextColHead"/>
              <w:widowControl w:val="0"/>
              <w:jc w:val="left"/>
              <w:rPr>
                <w:b w:val="0"/>
                <w:bCs/>
                <w:color w:val="000000"/>
                <w:sz w:val="18"/>
                <w:szCs w:val="18"/>
                <w:lang w:val="es-ES"/>
              </w:rPr>
            </w:pPr>
          </w:p>
        </w:tc>
        <w:tc>
          <w:tcPr>
            <w:tcW w:w="730" w:type="pct"/>
          </w:tcPr>
          <w:p w14:paraId="2D6FF5EC" w14:textId="77777777" w:rsidR="001E4205" w:rsidRDefault="001E4205" w:rsidP="00C306A3">
            <w:pPr>
              <w:pStyle w:val="TableTextColHead"/>
              <w:widowControl w:val="0"/>
              <w:jc w:val="left"/>
              <w:rPr>
                <w:b w:val="0"/>
                <w:bCs/>
                <w:color w:val="000000"/>
                <w:sz w:val="18"/>
                <w:szCs w:val="18"/>
              </w:rPr>
            </w:pPr>
            <w:r>
              <w:rPr>
                <w:b w:val="0"/>
                <w:bCs/>
                <w:color w:val="000000"/>
                <w:sz w:val="18"/>
                <w:szCs w:val="18"/>
              </w:rPr>
              <w:t>Prurido, erupção cutânea</w:t>
            </w:r>
          </w:p>
        </w:tc>
        <w:tc>
          <w:tcPr>
            <w:tcW w:w="730" w:type="pct"/>
          </w:tcPr>
          <w:p w14:paraId="3B3A3C78" w14:textId="77777777" w:rsidR="001E4205" w:rsidRDefault="001E4205" w:rsidP="00C306A3">
            <w:pPr>
              <w:pStyle w:val="TableTextColHead"/>
              <w:widowControl w:val="0"/>
              <w:jc w:val="left"/>
              <w:rPr>
                <w:b w:val="0"/>
                <w:bCs/>
                <w:noProof/>
                <w:color w:val="000000"/>
                <w:sz w:val="18"/>
                <w:szCs w:val="18"/>
                <w:lang w:val="pt-PT"/>
              </w:rPr>
            </w:pPr>
            <w:r>
              <w:rPr>
                <w:b w:val="0"/>
                <w:bCs/>
                <w:noProof/>
                <w:color w:val="000000"/>
                <w:sz w:val="18"/>
                <w:szCs w:val="18"/>
                <w:lang w:val="pt-PT"/>
              </w:rPr>
              <w:t>Angioedema, psoríase (incluindo aparecimento de novo ou agravamento e pustular, principalmente palmar e plantar), urticária, erupção cutânea psoriasiforme</w:t>
            </w:r>
          </w:p>
        </w:tc>
        <w:tc>
          <w:tcPr>
            <w:tcW w:w="730" w:type="pct"/>
          </w:tcPr>
          <w:p w14:paraId="442EAA59" w14:textId="77777777" w:rsidR="001E4205" w:rsidRDefault="001E4205" w:rsidP="00C306A3">
            <w:pPr>
              <w:pStyle w:val="TableTextColHead"/>
              <w:widowControl w:val="0"/>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Síndrome de Stevens</w:t>
            </w:r>
            <w:r>
              <w:rPr>
                <w:b w:val="0"/>
                <w:bCs/>
                <w:color w:val="000000"/>
                <w:sz w:val="18"/>
                <w:szCs w:val="18"/>
                <w:lang w:val="pt-PT"/>
              </w:rPr>
              <w:noBreakHyphen/>
              <w:t xml:space="preserve">Johnson, vasculite cutânea (incluindo vasculite de hipersensibilidade), eritema multiforme, reações liquenóides </w:t>
            </w:r>
          </w:p>
        </w:tc>
        <w:tc>
          <w:tcPr>
            <w:tcW w:w="730" w:type="pct"/>
          </w:tcPr>
          <w:p w14:paraId="4D4A019B" w14:textId="77777777" w:rsidR="001E4205" w:rsidRDefault="001E4205" w:rsidP="00C306A3">
            <w:pPr>
              <w:pStyle w:val="TableTextColHead"/>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Necrólise epidérmica tóxica</w:t>
            </w:r>
          </w:p>
        </w:tc>
        <w:tc>
          <w:tcPr>
            <w:tcW w:w="730" w:type="pct"/>
          </w:tcPr>
          <w:p w14:paraId="2B2C7904" w14:textId="77777777" w:rsidR="001E4205" w:rsidRDefault="001E4205" w:rsidP="00C306A3">
            <w:pPr>
              <w:pStyle w:val="TableTextColHead"/>
              <w:jc w:val="left"/>
              <w:rPr>
                <w:b w:val="0"/>
                <w:bCs/>
                <w:color w:val="000000"/>
                <w:sz w:val="18"/>
                <w:szCs w:val="18"/>
                <w:lang w:val="pt-PT"/>
              </w:rPr>
            </w:pPr>
          </w:p>
        </w:tc>
      </w:tr>
      <w:tr w:rsidR="001E4205" w14:paraId="52B504CC" w14:textId="77777777" w:rsidTr="00BB1BD8">
        <w:trPr>
          <w:cantSplit/>
          <w:jc w:val="center"/>
        </w:trPr>
        <w:tc>
          <w:tcPr>
            <w:tcW w:w="730" w:type="pct"/>
          </w:tcPr>
          <w:p w14:paraId="6F7DE03A" w14:textId="77777777" w:rsidR="001E4205" w:rsidRDefault="001E4205" w:rsidP="00C306A3">
            <w:pPr>
              <w:pStyle w:val="TableTextColHead"/>
              <w:keepNext/>
              <w:keepLines/>
              <w:widowControl w:val="0"/>
              <w:jc w:val="left"/>
              <w:rPr>
                <w:b w:val="0"/>
                <w:bCs/>
                <w:color w:val="000000"/>
                <w:sz w:val="18"/>
                <w:szCs w:val="18"/>
                <w:lang w:val="pt-PT"/>
              </w:rPr>
            </w:pPr>
            <w:r>
              <w:rPr>
                <w:b w:val="0"/>
                <w:bCs/>
                <w:color w:val="000000"/>
                <w:sz w:val="18"/>
                <w:szCs w:val="18"/>
                <w:lang w:val="pt-PT"/>
              </w:rPr>
              <w:t>Afeções musculosqueléticas e dos tecidos conjuntivos</w:t>
            </w:r>
          </w:p>
        </w:tc>
        <w:tc>
          <w:tcPr>
            <w:tcW w:w="730" w:type="pct"/>
          </w:tcPr>
          <w:p w14:paraId="4B1006A2" w14:textId="77777777" w:rsidR="001E4205" w:rsidRDefault="001E4205" w:rsidP="00C306A3">
            <w:pPr>
              <w:pStyle w:val="TableTextColHead"/>
              <w:keepNext/>
              <w:keepLines/>
              <w:widowControl w:val="0"/>
              <w:jc w:val="left"/>
              <w:rPr>
                <w:b w:val="0"/>
                <w:bCs/>
                <w:color w:val="000000"/>
                <w:sz w:val="18"/>
                <w:szCs w:val="18"/>
                <w:lang w:val="es-ES"/>
              </w:rPr>
            </w:pPr>
          </w:p>
        </w:tc>
        <w:tc>
          <w:tcPr>
            <w:tcW w:w="730" w:type="pct"/>
          </w:tcPr>
          <w:p w14:paraId="40DB4E8A" w14:textId="77777777" w:rsidR="001E4205" w:rsidRDefault="001E4205" w:rsidP="00C306A3">
            <w:pPr>
              <w:pStyle w:val="TableTextColHead"/>
              <w:keepNext/>
              <w:keepLines/>
              <w:widowControl w:val="0"/>
              <w:jc w:val="left"/>
              <w:rPr>
                <w:b w:val="0"/>
                <w:bCs/>
                <w:color w:val="000000"/>
                <w:sz w:val="18"/>
                <w:szCs w:val="18"/>
                <w:lang w:val="es-ES"/>
              </w:rPr>
            </w:pPr>
          </w:p>
        </w:tc>
        <w:tc>
          <w:tcPr>
            <w:tcW w:w="730" w:type="pct"/>
          </w:tcPr>
          <w:p w14:paraId="3860EE3B" w14:textId="77777777" w:rsidR="001E4205" w:rsidRDefault="001E4205" w:rsidP="00C306A3">
            <w:pPr>
              <w:pStyle w:val="TableTextColHead"/>
              <w:keepNext/>
              <w:keepLines/>
              <w:widowControl w:val="0"/>
              <w:jc w:val="left"/>
              <w:rPr>
                <w:b w:val="0"/>
                <w:bCs/>
                <w:noProof/>
                <w:color w:val="000000"/>
                <w:sz w:val="18"/>
                <w:szCs w:val="18"/>
                <w:lang w:val="pt-PT"/>
              </w:rPr>
            </w:pPr>
          </w:p>
        </w:tc>
        <w:tc>
          <w:tcPr>
            <w:tcW w:w="730" w:type="pct"/>
          </w:tcPr>
          <w:p w14:paraId="79A02F10" w14:textId="77777777" w:rsidR="001E4205" w:rsidRDefault="001E4205" w:rsidP="00C306A3">
            <w:pPr>
              <w:pStyle w:val="TableTextColHead"/>
              <w:keepNext/>
              <w:keepLines/>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 xml:space="preserve">Lúpus eritematoso cutâneo, lúpus eritematoso cutâneo subagudo, síndrome </w:t>
            </w:r>
            <w:r>
              <w:rPr>
                <w:b w:val="0"/>
                <w:bCs/>
                <w:i/>
                <w:color w:val="000000"/>
                <w:sz w:val="18"/>
                <w:szCs w:val="18"/>
                <w:lang w:val="pt-PT"/>
              </w:rPr>
              <w:t>lupus-like</w:t>
            </w:r>
          </w:p>
        </w:tc>
        <w:tc>
          <w:tcPr>
            <w:tcW w:w="730" w:type="pct"/>
          </w:tcPr>
          <w:p w14:paraId="113A6CA8" w14:textId="77777777" w:rsidR="001E4205" w:rsidRDefault="001E4205" w:rsidP="00C306A3">
            <w:pPr>
              <w:pStyle w:val="TableTextColHead"/>
              <w:keepNext/>
              <w:keepLines/>
              <w:jc w:val="left"/>
              <w:rPr>
                <w:b w:val="0"/>
                <w:bCs/>
                <w:noProof/>
                <w:color w:val="000000"/>
                <w:sz w:val="18"/>
                <w:szCs w:val="18"/>
                <w:lang w:val="pt-PT"/>
              </w:rPr>
            </w:pPr>
          </w:p>
        </w:tc>
        <w:tc>
          <w:tcPr>
            <w:tcW w:w="730" w:type="pct"/>
          </w:tcPr>
          <w:p w14:paraId="0967159E" w14:textId="77777777" w:rsidR="001E4205" w:rsidRDefault="001E4205" w:rsidP="00C306A3">
            <w:pPr>
              <w:pStyle w:val="TableTextColHead"/>
              <w:keepNext/>
              <w:keepLines/>
              <w:jc w:val="left"/>
              <w:rPr>
                <w:b w:val="0"/>
                <w:bCs/>
                <w:color w:val="000000"/>
                <w:sz w:val="18"/>
                <w:szCs w:val="18"/>
                <w:lang w:val="pt-PT"/>
              </w:rPr>
            </w:pPr>
          </w:p>
        </w:tc>
      </w:tr>
      <w:tr w:rsidR="004F5D54" w14:paraId="515B4910" w14:textId="77777777" w:rsidTr="00BB1BD8">
        <w:trPr>
          <w:cantSplit/>
          <w:jc w:val="center"/>
        </w:trPr>
        <w:tc>
          <w:tcPr>
            <w:tcW w:w="730" w:type="pct"/>
          </w:tcPr>
          <w:p w14:paraId="1D61E2C0" w14:textId="2C30B602" w:rsidR="004F5D54" w:rsidRDefault="004F5D54" w:rsidP="004F5D54">
            <w:pPr>
              <w:pStyle w:val="TableTextColHead"/>
              <w:keepNext/>
              <w:keepLines/>
              <w:widowControl w:val="0"/>
              <w:jc w:val="left"/>
              <w:rPr>
                <w:b w:val="0"/>
                <w:bCs/>
                <w:color w:val="000000"/>
                <w:sz w:val="18"/>
                <w:szCs w:val="18"/>
                <w:lang w:val="pt-PT"/>
              </w:rPr>
            </w:pPr>
            <w:r>
              <w:rPr>
                <w:b w:val="0"/>
                <w:bCs/>
                <w:color w:val="000000"/>
                <w:sz w:val="18"/>
                <w:szCs w:val="18"/>
                <w:lang w:val="pt-PT"/>
              </w:rPr>
              <w:t>Doenças renais e urinárias</w:t>
            </w:r>
          </w:p>
        </w:tc>
        <w:tc>
          <w:tcPr>
            <w:tcW w:w="730" w:type="pct"/>
          </w:tcPr>
          <w:p w14:paraId="4F44934D" w14:textId="77777777" w:rsidR="004F5D54" w:rsidRDefault="004F5D54" w:rsidP="004F5D54">
            <w:pPr>
              <w:pStyle w:val="TableTextColHead"/>
              <w:keepNext/>
              <w:keepLines/>
              <w:widowControl w:val="0"/>
              <w:jc w:val="left"/>
              <w:rPr>
                <w:b w:val="0"/>
                <w:bCs/>
                <w:color w:val="000000"/>
                <w:sz w:val="18"/>
                <w:szCs w:val="18"/>
                <w:lang w:val="es-ES"/>
              </w:rPr>
            </w:pPr>
          </w:p>
        </w:tc>
        <w:tc>
          <w:tcPr>
            <w:tcW w:w="730" w:type="pct"/>
          </w:tcPr>
          <w:p w14:paraId="14D3C99E" w14:textId="77777777" w:rsidR="004F5D54" w:rsidRDefault="004F5D54" w:rsidP="004F5D54">
            <w:pPr>
              <w:pStyle w:val="TableTextColHead"/>
              <w:keepNext/>
              <w:keepLines/>
              <w:widowControl w:val="0"/>
              <w:jc w:val="left"/>
              <w:rPr>
                <w:b w:val="0"/>
                <w:bCs/>
                <w:color w:val="000000"/>
                <w:sz w:val="18"/>
                <w:szCs w:val="18"/>
                <w:lang w:val="es-ES"/>
              </w:rPr>
            </w:pPr>
          </w:p>
        </w:tc>
        <w:tc>
          <w:tcPr>
            <w:tcW w:w="730" w:type="pct"/>
          </w:tcPr>
          <w:p w14:paraId="1BEA614E" w14:textId="77777777" w:rsidR="004F5D54" w:rsidRDefault="004F5D54" w:rsidP="004F5D54">
            <w:pPr>
              <w:pStyle w:val="TableTextColHead"/>
              <w:keepNext/>
              <w:keepLines/>
              <w:widowControl w:val="0"/>
              <w:jc w:val="left"/>
              <w:rPr>
                <w:b w:val="0"/>
                <w:bCs/>
                <w:noProof/>
                <w:color w:val="000000"/>
                <w:sz w:val="18"/>
                <w:szCs w:val="18"/>
                <w:lang w:val="pt-PT"/>
              </w:rPr>
            </w:pPr>
          </w:p>
        </w:tc>
        <w:tc>
          <w:tcPr>
            <w:tcW w:w="730" w:type="pct"/>
          </w:tcPr>
          <w:p w14:paraId="09A3BBF0" w14:textId="4BC8BCAE" w:rsidR="004F5D54" w:rsidRDefault="00C5683F" w:rsidP="004F5D54">
            <w:pPr>
              <w:pStyle w:val="TableTextColHead"/>
              <w:keepNext/>
              <w:keepLines/>
              <w:overflowPunct w:val="0"/>
              <w:autoSpaceDE w:val="0"/>
              <w:autoSpaceDN w:val="0"/>
              <w:adjustRightInd w:val="0"/>
              <w:jc w:val="left"/>
              <w:textAlignment w:val="baseline"/>
              <w:rPr>
                <w:b w:val="0"/>
                <w:bCs/>
                <w:color w:val="000000"/>
                <w:sz w:val="18"/>
                <w:szCs w:val="18"/>
                <w:lang w:val="pt-PT"/>
              </w:rPr>
            </w:pPr>
            <w:r>
              <w:rPr>
                <w:b w:val="0"/>
                <w:bCs/>
                <w:noProof/>
                <w:color w:val="000000"/>
                <w:sz w:val="18"/>
                <w:szCs w:val="18"/>
                <w:lang w:val="pt-PT"/>
              </w:rPr>
              <w:t>Glomerulonefrite</w:t>
            </w:r>
          </w:p>
        </w:tc>
        <w:tc>
          <w:tcPr>
            <w:tcW w:w="730" w:type="pct"/>
          </w:tcPr>
          <w:p w14:paraId="696DAE6B" w14:textId="77777777" w:rsidR="004F5D54" w:rsidRDefault="004F5D54" w:rsidP="004F5D54">
            <w:pPr>
              <w:pStyle w:val="TableTextColHead"/>
              <w:keepNext/>
              <w:keepLines/>
              <w:jc w:val="left"/>
              <w:rPr>
                <w:b w:val="0"/>
                <w:bCs/>
                <w:noProof/>
                <w:color w:val="000000"/>
                <w:sz w:val="18"/>
                <w:szCs w:val="18"/>
                <w:lang w:val="pt-PT"/>
              </w:rPr>
            </w:pPr>
          </w:p>
        </w:tc>
        <w:tc>
          <w:tcPr>
            <w:tcW w:w="730" w:type="pct"/>
          </w:tcPr>
          <w:p w14:paraId="2FC91C9C" w14:textId="35C045B9" w:rsidR="004F5D54" w:rsidRDefault="004F5D54" w:rsidP="004F5D54">
            <w:pPr>
              <w:pStyle w:val="TableTextColHead"/>
              <w:keepNext/>
              <w:keepLines/>
              <w:jc w:val="left"/>
              <w:rPr>
                <w:b w:val="0"/>
                <w:bCs/>
                <w:color w:val="000000"/>
                <w:sz w:val="18"/>
                <w:szCs w:val="18"/>
                <w:lang w:val="pt-PT"/>
              </w:rPr>
            </w:pPr>
          </w:p>
        </w:tc>
      </w:tr>
      <w:tr w:rsidR="004F5D54" w14:paraId="2F1DCBC9" w14:textId="77777777" w:rsidTr="00BB1BD8">
        <w:trPr>
          <w:cantSplit/>
          <w:jc w:val="center"/>
        </w:trPr>
        <w:tc>
          <w:tcPr>
            <w:tcW w:w="730" w:type="pct"/>
          </w:tcPr>
          <w:p w14:paraId="0585DB02" w14:textId="77777777" w:rsidR="004F5D54" w:rsidRDefault="004F5D54" w:rsidP="004F5D54">
            <w:pPr>
              <w:pStyle w:val="TableTextColHead"/>
              <w:keepLines/>
              <w:widowControl w:val="0"/>
              <w:jc w:val="left"/>
              <w:rPr>
                <w:b w:val="0"/>
                <w:bCs/>
                <w:color w:val="000000"/>
                <w:sz w:val="18"/>
                <w:szCs w:val="18"/>
                <w:lang w:val="pt-PT"/>
              </w:rPr>
            </w:pPr>
            <w:r>
              <w:rPr>
                <w:b w:val="0"/>
                <w:bCs/>
                <w:color w:val="000000"/>
                <w:sz w:val="18"/>
                <w:szCs w:val="18"/>
                <w:lang w:val="pt-PT"/>
              </w:rPr>
              <w:t>Perturbações gerais e alterações no local de administração</w:t>
            </w:r>
          </w:p>
        </w:tc>
        <w:tc>
          <w:tcPr>
            <w:tcW w:w="730" w:type="pct"/>
          </w:tcPr>
          <w:p w14:paraId="7B2F877B" w14:textId="77777777" w:rsidR="004F5D54" w:rsidRDefault="004F5D54" w:rsidP="004F5D54">
            <w:pPr>
              <w:pStyle w:val="TableTextColHead"/>
              <w:keepLines/>
              <w:widowControl w:val="0"/>
              <w:jc w:val="left"/>
              <w:rPr>
                <w:b w:val="0"/>
                <w:bCs/>
                <w:color w:val="000000"/>
                <w:sz w:val="18"/>
                <w:szCs w:val="18"/>
                <w:lang w:val="es-ES"/>
              </w:rPr>
            </w:pPr>
            <w:r>
              <w:rPr>
                <w:b w:val="0"/>
                <w:bCs/>
                <w:color w:val="000000"/>
                <w:sz w:val="18"/>
                <w:szCs w:val="18"/>
                <w:lang w:val="es-ES"/>
              </w:rPr>
              <w:t xml:space="preserve">Reações no local de injeção (incluindo hemorragia, equimose, eritema, prurido, dor e </w:t>
            </w:r>
            <w:proofErr w:type="gramStart"/>
            <w:r>
              <w:rPr>
                <w:b w:val="0"/>
                <w:bCs/>
                <w:color w:val="000000"/>
                <w:sz w:val="18"/>
                <w:szCs w:val="18"/>
                <w:lang w:val="es-ES"/>
              </w:rPr>
              <w:t>edema)*</w:t>
            </w:r>
            <w:proofErr w:type="gramEnd"/>
          </w:p>
        </w:tc>
        <w:tc>
          <w:tcPr>
            <w:tcW w:w="730" w:type="pct"/>
          </w:tcPr>
          <w:p w14:paraId="696D7CE1" w14:textId="77777777" w:rsidR="004F5D54" w:rsidRDefault="004F5D54" w:rsidP="004F5D54">
            <w:pPr>
              <w:pStyle w:val="TableTextColHead"/>
              <w:keepLines/>
              <w:widowControl w:val="0"/>
              <w:jc w:val="left"/>
              <w:rPr>
                <w:b w:val="0"/>
                <w:bCs/>
                <w:color w:val="000000"/>
                <w:sz w:val="18"/>
                <w:szCs w:val="18"/>
              </w:rPr>
            </w:pPr>
            <w:r>
              <w:rPr>
                <w:b w:val="0"/>
                <w:bCs/>
                <w:color w:val="000000"/>
                <w:sz w:val="18"/>
                <w:szCs w:val="18"/>
              </w:rPr>
              <w:t>Pirexia</w:t>
            </w:r>
          </w:p>
        </w:tc>
        <w:tc>
          <w:tcPr>
            <w:tcW w:w="730" w:type="pct"/>
          </w:tcPr>
          <w:p w14:paraId="285CC60A" w14:textId="77777777" w:rsidR="004F5D54" w:rsidRDefault="004F5D54" w:rsidP="004F5D54">
            <w:pPr>
              <w:pStyle w:val="TableTextColHead"/>
              <w:keepLines/>
              <w:widowControl w:val="0"/>
              <w:jc w:val="left"/>
              <w:rPr>
                <w:b w:val="0"/>
                <w:bCs/>
                <w:noProof/>
                <w:color w:val="000000"/>
                <w:sz w:val="18"/>
                <w:szCs w:val="18"/>
                <w:lang w:val="pt-PT"/>
              </w:rPr>
            </w:pPr>
          </w:p>
        </w:tc>
        <w:tc>
          <w:tcPr>
            <w:tcW w:w="730" w:type="pct"/>
          </w:tcPr>
          <w:p w14:paraId="0A26429B" w14:textId="77777777" w:rsidR="004F5D54" w:rsidRDefault="004F5D54" w:rsidP="004F5D54">
            <w:pPr>
              <w:pStyle w:val="TableTextColHead"/>
              <w:keepLines/>
              <w:widowControl w:val="0"/>
              <w:jc w:val="left"/>
              <w:rPr>
                <w:b w:val="0"/>
                <w:bCs/>
                <w:color w:val="000000"/>
                <w:sz w:val="18"/>
                <w:szCs w:val="18"/>
              </w:rPr>
            </w:pPr>
          </w:p>
        </w:tc>
        <w:tc>
          <w:tcPr>
            <w:tcW w:w="730" w:type="pct"/>
          </w:tcPr>
          <w:p w14:paraId="78D5E708" w14:textId="77777777" w:rsidR="004F5D54" w:rsidRDefault="004F5D54" w:rsidP="004F5D54">
            <w:pPr>
              <w:pStyle w:val="TableTextColHead"/>
              <w:jc w:val="left"/>
              <w:rPr>
                <w:b w:val="0"/>
                <w:bCs/>
                <w:noProof/>
                <w:color w:val="000000"/>
                <w:sz w:val="18"/>
                <w:szCs w:val="18"/>
                <w:lang w:val="pt-PT"/>
              </w:rPr>
            </w:pPr>
          </w:p>
        </w:tc>
        <w:tc>
          <w:tcPr>
            <w:tcW w:w="730" w:type="pct"/>
          </w:tcPr>
          <w:p w14:paraId="410D1CFC" w14:textId="77777777" w:rsidR="004F5D54" w:rsidRDefault="004F5D54" w:rsidP="004F5D54">
            <w:pPr>
              <w:pStyle w:val="TableTextColHead"/>
              <w:jc w:val="left"/>
              <w:rPr>
                <w:b w:val="0"/>
                <w:bCs/>
                <w:color w:val="000000"/>
                <w:sz w:val="18"/>
                <w:szCs w:val="18"/>
                <w:lang w:val="pt-PT"/>
              </w:rPr>
            </w:pPr>
          </w:p>
        </w:tc>
      </w:tr>
      <w:tr w:rsidR="004F5D54" w14:paraId="113A8907" w14:textId="77777777" w:rsidTr="00BB1BD8">
        <w:trPr>
          <w:cantSplit/>
          <w:jc w:val="center"/>
        </w:trPr>
        <w:tc>
          <w:tcPr>
            <w:tcW w:w="730" w:type="pct"/>
            <w:gridSpan w:val="3"/>
            <w:tcBorders>
              <w:left w:val="nil"/>
              <w:bottom w:val="nil"/>
              <w:right w:val="nil"/>
            </w:tcBorders>
          </w:tcPr>
          <w:p w14:paraId="251FA880" w14:textId="77777777" w:rsidR="004F5D54" w:rsidRDefault="004F5D54" w:rsidP="004F5D54">
            <w:pPr>
              <w:rPr>
                <w:sz w:val="18"/>
                <w:szCs w:val="18"/>
              </w:rPr>
            </w:pPr>
            <w:r>
              <w:rPr>
                <w:sz w:val="18"/>
                <w:szCs w:val="18"/>
              </w:rPr>
              <w:t>*ver Descrição das reações adversas selecionadas, abaixo.</w:t>
            </w:r>
          </w:p>
        </w:tc>
        <w:tc>
          <w:tcPr>
            <w:tcW w:w="730" w:type="pct"/>
            <w:gridSpan w:val="4"/>
            <w:tcBorders>
              <w:left w:val="nil"/>
              <w:bottom w:val="nil"/>
              <w:right w:val="nil"/>
            </w:tcBorders>
          </w:tcPr>
          <w:p w14:paraId="4A8FFF1B" w14:textId="77777777" w:rsidR="004F5D54" w:rsidRDefault="004F5D54" w:rsidP="004F5D54">
            <w:pPr>
              <w:pStyle w:val="TableTextFootnote"/>
              <w:overflowPunct w:val="0"/>
              <w:autoSpaceDE w:val="0"/>
              <w:autoSpaceDN w:val="0"/>
              <w:adjustRightInd w:val="0"/>
              <w:textAlignment w:val="baseline"/>
              <w:rPr>
                <w:color w:val="000000"/>
                <w:sz w:val="18"/>
                <w:szCs w:val="18"/>
                <w:lang w:val="pt-PT"/>
              </w:rPr>
            </w:pPr>
          </w:p>
        </w:tc>
      </w:tr>
    </w:tbl>
    <w:p w14:paraId="0DA77955" w14:textId="77777777" w:rsidR="001E4205" w:rsidRDefault="001E4205" w:rsidP="00B15980">
      <w:pPr>
        <w:tabs>
          <w:tab w:val="left" w:pos="567"/>
        </w:tabs>
        <w:rPr>
          <w:szCs w:val="22"/>
        </w:rPr>
      </w:pPr>
    </w:p>
    <w:p w14:paraId="6CE676A9" w14:textId="77777777" w:rsidR="001E4205" w:rsidRDefault="001E4205" w:rsidP="00B15980">
      <w:pPr>
        <w:tabs>
          <w:tab w:val="left" w:pos="567"/>
        </w:tabs>
        <w:rPr>
          <w:szCs w:val="22"/>
        </w:rPr>
      </w:pPr>
      <w:r>
        <w:rPr>
          <w:szCs w:val="22"/>
          <w:u w:val="single"/>
        </w:rPr>
        <w:t>Descrição das reações adversas selecionadas</w:t>
      </w:r>
    </w:p>
    <w:p w14:paraId="606327DB" w14:textId="77777777" w:rsidR="001E4205" w:rsidRDefault="001E4205" w:rsidP="00B15980">
      <w:pPr>
        <w:tabs>
          <w:tab w:val="left" w:pos="567"/>
        </w:tabs>
        <w:rPr>
          <w:szCs w:val="22"/>
        </w:rPr>
      </w:pPr>
    </w:p>
    <w:p w14:paraId="56FCDD24" w14:textId="77777777" w:rsidR="001E4205" w:rsidRDefault="001E4205" w:rsidP="00245ECB">
      <w:pPr>
        <w:rPr>
          <w:i/>
          <w:iCs/>
        </w:rPr>
      </w:pPr>
      <w:r>
        <w:rPr>
          <w:i/>
          <w:iCs/>
        </w:rPr>
        <w:t>Doenças malignas e distúrbios linfoproliferativos</w:t>
      </w:r>
    </w:p>
    <w:p w14:paraId="3DBC8D16" w14:textId="77777777" w:rsidR="001E4205" w:rsidRDefault="001E4205" w:rsidP="00B15980">
      <w:pPr>
        <w:tabs>
          <w:tab w:val="left" w:pos="567"/>
        </w:tabs>
        <w:rPr>
          <w:szCs w:val="22"/>
        </w:rPr>
      </w:pPr>
      <w:r>
        <w:rPr>
          <w:szCs w:val="22"/>
        </w:rPr>
        <w:t>Foram observados cento e vinte e nove (129) novos casos de doenças malignas de vários tipos em 4.114 doentes com artrite reumatoide tratados nos ensaios clínicos com Enbrel durante aproximadamente 6 anos, incluindo 231 doentes tratados com Enbrel em associação com o metotrexato no estudo controlado com comparadores ativos com a duração de 2 anos. As taxas e incidências observadas nestes ensaios clínicos foram idênticas às esperadas na população estudada. Foram notificados 2 casos de doenças malignas nos estudos clínicos com a duração de aproximadamente 2 anos, envolvendo 240 doentes com artrite psoriática tratados com Enbrel. Em estudos clínicos conduzidos durante mais de 2 anos com 351 doentes com espondilite anquilosante, foram notificados 6 casos de doenças malignas nos doentes tratados com Enbrel. Num grupo de 2.711 doentes com psoríase em placas tratados com Enbrel em estudos com dupla ocultação e estudos abertos com a duração de 2,5 anos, foram notificados 30 casos de doenças malignas e 43 casos de cancros da pele não melanoma.</w:t>
      </w:r>
    </w:p>
    <w:p w14:paraId="057D6B20" w14:textId="77777777" w:rsidR="001E4205" w:rsidRDefault="001E4205" w:rsidP="00B15980">
      <w:pPr>
        <w:tabs>
          <w:tab w:val="left" w:pos="567"/>
        </w:tabs>
        <w:rPr>
          <w:szCs w:val="22"/>
        </w:rPr>
      </w:pPr>
    </w:p>
    <w:p w14:paraId="37834DD8" w14:textId="77777777" w:rsidR="001E4205" w:rsidRDefault="001E4205" w:rsidP="00B15980">
      <w:pPr>
        <w:tabs>
          <w:tab w:val="left" w:pos="567"/>
        </w:tabs>
        <w:rPr>
          <w:szCs w:val="22"/>
        </w:rPr>
      </w:pPr>
      <w:r>
        <w:rPr>
          <w:szCs w:val="22"/>
        </w:rPr>
        <w:t>Foram notificados 18 casos de linfomas num grupo de 7.416 doentes tratados com Enbrel, nos ensaios clínicos na artrite reumatoide, artrite psoriática, espondilite anquilosante e psoríase.</w:t>
      </w:r>
    </w:p>
    <w:p w14:paraId="434E192E" w14:textId="77777777" w:rsidR="001E4205" w:rsidRDefault="001E4205" w:rsidP="00B15980">
      <w:pPr>
        <w:tabs>
          <w:tab w:val="left" w:pos="567"/>
        </w:tabs>
        <w:rPr>
          <w:szCs w:val="22"/>
        </w:rPr>
      </w:pPr>
    </w:p>
    <w:p w14:paraId="2628DF04" w14:textId="77777777" w:rsidR="001E4205" w:rsidRDefault="001E4205" w:rsidP="00B15980">
      <w:pPr>
        <w:tabs>
          <w:tab w:val="left" w:pos="567"/>
        </w:tabs>
        <w:rPr>
          <w:szCs w:val="22"/>
        </w:rPr>
      </w:pPr>
      <w:r>
        <w:rPr>
          <w:szCs w:val="22"/>
        </w:rPr>
        <w:t>No período pós</w:t>
      </w:r>
      <w:r>
        <w:rPr>
          <w:szCs w:val="22"/>
        </w:rPr>
        <w:noBreakHyphen/>
        <w:t>comercialização foram notificadas várias doenças malignas (incluindo carcinoma da mama e do pulmão e linfomas - ver secção 4.4).</w:t>
      </w:r>
    </w:p>
    <w:p w14:paraId="0900661C" w14:textId="77777777" w:rsidR="001E4205" w:rsidRDefault="001E4205" w:rsidP="00B15980">
      <w:pPr>
        <w:tabs>
          <w:tab w:val="left" w:pos="567"/>
        </w:tabs>
        <w:rPr>
          <w:szCs w:val="22"/>
        </w:rPr>
      </w:pPr>
    </w:p>
    <w:p w14:paraId="6F5A08DA" w14:textId="77777777" w:rsidR="001E4205" w:rsidRDefault="001E4205" w:rsidP="00245ECB">
      <w:pPr>
        <w:rPr>
          <w:i/>
          <w:iCs/>
        </w:rPr>
      </w:pPr>
      <w:r>
        <w:rPr>
          <w:i/>
          <w:iCs/>
        </w:rPr>
        <w:t>Reações no local de injeção</w:t>
      </w:r>
    </w:p>
    <w:p w14:paraId="6C127460" w14:textId="77777777" w:rsidR="001E4205" w:rsidRDefault="001E4205" w:rsidP="00B15980">
      <w:pPr>
        <w:tabs>
          <w:tab w:val="left" w:pos="567"/>
        </w:tabs>
        <w:rPr>
          <w:szCs w:val="22"/>
        </w:rPr>
      </w:pPr>
      <w:r>
        <w:rPr>
          <w:szCs w:val="22"/>
        </w:rPr>
        <w:lastRenderedPageBreak/>
        <w:t xml:space="preserve">Comparativamente ao placebo, os doentes com doenças reumáticas tratados com Enbrel tiveram uma incidência significativamente superior de reações no local de injeção (36% </w:t>
      </w:r>
      <w:r>
        <w:rPr>
          <w:i/>
          <w:iCs/>
          <w:szCs w:val="22"/>
        </w:rPr>
        <w:t>vs</w:t>
      </w:r>
      <w:r>
        <w:rPr>
          <w:szCs w:val="22"/>
        </w:rPr>
        <w:t xml:space="preserve"> 9%). As reações no local de injeção ocorreram habitualmente no primeiro mês. A duração média foi aproximadamente de 3 a 5 dias. A maioria das reações no local de injeção nos grupos de tratamento com Enbrel não foram tratadas, e a maioria dos doentes tratados foram-no com preparações tópicas tais como corticosteroides, ou anti-histamínicos orais. Por outro lado, alguns doentes tiveram uma recorrência de reações no local de injeção, caracterizada por uma reação dérmica no local de injeção mais recente acompanhada pelo aparecimento simultâneo de reações nos locais de injeções anteriores. Estas reações foram geralmente transitórias e não recorreram com o tratamento.</w:t>
      </w:r>
    </w:p>
    <w:p w14:paraId="1B077758" w14:textId="77777777" w:rsidR="001E4205" w:rsidRDefault="001E4205" w:rsidP="00B15980">
      <w:pPr>
        <w:tabs>
          <w:tab w:val="left" w:pos="567"/>
        </w:tabs>
        <w:rPr>
          <w:szCs w:val="22"/>
        </w:rPr>
      </w:pPr>
    </w:p>
    <w:p w14:paraId="087A372D" w14:textId="77777777" w:rsidR="001E4205" w:rsidRDefault="001E4205" w:rsidP="00B15980">
      <w:pPr>
        <w:tabs>
          <w:tab w:val="left" w:pos="567"/>
        </w:tabs>
        <w:rPr>
          <w:szCs w:val="22"/>
        </w:rPr>
      </w:pPr>
      <w:r>
        <w:rPr>
          <w:szCs w:val="22"/>
        </w:rPr>
        <w:t>Em doentes com psoríase em placas, nos ensaios clínicos controlados com placebo, aproximadamente 13,6% dos doentes tratados com Enbrel apresentaram reações no local de injeção, comparativamente a 3,4% dos doentes tratados com placebo nas primeiras 12 semanas de tratamento.</w:t>
      </w:r>
    </w:p>
    <w:p w14:paraId="53A36268" w14:textId="77777777" w:rsidR="001E4205" w:rsidRDefault="001E4205" w:rsidP="00B15980">
      <w:pPr>
        <w:tabs>
          <w:tab w:val="left" w:pos="567"/>
        </w:tabs>
        <w:rPr>
          <w:szCs w:val="22"/>
        </w:rPr>
      </w:pPr>
    </w:p>
    <w:p w14:paraId="3E031E4D" w14:textId="77777777" w:rsidR="001E4205" w:rsidRDefault="001E4205" w:rsidP="00245ECB">
      <w:pPr>
        <w:rPr>
          <w:i/>
          <w:iCs/>
        </w:rPr>
      </w:pPr>
      <w:r>
        <w:rPr>
          <w:i/>
          <w:iCs/>
        </w:rPr>
        <w:t>Infeções graves</w:t>
      </w:r>
    </w:p>
    <w:p w14:paraId="18AE46BE" w14:textId="77777777" w:rsidR="001E4205" w:rsidRDefault="001E4205" w:rsidP="00B15980">
      <w:pPr>
        <w:tabs>
          <w:tab w:val="left" w:pos="567"/>
        </w:tabs>
        <w:rPr>
          <w:szCs w:val="22"/>
        </w:rPr>
      </w:pPr>
      <w:r>
        <w:rPr>
          <w:szCs w:val="22"/>
        </w:rPr>
        <w:t xml:space="preserve">Nos ensaios controlados com placebo, não se observou aumento de incidência de infeções graves (fatais, com risco de vida ou que requereram hospitalização ou antibioterapia intravenosa). Ocorreram infeções graves em 6,3% dos doentes com artrite reumatoide tratados com Enbrel durante 48 meses. Estas incluíram abcesso (em vários locais), bacteriemia, bronquite, bursite, celulite, colecistite, diarreia, diverticulite, endocardite (suspeita), gastroenterite, hepatite B, herpes zóster, úlcera nos membros inferiores, infeção na boca, osteomielite, otite, peritonite, pneumonia, pielonefrite, sepsis, artrite séptica, sinusite, infeção cutânea, úlcera cutânea, infeção urinária, vasculite e infeção de feridas. No estudo controlado com comparadores ativos com a duração de 2 anos, no qual os doentes foram tratados com Enbrel isolado, metotrexato isolado ou Enbrel em associação com metotrexato, as taxas de infeções graves foram semelhantes entre os grupos de tratamento. No entanto, não se pode excluir que a associação de Enbrel com metotrexato possa estar relacionada com um aumento na taxa de infeções. </w:t>
      </w:r>
    </w:p>
    <w:p w14:paraId="70DCA789" w14:textId="77777777" w:rsidR="001E4205" w:rsidRDefault="001E4205" w:rsidP="00B15980">
      <w:pPr>
        <w:tabs>
          <w:tab w:val="left" w:pos="567"/>
        </w:tabs>
        <w:rPr>
          <w:szCs w:val="22"/>
        </w:rPr>
      </w:pPr>
    </w:p>
    <w:p w14:paraId="5C141BAB" w14:textId="77777777" w:rsidR="001E4205" w:rsidRDefault="001E4205" w:rsidP="00B15980">
      <w:pPr>
        <w:tabs>
          <w:tab w:val="left" w:pos="567"/>
        </w:tabs>
        <w:rPr>
          <w:szCs w:val="22"/>
        </w:rPr>
      </w:pPr>
      <w:r>
        <w:rPr>
          <w:szCs w:val="22"/>
        </w:rPr>
        <w:t>Não houve diferenças nas taxas de infeção entre os doentes com psoríase em placas tratados com Enbrel e os tratados com placebo em ensaios controlados com placebo com uma duração de 24 semanas. As infeções graves que ocorreram nos doentes tratados com Enbrel foram celulite, gastroenterite, pneumonia, colecistite, osteomielite, gastrite, apendicite, fasciite estreptocócica, miosite, choque séptico, diverticulite e abcesso. Nos ensaios com dupla ocultação e abertos na artrite psoriática foi notificada uma infeção grave num doente (pneumonia).</w:t>
      </w:r>
    </w:p>
    <w:p w14:paraId="0A76545A" w14:textId="77777777" w:rsidR="001E4205" w:rsidRDefault="001E4205" w:rsidP="00B15980">
      <w:pPr>
        <w:tabs>
          <w:tab w:val="left" w:pos="567"/>
        </w:tabs>
        <w:rPr>
          <w:szCs w:val="22"/>
        </w:rPr>
      </w:pPr>
    </w:p>
    <w:p w14:paraId="788EC361" w14:textId="77777777" w:rsidR="001E4205" w:rsidRDefault="001E4205" w:rsidP="00B15980">
      <w:pPr>
        <w:tabs>
          <w:tab w:val="left" w:pos="567"/>
        </w:tabs>
        <w:rPr>
          <w:szCs w:val="22"/>
        </w:rPr>
      </w:pPr>
      <w:r>
        <w:rPr>
          <w:szCs w:val="22"/>
        </w:rPr>
        <w:t>Durante a utilização de Enbrel foram notificados casos de infeções graves e fatais; os microrganismos causadores notificados incluíram bactérias, micobactérias (incluindo tuberculose), vírus e fungos. Alguns deles ocorreram poucas semanas após o início do tratamento com Enbrel em doentes com outras situações clínicas (por ex., diabetes, insuficiência cardíaca congestiva, história de infeções ativas ou crónicas) concomitantes com a artrite reumatoide (ver secção 4.4). O tratamento com Enbrel pode aumentar a mortalidade em doentes com sepsis estabelecida.</w:t>
      </w:r>
    </w:p>
    <w:p w14:paraId="17EA5368" w14:textId="77777777" w:rsidR="001E4205" w:rsidRDefault="001E4205" w:rsidP="00B15980">
      <w:pPr>
        <w:tabs>
          <w:tab w:val="left" w:pos="567"/>
        </w:tabs>
        <w:rPr>
          <w:szCs w:val="22"/>
        </w:rPr>
      </w:pPr>
    </w:p>
    <w:p w14:paraId="138E774E" w14:textId="1D973898" w:rsidR="001E4205" w:rsidRDefault="001E4205" w:rsidP="00B15980">
      <w:pPr>
        <w:tabs>
          <w:tab w:val="left" w:pos="567"/>
        </w:tabs>
        <w:rPr>
          <w:szCs w:val="22"/>
        </w:rPr>
      </w:pPr>
      <w:r>
        <w:rPr>
          <w:szCs w:val="22"/>
        </w:rPr>
        <w:t xml:space="preserve">Foram notificadas infeções oportunistas em associação com Enbrel incluindo infeções invasivas por fungos, parasitas (incluindo protozoários), vírus (incluindo herpes zóster), bactérias (incluindo </w:t>
      </w:r>
      <w:r>
        <w:rPr>
          <w:i/>
          <w:szCs w:val="22"/>
        </w:rPr>
        <w:t>Listeria</w:t>
      </w:r>
      <w:r>
        <w:rPr>
          <w:szCs w:val="22"/>
        </w:rPr>
        <w:t xml:space="preserve"> e </w:t>
      </w:r>
      <w:r>
        <w:rPr>
          <w:i/>
          <w:szCs w:val="22"/>
        </w:rPr>
        <w:t>Legionella</w:t>
      </w:r>
      <w:r>
        <w:rPr>
          <w:szCs w:val="22"/>
        </w:rPr>
        <w:t>), e micobactérias atípicas. Num conjunto de dados combinados de ensaios clínicos, a incidência total de infeções oportunistas foi de 0,09% para os 15.402 indivíduos tratados com Enbrel. A taxa de exposição ajustada foi de 0,06 acontecimentos por 100 doentes</w:t>
      </w:r>
      <w:r w:rsidR="00123EF3">
        <w:rPr>
          <w:szCs w:val="22"/>
        </w:rPr>
        <w:t>-</w:t>
      </w:r>
      <w:r>
        <w:rPr>
          <w:szCs w:val="22"/>
        </w:rPr>
        <w:t>ano. Na experiência pós</w:t>
      </w:r>
      <w:r>
        <w:rPr>
          <w:szCs w:val="22"/>
        </w:rPr>
        <w:noBreakHyphen/>
        <w:t xml:space="preserve">comercialização, aproximadamente metade de todos os casos notificados de infeções oportunistas em todo o mundo foram de infeções fúngicas invasivas. As infeções fúngicas invasivas mais frequentemente notificadas incluiram </w:t>
      </w:r>
      <w:r>
        <w:rPr>
          <w:i/>
          <w:szCs w:val="22"/>
        </w:rPr>
        <w:t>Candida</w:t>
      </w:r>
      <w:r>
        <w:rPr>
          <w:szCs w:val="22"/>
        </w:rPr>
        <w:t xml:space="preserve">, </w:t>
      </w:r>
      <w:r>
        <w:rPr>
          <w:i/>
          <w:iCs/>
          <w:szCs w:val="22"/>
        </w:rPr>
        <w:t>Pneumocystis</w:t>
      </w:r>
      <w:r>
        <w:rPr>
          <w:szCs w:val="22"/>
        </w:rPr>
        <w:t xml:space="preserve">, </w:t>
      </w:r>
      <w:r>
        <w:rPr>
          <w:i/>
          <w:szCs w:val="22"/>
        </w:rPr>
        <w:t>Aspergillus,</w:t>
      </w:r>
      <w:r>
        <w:rPr>
          <w:szCs w:val="22"/>
        </w:rPr>
        <w:t xml:space="preserve"> e</w:t>
      </w:r>
      <w:r>
        <w:rPr>
          <w:i/>
          <w:szCs w:val="22"/>
        </w:rPr>
        <w:t xml:space="preserve"> Histoplasma. </w:t>
      </w:r>
      <w:r>
        <w:rPr>
          <w:szCs w:val="22"/>
        </w:rPr>
        <w:t>As infeções fúngicas invasivas foram responsáveis por mais de metade dos casos fatais entre os doentes que desenvolveram infeções oportunistas. A maioria dos relatos com desfecho fatal ocorreu em doentes com pneumonia po</w:t>
      </w:r>
      <w:r>
        <w:rPr>
          <w:i/>
          <w:szCs w:val="22"/>
        </w:rPr>
        <w:t xml:space="preserve">r </w:t>
      </w:r>
      <w:r>
        <w:rPr>
          <w:i/>
          <w:iCs/>
          <w:szCs w:val="22"/>
        </w:rPr>
        <w:t>Pneumocystis</w:t>
      </w:r>
      <w:r>
        <w:rPr>
          <w:szCs w:val="22"/>
        </w:rPr>
        <w:t>, infeções fúngicas sistémicas não especificadas e aspergilose (ver secção 4.4).</w:t>
      </w:r>
    </w:p>
    <w:p w14:paraId="5B83997E" w14:textId="77777777" w:rsidR="001E4205" w:rsidRDefault="001E4205" w:rsidP="00B15980">
      <w:pPr>
        <w:tabs>
          <w:tab w:val="left" w:pos="567"/>
        </w:tabs>
        <w:rPr>
          <w:szCs w:val="22"/>
        </w:rPr>
      </w:pPr>
    </w:p>
    <w:p w14:paraId="62A44C6A" w14:textId="77777777" w:rsidR="001E4205" w:rsidRDefault="001E4205" w:rsidP="00245ECB">
      <w:pPr>
        <w:rPr>
          <w:i/>
          <w:iCs/>
        </w:rPr>
      </w:pPr>
      <w:r>
        <w:rPr>
          <w:i/>
          <w:iCs/>
        </w:rPr>
        <w:t>Autoanticorpos</w:t>
      </w:r>
    </w:p>
    <w:p w14:paraId="54146FF3" w14:textId="77777777" w:rsidR="001E4205" w:rsidRDefault="001E4205" w:rsidP="00DF1F90">
      <w:pPr>
        <w:keepNext/>
        <w:tabs>
          <w:tab w:val="left" w:pos="567"/>
        </w:tabs>
        <w:rPr>
          <w:szCs w:val="22"/>
        </w:rPr>
      </w:pPr>
      <w:r>
        <w:rPr>
          <w:szCs w:val="22"/>
        </w:rPr>
        <w:lastRenderedPageBreak/>
        <w:t>A presença de anticorpos no soro dos doentes adultos foi analisada em vários momentos. Dos doentes com artrite reumatoide nos quais foi avaliada a presença de anticorpos antinucleares (ANA), a percentagem de doentes que desenvolveram novos ANA positivos (</w:t>
      </w:r>
      <w:r>
        <w:rPr>
          <w:szCs w:val="22"/>
        </w:rPr>
        <w:sym w:font="Symbol" w:char="F0B3"/>
      </w:r>
      <w:r>
        <w:rPr>
          <w:szCs w:val="22"/>
        </w:rPr>
        <w:t xml:space="preserve"> 1:40) foi superior nos doentes tratados com Enbrel (11%) do que nos doentes tratados com placebo (5%). A percentagem de doentes que desenvolveram novos anticorpos antidupla hélice de ADN positivos foi também superior por radioimunoensaio (15% dos doentes tratados com Enbrel comparativamente com 4% dos doentes tratados com placebo) e com o ensaio </w:t>
      </w:r>
      <w:r>
        <w:rPr>
          <w:i/>
          <w:iCs/>
          <w:szCs w:val="22"/>
        </w:rPr>
        <w:t xml:space="preserve">Crithidia luciliae </w:t>
      </w:r>
      <w:r>
        <w:rPr>
          <w:szCs w:val="22"/>
        </w:rPr>
        <w:t>(3% dos doentes tratados com Enbrel comparativamente com nenhum dos doentes tratados com placebo). A proporção de doentes tratados com Enbrel que desenvolveram anticorpos anticardiolipina aumentou de forma idêntica comparativamente com os doentes tratados com placebo. Desconhece-se o impacto do tratamento prolongado com o Enbrel no desenvolvimento de doenças autoimunes.</w:t>
      </w:r>
    </w:p>
    <w:p w14:paraId="2F179745" w14:textId="77777777" w:rsidR="001E4205" w:rsidRDefault="001E4205" w:rsidP="00B15980">
      <w:pPr>
        <w:tabs>
          <w:tab w:val="left" w:pos="567"/>
        </w:tabs>
        <w:rPr>
          <w:szCs w:val="22"/>
        </w:rPr>
      </w:pPr>
    </w:p>
    <w:p w14:paraId="3712EB50" w14:textId="77777777" w:rsidR="001E4205" w:rsidRDefault="001E4205" w:rsidP="00B15980">
      <w:pPr>
        <w:tabs>
          <w:tab w:val="left" w:pos="567"/>
        </w:tabs>
        <w:rPr>
          <w:szCs w:val="22"/>
        </w:rPr>
      </w:pPr>
      <w:r>
        <w:rPr>
          <w:szCs w:val="22"/>
        </w:rPr>
        <w:t>Foram notificados casos raros de doentes, incluindo aqueles com fator reumatoide positivo, que desenvolveram outros autoanticorpos conjuntamente com uma síndrome tipo lúpus ou erupções cutâneas compatíveis com lúpus cutâneo subagudo ou lúpus discoide pela apresentação clínica e biópsia.</w:t>
      </w:r>
    </w:p>
    <w:p w14:paraId="6BDA2D35" w14:textId="77777777" w:rsidR="001E4205" w:rsidRDefault="001E4205" w:rsidP="00B15980">
      <w:pPr>
        <w:tabs>
          <w:tab w:val="left" w:pos="567"/>
        </w:tabs>
        <w:rPr>
          <w:szCs w:val="22"/>
        </w:rPr>
      </w:pPr>
    </w:p>
    <w:p w14:paraId="2C053F98" w14:textId="77777777" w:rsidR="001E4205" w:rsidRDefault="001E4205" w:rsidP="00245ECB">
      <w:pPr>
        <w:rPr>
          <w:i/>
          <w:iCs/>
        </w:rPr>
      </w:pPr>
      <w:r>
        <w:rPr>
          <w:i/>
          <w:iCs/>
        </w:rPr>
        <w:t>Pancitopenia e anemia aplástica</w:t>
      </w:r>
    </w:p>
    <w:p w14:paraId="60656F14" w14:textId="77777777" w:rsidR="001E4205" w:rsidRDefault="001E4205" w:rsidP="00B15980">
      <w:pPr>
        <w:tabs>
          <w:tab w:val="left" w:pos="567"/>
        </w:tabs>
        <w:rPr>
          <w:szCs w:val="22"/>
        </w:rPr>
      </w:pPr>
      <w:r>
        <w:rPr>
          <w:szCs w:val="22"/>
        </w:rPr>
        <w:t>Após comercialização foram notificados casos de pancitopenia e anemia aplástica, alguns dos quais fatais (ver secção 4.4).</w:t>
      </w:r>
    </w:p>
    <w:p w14:paraId="2E632955" w14:textId="77777777" w:rsidR="001E4205" w:rsidRDefault="001E4205" w:rsidP="00245ECB"/>
    <w:p w14:paraId="2D357E44" w14:textId="77777777" w:rsidR="001E4205" w:rsidRDefault="001E4205" w:rsidP="003417D4">
      <w:pPr>
        <w:keepNext/>
        <w:tabs>
          <w:tab w:val="left" w:pos="567"/>
        </w:tabs>
        <w:rPr>
          <w:i/>
          <w:szCs w:val="22"/>
        </w:rPr>
      </w:pPr>
      <w:r>
        <w:rPr>
          <w:i/>
          <w:szCs w:val="22"/>
        </w:rPr>
        <w:t>Doença pulmonar intersticial</w:t>
      </w:r>
    </w:p>
    <w:p w14:paraId="7839CF1E" w14:textId="77777777" w:rsidR="001E4205" w:rsidRDefault="001E4205" w:rsidP="003417D4">
      <w:pPr>
        <w:keepNext/>
        <w:tabs>
          <w:tab w:val="left" w:pos="567"/>
        </w:tabs>
        <w:rPr>
          <w:szCs w:val="22"/>
        </w:rPr>
      </w:pPr>
      <w:r>
        <w:rPr>
          <w:szCs w:val="22"/>
        </w:rPr>
        <w:t>Em ensaios clínicos controlados de etanercept em todas as indicações, a frequência (proporção da incidência) da doença pulmonar intersticial em doentes tratados com etanercept sem metotrexato concomitante foi de 0,06% (categoria de frequência, rara). Nos ensaios clínicos controlados que permitiram o tratamento concomitante de etanercept com metotrexato, a frequência (proporção da incidência) da doença pulmonar intersticial foi de 0,47% (categoria de frequência, pouco frequente). Após comercialização foram notificados casos de doença pulmonar intersticial (incluindo pneumonite e fibrose pulmonar), alguns dos quais fatais.</w:t>
      </w:r>
    </w:p>
    <w:p w14:paraId="5CCB98A0" w14:textId="77777777" w:rsidR="001E4205" w:rsidRDefault="001E4205" w:rsidP="00B15980">
      <w:pPr>
        <w:tabs>
          <w:tab w:val="left" w:pos="567"/>
        </w:tabs>
        <w:rPr>
          <w:szCs w:val="22"/>
        </w:rPr>
      </w:pPr>
    </w:p>
    <w:p w14:paraId="09AB0D2B" w14:textId="77777777" w:rsidR="001E4205" w:rsidRDefault="001E4205" w:rsidP="00B15980">
      <w:pPr>
        <w:keepNext/>
        <w:tabs>
          <w:tab w:val="left" w:pos="567"/>
        </w:tabs>
        <w:rPr>
          <w:i/>
          <w:szCs w:val="22"/>
        </w:rPr>
      </w:pPr>
      <w:r>
        <w:rPr>
          <w:i/>
          <w:szCs w:val="22"/>
        </w:rPr>
        <w:t>Tratamento concomitante com anacinra</w:t>
      </w:r>
    </w:p>
    <w:p w14:paraId="0224D256" w14:textId="77777777" w:rsidR="001E4205" w:rsidRDefault="001E4205" w:rsidP="00B15980">
      <w:pPr>
        <w:keepNext/>
        <w:tabs>
          <w:tab w:val="left" w:pos="567"/>
        </w:tabs>
        <w:rPr>
          <w:szCs w:val="22"/>
        </w:rPr>
      </w:pPr>
      <w:r>
        <w:rPr>
          <w:szCs w:val="22"/>
        </w:rPr>
        <w:t>Em estudos realizados, observou-se um maior índice de infeções graves quando os doentes adultos receberam tratamento concomitante com Enbrel e anacinra comparativamente à utilização isolada de Enbrel e 2% dos doentes (3/139) desenvolveram neutropenia (contagem absoluta de neutrófilos &lt; 1.000/mm</w:t>
      </w:r>
      <w:r>
        <w:rPr>
          <w:szCs w:val="22"/>
          <w:vertAlign w:val="superscript"/>
        </w:rPr>
        <w:t>3</w:t>
      </w:r>
      <w:r>
        <w:rPr>
          <w:szCs w:val="22"/>
        </w:rPr>
        <w:t>). Um doente com neutropenia desenvolveu celulite que resolveu após hospitalização (ver secções 4.4 e 4.5).</w:t>
      </w:r>
    </w:p>
    <w:p w14:paraId="59A5EB0F" w14:textId="77777777" w:rsidR="001E4205" w:rsidRDefault="001E4205" w:rsidP="00B15980">
      <w:pPr>
        <w:tabs>
          <w:tab w:val="left" w:pos="567"/>
        </w:tabs>
        <w:rPr>
          <w:szCs w:val="22"/>
        </w:rPr>
      </w:pPr>
    </w:p>
    <w:p w14:paraId="4D3772AC" w14:textId="77777777" w:rsidR="001E4205" w:rsidRDefault="001E4205" w:rsidP="00C23044">
      <w:pPr>
        <w:rPr>
          <w:i/>
        </w:rPr>
      </w:pPr>
      <w:r>
        <w:rPr>
          <w:i/>
        </w:rPr>
        <w:t>Enzimas hepáticas elevadas</w:t>
      </w:r>
    </w:p>
    <w:p w14:paraId="63370141" w14:textId="77777777" w:rsidR="001E4205" w:rsidRDefault="001E4205" w:rsidP="00C23044">
      <w:pPr>
        <w:tabs>
          <w:tab w:val="left" w:pos="567"/>
        </w:tabs>
      </w:pPr>
      <w:r>
        <w:t>Nos períodos em dupla ocultação de ensaios clínicos controlados de etanercept em todas as indicações, a frequência (proporção da incidência) de acontecimentos adversos de enzimas hepáticas elevadas em doentes tratados com etanercept sem metotrexato concomitante foi de 0,54% (categoria de frequência, pouco frequente). Nos períodos em dupla ocultação de ensaios clínicos controlados que permitiram o tratamento concomitante de etanercept com metotrexato, a frequência (proporção de incidência) de acontecimentos adversos de enzimas hepáticas elevadas foi de 4,18% (categoria de frequência, frequente).</w:t>
      </w:r>
    </w:p>
    <w:p w14:paraId="50381379" w14:textId="77777777" w:rsidR="001E4205" w:rsidRDefault="001E4205" w:rsidP="00C23044">
      <w:pPr>
        <w:tabs>
          <w:tab w:val="left" w:pos="567"/>
        </w:tabs>
      </w:pPr>
    </w:p>
    <w:p w14:paraId="124FE246" w14:textId="77777777" w:rsidR="001E4205" w:rsidRDefault="001E4205" w:rsidP="005716AE">
      <w:pPr>
        <w:keepNext/>
        <w:tabs>
          <w:tab w:val="left" w:pos="567"/>
        </w:tabs>
        <w:snapToGrid w:val="0"/>
        <w:rPr>
          <w:i/>
          <w:iCs/>
          <w:szCs w:val="22"/>
        </w:rPr>
      </w:pPr>
      <w:r>
        <w:rPr>
          <w:i/>
          <w:iCs/>
          <w:szCs w:val="22"/>
        </w:rPr>
        <w:t>Hepatite autoimune</w:t>
      </w:r>
    </w:p>
    <w:p w14:paraId="1DA85EB0" w14:textId="77777777" w:rsidR="001E4205" w:rsidRDefault="001E4205" w:rsidP="005716AE">
      <w:pPr>
        <w:tabs>
          <w:tab w:val="left" w:pos="567"/>
        </w:tabs>
      </w:pPr>
      <w:r>
        <w:rPr>
          <w:szCs w:val="22"/>
        </w:rPr>
        <w:t>Em ensaios clínicos controlados de etanercept em todas as indicações, a frequência (proporção da incidência) da hepatite autoimune em doentes tratados com etanercept sem metotrexato concomitante foi de 0,02% (categoria de frequência, rara). Nos ensaios clínicos controlados que permitiram o tratamento concomitante de etanercept com metotrexato, a frequência (proporção da incidência) da hepatite autoimune foi de 0,24% (categoria de frequência, pouco frequente).</w:t>
      </w:r>
    </w:p>
    <w:p w14:paraId="5F4555CF" w14:textId="77777777" w:rsidR="001E4205" w:rsidRDefault="001E4205" w:rsidP="00C23044">
      <w:pPr>
        <w:tabs>
          <w:tab w:val="left" w:pos="567"/>
        </w:tabs>
        <w:rPr>
          <w:szCs w:val="22"/>
        </w:rPr>
      </w:pPr>
    </w:p>
    <w:p w14:paraId="01F9D82B" w14:textId="77777777" w:rsidR="001E4205" w:rsidRDefault="001E4205" w:rsidP="00BC2B42">
      <w:pPr>
        <w:keepNext/>
        <w:tabs>
          <w:tab w:val="left" w:pos="567"/>
        </w:tabs>
        <w:snapToGrid w:val="0"/>
        <w:rPr>
          <w:szCs w:val="22"/>
          <w:u w:val="single"/>
        </w:rPr>
      </w:pPr>
      <w:r>
        <w:rPr>
          <w:szCs w:val="22"/>
          <w:u w:val="single"/>
        </w:rPr>
        <w:t>População pediátrica</w:t>
      </w:r>
    </w:p>
    <w:p w14:paraId="68E6A7A9" w14:textId="77777777" w:rsidR="001E4205" w:rsidRDefault="001E4205" w:rsidP="00BC2B42">
      <w:pPr>
        <w:keepNext/>
        <w:tabs>
          <w:tab w:val="left" w:pos="567"/>
        </w:tabs>
        <w:rPr>
          <w:szCs w:val="22"/>
        </w:rPr>
      </w:pPr>
    </w:p>
    <w:p w14:paraId="73BAE785" w14:textId="77777777" w:rsidR="001E4205" w:rsidRDefault="001E4205" w:rsidP="00245ECB">
      <w:pPr>
        <w:rPr>
          <w:i/>
          <w:iCs/>
        </w:rPr>
      </w:pPr>
      <w:r>
        <w:rPr>
          <w:i/>
          <w:iCs/>
        </w:rPr>
        <w:t>Efeitos indesejáveis em doentes pediátricos com artrite idiopática juvenil</w:t>
      </w:r>
    </w:p>
    <w:p w14:paraId="6450C416" w14:textId="77777777" w:rsidR="001E4205" w:rsidRDefault="001E4205" w:rsidP="00BC2B42">
      <w:pPr>
        <w:keepNext/>
        <w:tabs>
          <w:tab w:val="left" w:pos="567"/>
        </w:tabs>
        <w:rPr>
          <w:szCs w:val="22"/>
        </w:rPr>
      </w:pPr>
      <w:r>
        <w:rPr>
          <w:szCs w:val="22"/>
        </w:rPr>
        <w:lastRenderedPageBreak/>
        <w:t>De uma forma geral, os acontecimentos adversos nos doentes pediátricos com artrite idiopática juvenil foram semelhantes em frequência e tipo aos observados em doentes adultos. As diferenças relativamente aos adultos, bem como outras considerações especiais são referidas nos parágrafos seguintes.</w:t>
      </w:r>
    </w:p>
    <w:p w14:paraId="097F7A0E" w14:textId="77777777" w:rsidR="001E4205" w:rsidRDefault="001E4205" w:rsidP="00B15980">
      <w:pPr>
        <w:tabs>
          <w:tab w:val="left" w:pos="567"/>
        </w:tabs>
        <w:rPr>
          <w:szCs w:val="22"/>
        </w:rPr>
      </w:pPr>
    </w:p>
    <w:p w14:paraId="7A7A1A70" w14:textId="77777777" w:rsidR="001E4205" w:rsidRDefault="001E4205" w:rsidP="00B15980">
      <w:pPr>
        <w:rPr>
          <w:szCs w:val="22"/>
        </w:rPr>
      </w:pPr>
      <w:r>
        <w:rPr>
          <w:szCs w:val="22"/>
        </w:rPr>
        <w:t xml:space="preserve">Os tipos de infeções observadas em ensaios clínicos em doentes dos 2 aos 18 anos de idade com artrite idiopática juvenil foram, em geral, ligeiras a moderadas e consistentes com as habitualmente observadas em populações pediátricas no ambulatório. Os acontecimentos adversos graves notificados incluíram varicela com sinais e sintomas de meningite asséptica que curou sem sequelas (ver também secção 4.4), apendicite, gastroenterite, depressão/distúrbios da personalidade, úlcera cutânea, esofagite/gastrite, choque séptico por estreptococos do grupo A, diabetes </w:t>
      </w:r>
      <w:r>
        <w:rPr>
          <w:i/>
          <w:szCs w:val="22"/>
        </w:rPr>
        <w:t>mellitus</w:t>
      </w:r>
      <w:r>
        <w:rPr>
          <w:szCs w:val="22"/>
        </w:rPr>
        <w:t xml:space="preserve"> tipo I e infeções dos tecidos moles e das feridas pós-operatórias.</w:t>
      </w:r>
    </w:p>
    <w:p w14:paraId="39553319" w14:textId="77777777" w:rsidR="001E4205" w:rsidRDefault="001E4205" w:rsidP="00B15980">
      <w:pPr>
        <w:rPr>
          <w:szCs w:val="22"/>
        </w:rPr>
      </w:pPr>
    </w:p>
    <w:p w14:paraId="14961C07" w14:textId="77777777" w:rsidR="001E4205" w:rsidRDefault="001E4205" w:rsidP="00F00A25">
      <w:pPr>
        <w:widowControl w:val="0"/>
        <w:tabs>
          <w:tab w:val="left" w:pos="567"/>
        </w:tabs>
        <w:rPr>
          <w:szCs w:val="22"/>
        </w:rPr>
      </w:pPr>
      <w:r>
        <w:rPr>
          <w:szCs w:val="22"/>
        </w:rPr>
        <w:t>Num ensaio realizado em crianças dos 4 aos 17 anos de idade com artrite idiopática juvenil, 43 das 69 crianças (62%) tiveram uma infeção enquanto tomaram Enbrel durante 3 meses do estudo (parte 1 aberto) e a frequência e gravidade das infeções foram idênticas nos 58 doentes que completaram os 12 meses de extensão da terapêutica em ensaio aberto. Os tipos e proporção dos acontecimentos adversos em doentes com artrite idiopática juvenil foram semelhantes aos observados em ensaios com Enbrel em doentes adultos com artrite reumatoide e a maioria foram ligeiros. Vários acontecimentos adversos foram notificados com maior frequência nos 69 doentes com artrite idiopática juvenil tratados com Enbrel durante 3 meses comparativamente com os 349 doentes adultos com artrite reumatoide. Estes incluíram cefaleias (19% dos doentes; 1,7 acontecimentos por doente ano), náuseas (9%, 1,0 acontecimentos por doente ano), dor abdominal (19%, 0,74 acontecimentos por doente ano) e vómitos (13%, 0,74 acontecimentos por doente ano).</w:t>
      </w:r>
    </w:p>
    <w:p w14:paraId="5DBDF921" w14:textId="77777777" w:rsidR="001E4205" w:rsidRDefault="001E4205" w:rsidP="00B15980">
      <w:pPr>
        <w:tabs>
          <w:tab w:val="left" w:pos="567"/>
        </w:tabs>
        <w:rPr>
          <w:szCs w:val="22"/>
        </w:rPr>
      </w:pPr>
    </w:p>
    <w:p w14:paraId="5C0B56DB" w14:textId="77777777" w:rsidR="001E4205" w:rsidRDefault="001E4205" w:rsidP="00B15980">
      <w:pPr>
        <w:tabs>
          <w:tab w:val="left" w:pos="567"/>
        </w:tabs>
        <w:rPr>
          <w:szCs w:val="22"/>
        </w:rPr>
      </w:pPr>
      <w:r>
        <w:rPr>
          <w:szCs w:val="22"/>
        </w:rPr>
        <w:t>Nos ensaios clínicos em doentes com artrite idiopática juvenil, foram notificados 4 casos de síndrome de ativação dos macrófagos.</w:t>
      </w:r>
    </w:p>
    <w:p w14:paraId="3A0FF0AB" w14:textId="77777777" w:rsidR="001E4205" w:rsidRDefault="001E4205" w:rsidP="00B15980">
      <w:pPr>
        <w:tabs>
          <w:tab w:val="left" w:pos="0"/>
        </w:tabs>
        <w:suppressAutoHyphens/>
        <w:ind w:right="11"/>
        <w:rPr>
          <w:szCs w:val="22"/>
        </w:rPr>
      </w:pPr>
    </w:p>
    <w:p w14:paraId="1090932F" w14:textId="77777777" w:rsidR="001E4205" w:rsidRDefault="001E4205" w:rsidP="00B15980">
      <w:pPr>
        <w:tabs>
          <w:tab w:val="left" w:pos="0"/>
        </w:tabs>
        <w:suppressAutoHyphens/>
        <w:ind w:right="11"/>
        <w:rPr>
          <w:i/>
          <w:szCs w:val="22"/>
        </w:rPr>
      </w:pPr>
      <w:r>
        <w:rPr>
          <w:i/>
          <w:szCs w:val="22"/>
        </w:rPr>
        <w:t>Efeitos indesejáveis em doentes pediátricos com psoríase em placas</w:t>
      </w:r>
    </w:p>
    <w:p w14:paraId="156B3B5B" w14:textId="77777777" w:rsidR="001E4205" w:rsidRDefault="001E4205" w:rsidP="00B15980">
      <w:pPr>
        <w:tabs>
          <w:tab w:val="left" w:pos="0"/>
        </w:tabs>
        <w:suppressAutoHyphens/>
        <w:ind w:right="11"/>
        <w:rPr>
          <w:szCs w:val="22"/>
        </w:rPr>
      </w:pPr>
      <w:r>
        <w:rPr>
          <w:szCs w:val="22"/>
        </w:rPr>
        <w:t>Num estudo com a duração de 48 semanas realizado em 211 crianças com idades compreendidas entre os 4 e os 17 anos com psoríase em placas pediátrica, os acontecimentos adversos notificados foram semelhantes aos observados em estudos anteriores realizados em adultos com psoríase em placas.</w:t>
      </w:r>
    </w:p>
    <w:p w14:paraId="4DD0DE43" w14:textId="77777777" w:rsidR="001E4205" w:rsidRDefault="001E4205" w:rsidP="00B15980">
      <w:pPr>
        <w:tabs>
          <w:tab w:val="left" w:pos="567"/>
        </w:tabs>
        <w:suppressAutoHyphens/>
        <w:ind w:left="567" w:right="11" w:hanging="567"/>
        <w:rPr>
          <w:szCs w:val="22"/>
        </w:rPr>
      </w:pPr>
    </w:p>
    <w:p w14:paraId="60EB7FC3" w14:textId="77777777" w:rsidR="001E4205" w:rsidRDefault="001E4205" w:rsidP="005F202C">
      <w:pPr>
        <w:suppressAutoHyphens/>
        <w:rPr>
          <w:szCs w:val="22"/>
          <w:u w:val="single"/>
        </w:rPr>
      </w:pPr>
      <w:r>
        <w:rPr>
          <w:noProof/>
          <w:szCs w:val="22"/>
          <w:u w:val="single"/>
        </w:rPr>
        <w:t>Notificação de suspeitas de reações adversas</w:t>
      </w:r>
    </w:p>
    <w:p w14:paraId="45914A5C" w14:textId="3147F2A5" w:rsidR="001E4205" w:rsidRDefault="001E4205" w:rsidP="00BD295A">
      <w:pPr>
        <w:suppressAutoHyphens/>
        <w:rPr>
          <w:szCs w:val="22"/>
        </w:rPr>
      </w:pPr>
      <w:r>
        <w:rPr>
          <w:noProof/>
          <w:szCs w:val="22"/>
        </w:rPr>
        <w:t>A notificação de suspeitas de reações adversas após a autorização do medicamento é importante, uma vez que permite uma monitorização contínua da relação benefício-risco do medicamento.</w:t>
      </w:r>
      <w:r>
        <w:rPr>
          <w:szCs w:val="22"/>
        </w:rPr>
        <w:t xml:space="preserve"> Pede-se aos profissionais de saúde que notifiquem quaisquer suspeitas de reações adversas através </w:t>
      </w:r>
      <w:r w:rsidRPr="00A8533A">
        <w:rPr>
          <w:szCs w:val="22"/>
          <w:highlight w:val="lightGray"/>
        </w:rPr>
        <w:t xml:space="preserve">do sistema nacional de notificação mencionado no </w:t>
      </w:r>
      <w:r>
        <w:fldChar w:fldCharType="begin"/>
      </w:r>
      <w:r w:rsidR="00987366">
        <w:instrText>HYPERLINK "https://www.ema.europa.eu/docs/en_GB/document_library/Template_or_form/2013/03/WC500139752.doc"</w:instrText>
      </w:r>
      <w:r>
        <w:fldChar w:fldCharType="separate"/>
      </w:r>
      <w:r w:rsidRPr="00A8533A">
        <w:rPr>
          <w:rStyle w:val="Hyperlink"/>
          <w:szCs w:val="22"/>
          <w:highlight w:val="lightGray"/>
        </w:rPr>
        <w:t>Apêndice V</w:t>
      </w:r>
      <w:r>
        <w:fldChar w:fldCharType="end"/>
      </w:r>
      <w:r w:rsidRPr="00A8533A">
        <w:rPr>
          <w:szCs w:val="22"/>
          <w:highlight w:val="lightGray"/>
        </w:rPr>
        <w:t>.</w:t>
      </w:r>
    </w:p>
    <w:p w14:paraId="71DE8230" w14:textId="77777777" w:rsidR="001E4205" w:rsidRDefault="001E4205" w:rsidP="00B15980">
      <w:pPr>
        <w:tabs>
          <w:tab w:val="left" w:pos="567"/>
        </w:tabs>
        <w:suppressAutoHyphens/>
        <w:ind w:left="567" w:right="11" w:hanging="567"/>
        <w:rPr>
          <w:szCs w:val="22"/>
        </w:rPr>
      </w:pPr>
    </w:p>
    <w:p w14:paraId="00355251" w14:textId="77777777" w:rsidR="001E4205" w:rsidRDefault="001E4205" w:rsidP="00B15980">
      <w:pPr>
        <w:tabs>
          <w:tab w:val="left" w:pos="567"/>
        </w:tabs>
        <w:suppressAutoHyphens/>
        <w:ind w:left="567" w:right="11" w:hanging="567"/>
        <w:rPr>
          <w:b/>
          <w:bCs/>
          <w:szCs w:val="22"/>
        </w:rPr>
      </w:pPr>
      <w:r>
        <w:rPr>
          <w:b/>
          <w:bCs/>
          <w:szCs w:val="22"/>
        </w:rPr>
        <w:t>4.9</w:t>
      </w:r>
      <w:r>
        <w:rPr>
          <w:b/>
          <w:bCs/>
          <w:szCs w:val="22"/>
        </w:rPr>
        <w:tab/>
        <w:t>Sobredosagem</w:t>
      </w:r>
    </w:p>
    <w:p w14:paraId="18A3B00A" w14:textId="77777777" w:rsidR="001E4205" w:rsidRDefault="001E4205" w:rsidP="00B15980">
      <w:pPr>
        <w:tabs>
          <w:tab w:val="left" w:pos="567"/>
        </w:tabs>
        <w:rPr>
          <w:szCs w:val="22"/>
        </w:rPr>
      </w:pPr>
    </w:p>
    <w:p w14:paraId="5AA53577" w14:textId="77777777" w:rsidR="001E4205" w:rsidRDefault="001E4205" w:rsidP="00B15980">
      <w:pPr>
        <w:tabs>
          <w:tab w:val="left" w:pos="567"/>
          <w:tab w:val="left" w:pos="6498"/>
        </w:tabs>
        <w:rPr>
          <w:szCs w:val="22"/>
        </w:rPr>
      </w:pPr>
      <w:r>
        <w:rPr>
          <w:szCs w:val="22"/>
        </w:rPr>
        <w:t>Durante os estudos clínicos com doentes com artrite reumatoide não foram observadas toxicidades limitativas da dose. O nível de dose mais elevado avaliado foi uma dose de carga, por via intravenosa, de 32 mg/m</w:t>
      </w:r>
      <w:r>
        <w:rPr>
          <w:szCs w:val="22"/>
          <w:vertAlign w:val="superscript"/>
        </w:rPr>
        <w:t>2</w:t>
      </w:r>
      <w:r>
        <w:rPr>
          <w:szCs w:val="22"/>
        </w:rPr>
        <w:t xml:space="preserve"> seguida de doses de 16 mg/m</w:t>
      </w:r>
      <w:r>
        <w:rPr>
          <w:szCs w:val="22"/>
          <w:vertAlign w:val="superscript"/>
        </w:rPr>
        <w:t>2</w:t>
      </w:r>
      <w:r>
        <w:rPr>
          <w:szCs w:val="22"/>
        </w:rPr>
        <w:t xml:space="preserve">, </w:t>
      </w:r>
      <w:r>
        <w:rPr>
          <w:bCs/>
          <w:szCs w:val="22"/>
        </w:rPr>
        <w:t>por via</w:t>
      </w:r>
      <w:r>
        <w:rPr>
          <w:szCs w:val="22"/>
        </w:rPr>
        <w:t xml:space="preserve"> subcutânea, administradas duas vezes por semana. Um doente com artrite reumatoide administrou, por engano, 62 mg de Enbrel por via subcutânea duas vezes por semana durante três semanas sem que tenham surgido efeitos indesejáveis. Não há antídoto conhecido para o Enbrel.</w:t>
      </w:r>
    </w:p>
    <w:p w14:paraId="0F010988" w14:textId="77777777" w:rsidR="001E4205" w:rsidRDefault="001E4205" w:rsidP="00B15980">
      <w:pPr>
        <w:tabs>
          <w:tab w:val="left" w:pos="567"/>
        </w:tabs>
        <w:rPr>
          <w:szCs w:val="22"/>
        </w:rPr>
      </w:pPr>
    </w:p>
    <w:p w14:paraId="35D7504B" w14:textId="77777777" w:rsidR="001E4205" w:rsidRDefault="001E4205" w:rsidP="00B15980">
      <w:pPr>
        <w:tabs>
          <w:tab w:val="left" w:pos="567"/>
        </w:tabs>
        <w:rPr>
          <w:szCs w:val="22"/>
        </w:rPr>
      </w:pPr>
    </w:p>
    <w:p w14:paraId="20301554" w14:textId="77777777" w:rsidR="001E4205" w:rsidRDefault="001E4205" w:rsidP="00BC2B42">
      <w:pPr>
        <w:keepNext/>
        <w:tabs>
          <w:tab w:val="left" w:pos="567"/>
        </w:tabs>
        <w:rPr>
          <w:b/>
          <w:bCs/>
          <w:szCs w:val="22"/>
        </w:rPr>
      </w:pPr>
      <w:r>
        <w:rPr>
          <w:b/>
          <w:bCs/>
          <w:szCs w:val="22"/>
        </w:rPr>
        <w:t>5.</w:t>
      </w:r>
      <w:r>
        <w:rPr>
          <w:b/>
          <w:bCs/>
          <w:szCs w:val="22"/>
        </w:rPr>
        <w:tab/>
        <w:t>PROPRIEDADES FARMACOLÓGICAS</w:t>
      </w:r>
    </w:p>
    <w:p w14:paraId="6FAF0750" w14:textId="77777777" w:rsidR="001E4205" w:rsidRDefault="001E4205" w:rsidP="00BC2B42">
      <w:pPr>
        <w:keepNext/>
        <w:tabs>
          <w:tab w:val="left" w:pos="567"/>
        </w:tabs>
        <w:rPr>
          <w:szCs w:val="22"/>
        </w:rPr>
      </w:pPr>
    </w:p>
    <w:p w14:paraId="28B87310" w14:textId="77777777" w:rsidR="001E4205" w:rsidRDefault="001E4205" w:rsidP="00BC2B42">
      <w:pPr>
        <w:keepNext/>
        <w:tabs>
          <w:tab w:val="left" w:pos="567"/>
        </w:tabs>
        <w:suppressAutoHyphens/>
        <w:ind w:left="567" w:right="11" w:hanging="567"/>
        <w:rPr>
          <w:b/>
          <w:bCs/>
          <w:szCs w:val="22"/>
        </w:rPr>
      </w:pPr>
      <w:r>
        <w:rPr>
          <w:b/>
          <w:bCs/>
          <w:szCs w:val="22"/>
        </w:rPr>
        <w:t>5.1</w:t>
      </w:r>
      <w:r>
        <w:rPr>
          <w:b/>
          <w:bCs/>
          <w:szCs w:val="22"/>
        </w:rPr>
        <w:tab/>
        <w:t>Propriedades farmacodinâmicas</w:t>
      </w:r>
    </w:p>
    <w:p w14:paraId="4722EEF9" w14:textId="77777777" w:rsidR="001E4205" w:rsidRDefault="001E4205" w:rsidP="00B15980">
      <w:pPr>
        <w:tabs>
          <w:tab w:val="left" w:pos="567"/>
        </w:tabs>
        <w:rPr>
          <w:szCs w:val="22"/>
        </w:rPr>
      </w:pPr>
    </w:p>
    <w:p w14:paraId="2236AF35" w14:textId="77777777" w:rsidR="001E4205" w:rsidRDefault="001E4205" w:rsidP="00B15980">
      <w:pPr>
        <w:tabs>
          <w:tab w:val="left" w:pos="567"/>
        </w:tabs>
        <w:rPr>
          <w:szCs w:val="22"/>
        </w:rPr>
      </w:pPr>
      <w:r>
        <w:rPr>
          <w:szCs w:val="22"/>
        </w:rPr>
        <w:t>Grupo farmacoterapêutico: Imunossupressores, Inibidores do Fator de Necrose Tumoral alfa (TNF</w:t>
      </w:r>
      <w:r>
        <w:rPr>
          <w:szCs w:val="22"/>
        </w:rPr>
        <w:noBreakHyphen/>
        <w:t>α), Código ATC: L04AB01</w:t>
      </w:r>
    </w:p>
    <w:p w14:paraId="26EC5B8C" w14:textId="77777777" w:rsidR="001E4205" w:rsidRDefault="001E4205" w:rsidP="00B15980">
      <w:pPr>
        <w:tabs>
          <w:tab w:val="left" w:pos="567"/>
        </w:tabs>
        <w:rPr>
          <w:szCs w:val="22"/>
        </w:rPr>
      </w:pPr>
    </w:p>
    <w:p w14:paraId="5480D4C9" w14:textId="77777777" w:rsidR="001E4205" w:rsidRDefault="001E4205" w:rsidP="00B15980">
      <w:pPr>
        <w:tabs>
          <w:tab w:val="left" w:pos="567"/>
        </w:tabs>
        <w:rPr>
          <w:szCs w:val="22"/>
        </w:rPr>
      </w:pPr>
      <w:r>
        <w:rPr>
          <w:szCs w:val="22"/>
        </w:rPr>
        <w:lastRenderedPageBreak/>
        <w:t>O fator de necrose tumoral (TNF) é uma citoquina dominante no processo inflamatório da artrite reumatoide. Níveis elevados de TNF observam-se igualmente nas membranas sinoviais e nas placas psoriáticas de doentes com artrite psoriática e no soro e no tecido sinovial de doentes com espondilite anquilosante. Na psoríase em placas, a infiltração por células inflamatórias, incluindo células T, conduz ao aumento dos níveis de TNF nas lesões psoriáticas, comparativamente aos níveis na pele não envolvida. O etanercept é um inibidor competitivo da ligação do TNF aos seus recetores da superfície celular inibindo, deste modo, a atividade biológica do TNF. O TNF e a linfotoxina são citoquinas pró-inflamatórias que se ligam a dois recetores distintos da superfície celular: os recetores de fatores de necrose tumoral (TNFRs) de 55-kilodalton (p55) e 75</w:t>
      </w:r>
      <w:r>
        <w:rPr>
          <w:szCs w:val="22"/>
        </w:rPr>
        <w:noBreakHyphen/>
        <w:t xml:space="preserve">kilodalton (p75). Ambos os TNFRs existem naturalmente na forma solúvel e ligada à membrana. Pensa-se que os TNFRs solúveis regulem a atividade biológica do TNF. </w:t>
      </w:r>
    </w:p>
    <w:p w14:paraId="6D70156F" w14:textId="77777777" w:rsidR="001E4205" w:rsidRDefault="001E4205" w:rsidP="00B15980">
      <w:pPr>
        <w:tabs>
          <w:tab w:val="left" w:pos="567"/>
        </w:tabs>
        <w:rPr>
          <w:szCs w:val="22"/>
        </w:rPr>
      </w:pPr>
    </w:p>
    <w:p w14:paraId="7FF32B2C" w14:textId="77777777" w:rsidR="001E4205" w:rsidRDefault="001E4205" w:rsidP="00B15980">
      <w:pPr>
        <w:tabs>
          <w:tab w:val="left" w:pos="567"/>
        </w:tabs>
        <w:rPr>
          <w:szCs w:val="22"/>
        </w:rPr>
      </w:pPr>
      <w:r>
        <w:rPr>
          <w:szCs w:val="22"/>
        </w:rPr>
        <w:t>TNF e linfotoxina existem predominantemente como homotrímeros, com a sua atividade biológica dependente da ligação cruzada dos TNFRs da superfície celular. Recetores solúveis diméricos tais como o etanercept possuem uma maior afinidade para o TNF do que os recetores monoméricos e são inibidores competitivos consideravelmente mais potentes da ligação do TNF aos seus recetores celulares. Além disso, a utilização da região Fc de uma imunoglobulina como elemento de fusão na construção de um recetor dimérico proporciona uma maior semivida sérica.</w:t>
      </w:r>
    </w:p>
    <w:p w14:paraId="2ECC2DE6" w14:textId="77777777" w:rsidR="001E4205" w:rsidRDefault="001E4205" w:rsidP="00781CB9">
      <w:pPr>
        <w:keepNext/>
        <w:tabs>
          <w:tab w:val="left" w:pos="567"/>
        </w:tabs>
        <w:rPr>
          <w:szCs w:val="22"/>
        </w:rPr>
      </w:pPr>
    </w:p>
    <w:p w14:paraId="6A098E38" w14:textId="77777777" w:rsidR="001E4205" w:rsidRDefault="001E4205" w:rsidP="00245ECB">
      <w:pPr>
        <w:rPr>
          <w:u w:val="single"/>
        </w:rPr>
      </w:pPr>
      <w:r>
        <w:rPr>
          <w:u w:val="single"/>
        </w:rPr>
        <w:t>Mecanismo de ação</w:t>
      </w:r>
    </w:p>
    <w:p w14:paraId="0BA1E6FE" w14:textId="77777777" w:rsidR="001E4205" w:rsidRDefault="001E4205" w:rsidP="00781CB9">
      <w:pPr>
        <w:keepNext/>
        <w:tabs>
          <w:tab w:val="left" w:pos="567"/>
        </w:tabs>
        <w:rPr>
          <w:szCs w:val="22"/>
        </w:rPr>
      </w:pPr>
    </w:p>
    <w:p w14:paraId="5D276049" w14:textId="77777777" w:rsidR="001E4205" w:rsidRDefault="001E4205" w:rsidP="00B92B6F">
      <w:pPr>
        <w:keepNext/>
        <w:tabs>
          <w:tab w:val="left" w:pos="567"/>
        </w:tabs>
        <w:rPr>
          <w:szCs w:val="22"/>
        </w:rPr>
      </w:pPr>
      <w:r>
        <w:rPr>
          <w:szCs w:val="22"/>
        </w:rPr>
        <w:t>Grande parte da patologia articular na artrite reumatoide e na espondilite anquilosante e da patologia cutânea na psoríase em placas é mediada por moléculas pró-inflamatórias que estão ligadas numa rede controlada pelo TNF. Pensa-se que o mecanismo de ação do etanercept se dê por inibição competitiva da ligação do TNF ao TNFR da superfície celular, prevenindo respostas celulares mediadas pelo TNF, tornando-o biologicamente inativo. O etanercept pode também modular as respostas biológicas controladas por outras moléculas em circulação (por ex., citoquinas, moléculas de adesão ou protéases) que são induzidas ou reguladas pelo TNF.</w:t>
      </w:r>
    </w:p>
    <w:p w14:paraId="4AA5AB55" w14:textId="77777777" w:rsidR="001E4205" w:rsidRDefault="001E4205" w:rsidP="00B15980">
      <w:pPr>
        <w:tabs>
          <w:tab w:val="left" w:pos="567"/>
        </w:tabs>
        <w:rPr>
          <w:szCs w:val="22"/>
        </w:rPr>
      </w:pPr>
    </w:p>
    <w:p w14:paraId="50AABB69" w14:textId="77777777" w:rsidR="001E4205" w:rsidRDefault="001E4205" w:rsidP="00245ECB">
      <w:pPr>
        <w:rPr>
          <w:u w:val="single"/>
        </w:rPr>
      </w:pPr>
      <w:r>
        <w:rPr>
          <w:u w:val="single"/>
        </w:rPr>
        <w:t>Eficácia e segurança clínicas</w:t>
      </w:r>
    </w:p>
    <w:p w14:paraId="40E49BB0" w14:textId="77777777" w:rsidR="001E4205" w:rsidRDefault="001E4205" w:rsidP="00644AAF">
      <w:pPr>
        <w:keepNext/>
        <w:tabs>
          <w:tab w:val="left" w:pos="567"/>
        </w:tabs>
        <w:rPr>
          <w:szCs w:val="22"/>
        </w:rPr>
      </w:pPr>
    </w:p>
    <w:p w14:paraId="1D358209" w14:textId="77777777" w:rsidR="001E4205" w:rsidRDefault="001E4205" w:rsidP="00644AAF">
      <w:pPr>
        <w:keepNext/>
        <w:tabs>
          <w:tab w:val="left" w:pos="567"/>
        </w:tabs>
        <w:rPr>
          <w:szCs w:val="22"/>
        </w:rPr>
      </w:pPr>
      <w:r>
        <w:rPr>
          <w:szCs w:val="22"/>
        </w:rPr>
        <w:t>Esta secção inclui dados de quatro ensaios controlados aleatorizados em adultos com artrite reumatoide, um estudo em adultos com artrite psoriática, um estudo em adultos com espondilite anquilosante, dois estudos em adultos com espondiloartrite axial sem evidência radiográfica, quatro estudos em adultos com psoríase em placas, três estudos na artrite idiopática juvenil e um estudo em doentes pediátricos com psoríase em placas.</w:t>
      </w:r>
    </w:p>
    <w:p w14:paraId="28CA579B" w14:textId="77777777" w:rsidR="001E4205" w:rsidRDefault="001E4205" w:rsidP="00B15980">
      <w:pPr>
        <w:tabs>
          <w:tab w:val="left" w:pos="567"/>
        </w:tabs>
        <w:rPr>
          <w:szCs w:val="22"/>
        </w:rPr>
      </w:pPr>
    </w:p>
    <w:p w14:paraId="758FA1F5" w14:textId="77777777" w:rsidR="001E4205" w:rsidRDefault="001E4205" w:rsidP="00245ECB">
      <w:pPr>
        <w:rPr>
          <w:i/>
          <w:iCs/>
          <w:snapToGrid w:val="0"/>
        </w:rPr>
      </w:pPr>
      <w:r>
        <w:rPr>
          <w:i/>
          <w:iCs/>
          <w:snapToGrid w:val="0"/>
        </w:rPr>
        <w:t>Doentes adultos com artrite reumatoide</w:t>
      </w:r>
    </w:p>
    <w:p w14:paraId="22452D3D" w14:textId="77777777" w:rsidR="001E4205" w:rsidRDefault="001E4205" w:rsidP="00B15980">
      <w:pPr>
        <w:tabs>
          <w:tab w:val="left" w:pos="567"/>
        </w:tabs>
        <w:rPr>
          <w:szCs w:val="22"/>
        </w:rPr>
      </w:pPr>
      <w:r>
        <w:rPr>
          <w:szCs w:val="22"/>
        </w:rPr>
        <w:t xml:space="preserve">A eficácia do Enbrel foi avaliada num estudo com dupla ocultação, aleatorizado, controlado com placebo. No estudo foram avaliados 234 doentes adultos com artrite reumatoide ativa que falharam a terapêutica com pelo menos um e no máximo quatro fármacos antirreumatismais modificadores da doença (DMARDs). Foram administradas doses de 10 mg ou 25 mg de Enbrel ou placebo, por via subcutânea, duas vezes por semana durante 6 meses consecutivos. Os resultados deste ensaio controlado foram expressos em percentagem de melhoria da artrite reumatoide usando o critério de resposta do </w:t>
      </w:r>
      <w:r>
        <w:rPr>
          <w:i/>
          <w:iCs/>
          <w:szCs w:val="22"/>
        </w:rPr>
        <w:t xml:space="preserve">American College of Rheumatology </w:t>
      </w:r>
      <w:r>
        <w:rPr>
          <w:szCs w:val="22"/>
        </w:rPr>
        <w:t>(ACR).</w:t>
      </w:r>
    </w:p>
    <w:p w14:paraId="52E5531A" w14:textId="77777777" w:rsidR="001E4205" w:rsidRDefault="001E4205" w:rsidP="00B15980">
      <w:pPr>
        <w:tabs>
          <w:tab w:val="left" w:pos="567"/>
        </w:tabs>
        <w:rPr>
          <w:szCs w:val="22"/>
        </w:rPr>
      </w:pPr>
    </w:p>
    <w:p w14:paraId="42B1F366" w14:textId="77777777" w:rsidR="001E4205" w:rsidRDefault="001E4205" w:rsidP="00B15980">
      <w:pPr>
        <w:tabs>
          <w:tab w:val="left" w:pos="567"/>
        </w:tabs>
        <w:rPr>
          <w:szCs w:val="22"/>
        </w:rPr>
      </w:pPr>
      <w:r>
        <w:rPr>
          <w:szCs w:val="22"/>
        </w:rPr>
        <w:t xml:space="preserve">Nos doentes tratados com Enbrel as respostas ACR 20 e 50 foram superiores ao 3º e 6º mês comparativamente aos doentes tratados com placebo (ACR 20: Enbrel 62% e 59%, placebo 23% e 11% ao 3º e 6º mês, respetivamente; ACR 50: Enbrel 41% e 40%, placebo 8% e 5% ao 3º e 6º mês, respetivamente; p &lt; 0,01 Enbrel </w:t>
      </w:r>
      <w:r>
        <w:rPr>
          <w:i/>
          <w:iCs/>
          <w:szCs w:val="22"/>
        </w:rPr>
        <w:t>vs</w:t>
      </w:r>
      <w:r>
        <w:rPr>
          <w:szCs w:val="22"/>
        </w:rPr>
        <w:t xml:space="preserve"> placebo em todos os momentos de avaliação para as respostas ACR 20 e ACR 50). </w:t>
      </w:r>
    </w:p>
    <w:p w14:paraId="3FD3598F" w14:textId="77777777" w:rsidR="001E4205" w:rsidRDefault="001E4205" w:rsidP="00B15980">
      <w:pPr>
        <w:tabs>
          <w:tab w:val="left" w:pos="567"/>
        </w:tabs>
        <w:rPr>
          <w:szCs w:val="22"/>
        </w:rPr>
      </w:pPr>
    </w:p>
    <w:p w14:paraId="2A1FA40F" w14:textId="77777777" w:rsidR="001E4205" w:rsidRDefault="001E4205" w:rsidP="00B15980">
      <w:pPr>
        <w:tabs>
          <w:tab w:val="left" w:pos="567"/>
        </w:tabs>
        <w:rPr>
          <w:szCs w:val="22"/>
        </w:rPr>
      </w:pPr>
      <w:r>
        <w:rPr>
          <w:szCs w:val="22"/>
        </w:rPr>
        <w:t xml:space="preserve">Aproximadamente 15% dos indivíduos que tomaram Enbrel atingiram uma resposta ACR 70 ao 3º e ao 6º mês, comparativamente com pouco mais de 5% dos indivíduos no braço do placebo. Entre os doentes a tomar Enbrel, as respostas clínicas surgiram em 1 a 2 semanas após o início do tratamento e quase sempre ocorreram até ao 3º mês. Verificou-se uma resposta dependente da dose; os resultados com 10 mg foram intermédios entre os obtidos com placebo e com 25 mg. O Enbrel foi </w:t>
      </w:r>
      <w:r>
        <w:rPr>
          <w:szCs w:val="22"/>
        </w:rPr>
        <w:lastRenderedPageBreak/>
        <w:t>significativamente superior ao placebo em todos os componentes dos critérios ACR, bem como em outras medidas da atividade da artrite reumatoide que não estão incluídas nos critérios de resposta da ACR, tais como a rigidez matinal. Durante o ensaio foi efetuado um Questionário de Qualidade de Vida (HAQ), que inclui incapacidade, vitalidade, saúde mental, estado de saúde geral e subdomínios do estado de saúde associados à artrite, de 3 em 3 meses. Todos os subdomínios do HAQ melhoraram nos doentes tratados com Enbrel, comparativamente com os controlos, ao 3º e ao 6º mês.</w:t>
      </w:r>
    </w:p>
    <w:p w14:paraId="1AE59683" w14:textId="77777777" w:rsidR="001E4205" w:rsidRDefault="001E4205" w:rsidP="00B15980">
      <w:pPr>
        <w:tabs>
          <w:tab w:val="left" w:pos="567"/>
        </w:tabs>
        <w:rPr>
          <w:szCs w:val="22"/>
        </w:rPr>
      </w:pPr>
    </w:p>
    <w:p w14:paraId="74CBE8DE" w14:textId="77777777" w:rsidR="001E4205" w:rsidRDefault="001E4205" w:rsidP="00B15980">
      <w:pPr>
        <w:tabs>
          <w:tab w:val="left" w:pos="567"/>
        </w:tabs>
        <w:rPr>
          <w:szCs w:val="22"/>
        </w:rPr>
      </w:pPr>
      <w:r>
        <w:rPr>
          <w:szCs w:val="22"/>
        </w:rPr>
        <w:t>Após a interrupção de Enbrel, os sintomas da artrite voltaram geralmente a aparecer durante o 1º mês. Em estudos abertos, a reintrodução do tratamento com Enbrel após a interrupção até 24 meses provocou nestes doentes respostas de igual magnitude à dos doentes que tomaram Enbrel sem interromper o tratamento. Em ensaios abertos de extensão de tratamento, foram observadas respostas estáveis contínuas até 10 anos quando os doentes foram tratados com Enbrel sem interrupção.</w:t>
      </w:r>
    </w:p>
    <w:p w14:paraId="4DB17F37" w14:textId="77777777" w:rsidR="001E4205" w:rsidRDefault="001E4205" w:rsidP="00B15980">
      <w:pPr>
        <w:tabs>
          <w:tab w:val="left" w:pos="567"/>
        </w:tabs>
        <w:rPr>
          <w:szCs w:val="22"/>
        </w:rPr>
      </w:pPr>
    </w:p>
    <w:p w14:paraId="2D6A307B" w14:textId="77777777" w:rsidR="001E4205" w:rsidRDefault="001E4205" w:rsidP="00B15980">
      <w:pPr>
        <w:tabs>
          <w:tab w:val="left" w:pos="567"/>
        </w:tabs>
        <w:rPr>
          <w:szCs w:val="22"/>
        </w:rPr>
      </w:pPr>
      <w:r>
        <w:rPr>
          <w:szCs w:val="22"/>
        </w:rPr>
        <w:t>A eficácia do Enbrel foi comparada com o metotrexato num estudo aleatorizado, controlado com ativo, com avaliações radiográficas em anonimato como objetivo primário, em 632 doentes adultos com artrite reumatoide ativa (</w:t>
      </w:r>
      <w:r>
        <w:rPr>
          <w:szCs w:val="22"/>
        </w:rPr>
        <w:sym w:font="Symbol" w:char="F03C"/>
      </w:r>
      <w:r>
        <w:rPr>
          <w:szCs w:val="22"/>
        </w:rPr>
        <w:t> 3 anos de duração) que não tinham sido tratados anteriormente com metotrexato. Foram administradas doses de 10 mg ou 25 mg de Enbrel por via subcutânea (SC) duas vezes por semana durante 24 meses. As doses de metotrexato foram sendo aumentadas de 7,5 mg/semana até 20 mg/semana durante as primeiras 8 semanas do ensaio e mantidas durante 24 meses. A melhoria clínica, incluindo o início de ação durante as 2 primeiras semanas, observada com o Enbrel 25 mg foi idêntica à observada nos ensaios anteriores e manteve-se durante 24 meses. No início, os doentes apresentavam um grau de incapacidade moderado, com pontuações médias de HAQ de 1,4 a 1,5. O tratamento com Enbrel 25 mg causou uma melhoria substancial aos 12 meses, tendo cerca de 44% dos doentes atingido valores normais de HAQ (menos de 0,5). Este benefício manteve-se no 2º ano deste estudo.</w:t>
      </w:r>
    </w:p>
    <w:p w14:paraId="5DD2ADCE" w14:textId="77777777" w:rsidR="001E4205" w:rsidRDefault="001E4205" w:rsidP="00B15980">
      <w:pPr>
        <w:tabs>
          <w:tab w:val="left" w:pos="567"/>
        </w:tabs>
        <w:rPr>
          <w:szCs w:val="22"/>
        </w:rPr>
      </w:pPr>
    </w:p>
    <w:p w14:paraId="7662B0D8" w14:textId="77777777" w:rsidR="001E4205" w:rsidRDefault="001E4205" w:rsidP="00B15980">
      <w:pPr>
        <w:tabs>
          <w:tab w:val="left" w:pos="567"/>
        </w:tabs>
        <w:rPr>
          <w:szCs w:val="22"/>
        </w:rPr>
      </w:pPr>
      <w:r>
        <w:rPr>
          <w:szCs w:val="22"/>
        </w:rPr>
        <w:t>Neste estudo, a lesão articular estrutural foi avaliada radiograficamente e expressa como alteração na Pontuação Total de Sharp (TSS) e seus componentes, pontuação da erosão e pontuação do estreitamento do espaço articular (EEA). As radiografias das mãos/punhos e pés foram lidas no início e aos 6, 12 e 24 meses. A dose de 10 mg de Enbrel teve sempre menor eficácia nos danos estruturais do que a dose de 25 mg. Enbrel 25 mg foi significativamente superior ao metotrexato na pontuação da erosão aos 12 e aos 24 meses. As diferenças na TTS e EEA não foram estatisticamente significativas entre o metotrexato e o Enbrel 25 mg. Os resultados são apresentados na figura seguinte:</w:t>
      </w:r>
    </w:p>
    <w:p w14:paraId="432735B8" w14:textId="77777777" w:rsidR="001E4205" w:rsidRDefault="001E4205" w:rsidP="00B15980">
      <w:pPr>
        <w:pStyle w:val="EndnoteText"/>
        <w:jc w:val="center"/>
        <w:rPr>
          <w:sz w:val="22"/>
          <w:szCs w:val="22"/>
        </w:rPr>
      </w:pPr>
    </w:p>
    <w:p w14:paraId="5244B95F" w14:textId="77777777" w:rsidR="001E4205" w:rsidRDefault="001E4205" w:rsidP="00B92B6F">
      <w:pPr>
        <w:pStyle w:val="EndnoteText"/>
        <w:keepNext/>
        <w:rPr>
          <w:b/>
          <w:sz w:val="22"/>
          <w:szCs w:val="22"/>
        </w:rPr>
      </w:pPr>
      <w:r>
        <w:rPr>
          <w:b/>
          <w:sz w:val="22"/>
          <w:szCs w:val="22"/>
        </w:rPr>
        <w:t xml:space="preserve">Progressão Radiográfica: Comparação do Enbrel </w:t>
      </w:r>
      <w:r>
        <w:rPr>
          <w:b/>
          <w:i/>
          <w:iCs/>
          <w:sz w:val="22"/>
          <w:szCs w:val="22"/>
        </w:rPr>
        <w:t>vs</w:t>
      </w:r>
      <w:r>
        <w:rPr>
          <w:b/>
          <w:sz w:val="22"/>
          <w:szCs w:val="22"/>
        </w:rPr>
        <w:t xml:space="preserve"> Metotrexato em Doentes com AR de Duração &lt; 3 Anos</w:t>
      </w:r>
    </w:p>
    <w:p w14:paraId="31885013" w14:textId="77777777" w:rsidR="001E4205" w:rsidRDefault="001E4205" w:rsidP="0002099E">
      <w:pPr>
        <w:keepNext/>
        <w:tabs>
          <w:tab w:val="left" w:pos="567"/>
        </w:tabs>
        <w:ind w:left="720"/>
        <w:rPr>
          <w:szCs w:val="22"/>
        </w:rPr>
      </w:pPr>
    </w:p>
    <w:p w14:paraId="5574A538" w14:textId="5DE50926" w:rsidR="001E4205" w:rsidRDefault="00C949DF" w:rsidP="00B15980">
      <w:pPr>
        <w:keepNext/>
        <w:tabs>
          <w:tab w:val="left" w:pos="567"/>
        </w:tabs>
        <w:ind w:left="720"/>
        <w:rPr>
          <w:szCs w:val="22"/>
        </w:rPr>
      </w:pPr>
      <w:r>
        <w:rPr>
          <w:noProof/>
          <w:szCs w:val="22"/>
          <w:lang w:eastAsia="pt-PT"/>
        </w:rPr>
        <w:drawing>
          <wp:inline distT="0" distB="0" distL="0" distR="0" wp14:anchorId="25A82E84" wp14:editId="29452D3B">
            <wp:extent cx="4610100" cy="2581275"/>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l="18843" t="24513" r="18657" b="27663"/>
                    <a:stretch>
                      <a:fillRect/>
                    </a:stretch>
                  </pic:blipFill>
                  <pic:spPr bwMode="auto">
                    <a:xfrm>
                      <a:off x="0" y="0"/>
                      <a:ext cx="4610100" cy="2581275"/>
                    </a:xfrm>
                    <a:prstGeom prst="rect">
                      <a:avLst/>
                    </a:prstGeom>
                    <a:noFill/>
                    <a:ln>
                      <a:noFill/>
                    </a:ln>
                  </pic:spPr>
                </pic:pic>
              </a:graphicData>
            </a:graphic>
          </wp:inline>
        </w:drawing>
      </w:r>
    </w:p>
    <w:p w14:paraId="76F337A6" w14:textId="77777777" w:rsidR="001E4205" w:rsidRDefault="001E4205" w:rsidP="00B15980">
      <w:pPr>
        <w:tabs>
          <w:tab w:val="left" w:pos="567"/>
        </w:tabs>
        <w:rPr>
          <w:szCs w:val="22"/>
        </w:rPr>
      </w:pPr>
      <w:r>
        <w:rPr>
          <w:szCs w:val="22"/>
        </w:rPr>
        <w:t xml:space="preserve">Num outro estudo controlado com ativo, com dupla ocultação e aleatorizado, realizado em 682 doentes adultos com artrite reumatoide ativa com uma duração de 6 meses a 20 anos (mediana de 5 anos) que tiveram uma resposta pouco satisfatória a pelo menos um fármaco antirreumatismal modificador da doença (DMARD) que não o metotrexato, comparou-se a eficácia clínica, a segurança </w:t>
      </w:r>
      <w:r>
        <w:rPr>
          <w:szCs w:val="22"/>
        </w:rPr>
        <w:lastRenderedPageBreak/>
        <w:t>e a progressão radiográfica em doentes com AR tratados com Enbrel isolado (25 mg duas vezes por semana), metotrexato isolado (7,5 a 20 mg por semana, dose mediana 20 mg) e a associação de Enbrel e metotrexato iniciado concomitantemente.</w:t>
      </w:r>
    </w:p>
    <w:p w14:paraId="6BAAC121" w14:textId="77777777" w:rsidR="001E4205" w:rsidRDefault="001E4205" w:rsidP="00B15980">
      <w:pPr>
        <w:tabs>
          <w:tab w:val="left" w:pos="567"/>
        </w:tabs>
        <w:rPr>
          <w:szCs w:val="22"/>
        </w:rPr>
      </w:pPr>
    </w:p>
    <w:p w14:paraId="10C00980" w14:textId="77777777" w:rsidR="001E4205" w:rsidRDefault="001E4205" w:rsidP="00B15980">
      <w:pPr>
        <w:tabs>
          <w:tab w:val="left" w:pos="567"/>
        </w:tabs>
        <w:rPr>
          <w:szCs w:val="22"/>
        </w:rPr>
      </w:pPr>
      <w:r>
        <w:rPr>
          <w:szCs w:val="22"/>
        </w:rPr>
        <w:t>Os doentes do grupo tratado com Enbrel em associação com o metotrexato tiveram respostas ACR 20, ACR 50 e ACR 70 significativamente superiores e melhoria das pontuações DAS e HAQ às 24ª e 52ª semanas comparativamente aos doentes de qualquer um dos grupos de terapêutica isolada (os resultados são apresentados na tabela seguinte). Foram observadas vantagens significativas com Enbrel em associação com metotrexato comparativamente com Enbrel em monoterapia e metotrexato em monoterapia após 24 meses.</w:t>
      </w:r>
    </w:p>
    <w:p w14:paraId="32392661" w14:textId="77777777" w:rsidR="001E4205" w:rsidRDefault="001E4205" w:rsidP="00B15980">
      <w:pPr>
        <w:tabs>
          <w:tab w:val="left" w:pos="567"/>
        </w:tabs>
        <w:rPr>
          <w:szCs w:val="22"/>
        </w:rPr>
      </w:pPr>
    </w:p>
    <w:tbl>
      <w:tblPr>
        <w:tblW w:w="0" w:type="auto"/>
        <w:jc w:val="center"/>
        <w:tblLayout w:type="fixed"/>
        <w:tblLook w:val="0000" w:firstRow="0" w:lastRow="0" w:firstColumn="0" w:lastColumn="0" w:noHBand="0" w:noVBand="0"/>
      </w:tblPr>
      <w:tblGrid>
        <w:gridCol w:w="1110"/>
        <w:gridCol w:w="2001"/>
        <w:gridCol w:w="1629"/>
        <w:gridCol w:w="1920"/>
        <w:gridCol w:w="1920"/>
        <w:gridCol w:w="759"/>
      </w:tblGrid>
      <w:tr w:rsidR="001E4205" w14:paraId="7ACD6A09" w14:textId="77777777">
        <w:trPr>
          <w:gridAfter w:val="1"/>
          <w:wAfter w:w="759" w:type="dxa"/>
          <w:tblHeader/>
          <w:jc w:val="center"/>
        </w:trPr>
        <w:tc>
          <w:tcPr>
            <w:tcW w:w="8580" w:type="dxa"/>
            <w:gridSpan w:val="5"/>
            <w:tcBorders>
              <w:bottom w:val="single" w:sz="4" w:space="0" w:color="auto"/>
            </w:tcBorders>
          </w:tcPr>
          <w:p w14:paraId="55821787" w14:textId="77777777" w:rsidR="001E4205" w:rsidRDefault="001E4205" w:rsidP="00B15980">
            <w:pPr>
              <w:pStyle w:val="TableHeader"/>
              <w:keepNext/>
              <w:tabs>
                <w:tab w:val="clear" w:pos="360"/>
                <w:tab w:val="left" w:pos="567"/>
              </w:tabs>
              <w:rPr>
                <w:b/>
                <w:caps w:val="0"/>
                <w:sz w:val="22"/>
                <w:szCs w:val="22"/>
                <w:lang w:val="pt-PT"/>
              </w:rPr>
            </w:pPr>
            <w:r>
              <w:rPr>
                <w:b/>
                <w:caps w:val="0"/>
                <w:sz w:val="22"/>
                <w:szCs w:val="22"/>
                <w:lang w:val="pt-PT"/>
              </w:rPr>
              <w:t xml:space="preserve">Resultados da Eficácia Clínica após 12 Meses: Comparação do Enbrel </w:t>
            </w:r>
            <w:r>
              <w:rPr>
                <w:b/>
                <w:i/>
                <w:iCs/>
                <w:caps w:val="0"/>
                <w:sz w:val="22"/>
                <w:szCs w:val="22"/>
                <w:lang w:val="pt-PT"/>
              </w:rPr>
              <w:t>vs</w:t>
            </w:r>
            <w:r>
              <w:rPr>
                <w:b/>
                <w:caps w:val="0"/>
                <w:sz w:val="22"/>
                <w:szCs w:val="22"/>
                <w:lang w:val="pt-PT"/>
              </w:rPr>
              <w:t xml:space="preserve"> Metotrexato </w:t>
            </w:r>
            <w:r>
              <w:rPr>
                <w:b/>
                <w:i/>
                <w:iCs/>
                <w:caps w:val="0"/>
                <w:sz w:val="22"/>
                <w:szCs w:val="22"/>
                <w:lang w:val="pt-PT"/>
              </w:rPr>
              <w:t>vs</w:t>
            </w:r>
            <w:r>
              <w:rPr>
                <w:b/>
                <w:caps w:val="0"/>
                <w:sz w:val="22"/>
                <w:szCs w:val="22"/>
                <w:lang w:val="pt-PT"/>
              </w:rPr>
              <w:t xml:space="preserve"> Enbrel em Associação com o Metotrexato em Doentes com AR com a Duração de 6 Meses a 20 Anos</w:t>
            </w:r>
          </w:p>
        </w:tc>
      </w:tr>
      <w:tr w:rsidR="001E4205" w14:paraId="4CE20945" w14:textId="77777777" w:rsidTr="00AB5D15">
        <w:trPr>
          <w:gridAfter w:val="1"/>
          <w:wAfter w:w="759" w:type="dxa"/>
          <w:cantSplit/>
          <w:tblHeader/>
          <w:jc w:val="center"/>
        </w:trPr>
        <w:tc>
          <w:tcPr>
            <w:tcW w:w="3111" w:type="dxa"/>
            <w:gridSpan w:val="2"/>
            <w:tcBorders>
              <w:bottom w:val="single" w:sz="4" w:space="0" w:color="auto"/>
            </w:tcBorders>
            <w:vAlign w:val="bottom"/>
          </w:tcPr>
          <w:p w14:paraId="3569CCDD" w14:textId="77777777" w:rsidR="001E4205" w:rsidRDefault="001E4205" w:rsidP="00B15980">
            <w:pPr>
              <w:keepNext/>
              <w:tabs>
                <w:tab w:val="left" w:pos="567"/>
              </w:tabs>
              <w:rPr>
                <w:b/>
                <w:szCs w:val="22"/>
              </w:rPr>
            </w:pPr>
            <w:r>
              <w:rPr>
                <w:b/>
                <w:szCs w:val="22"/>
              </w:rPr>
              <w:t>Objetivo primário</w:t>
            </w:r>
          </w:p>
          <w:p w14:paraId="36E4FBD9" w14:textId="77777777" w:rsidR="001E4205" w:rsidRDefault="001E4205" w:rsidP="00B15980">
            <w:pPr>
              <w:keepNext/>
              <w:tabs>
                <w:tab w:val="left" w:pos="567"/>
              </w:tabs>
              <w:ind w:firstLine="389"/>
              <w:rPr>
                <w:szCs w:val="22"/>
              </w:rPr>
            </w:pPr>
          </w:p>
        </w:tc>
        <w:tc>
          <w:tcPr>
            <w:tcW w:w="1629" w:type="dxa"/>
            <w:tcBorders>
              <w:bottom w:val="single" w:sz="4" w:space="0" w:color="auto"/>
            </w:tcBorders>
            <w:vAlign w:val="bottom"/>
          </w:tcPr>
          <w:p w14:paraId="099E8B34" w14:textId="77777777" w:rsidR="001E4205" w:rsidRDefault="001E4205" w:rsidP="00B15980">
            <w:pPr>
              <w:keepNext/>
              <w:tabs>
                <w:tab w:val="left" w:pos="567"/>
              </w:tabs>
              <w:ind w:left="-108" w:firstLine="108"/>
              <w:jc w:val="center"/>
              <w:rPr>
                <w:szCs w:val="22"/>
              </w:rPr>
            </w:pPr>
            <w:r>
              <w:rPr>
                <w:szCs w:val="22"/>
              </w:rPr>
              <w:t>Metotrexato</w:t>
            </w:r>
            <w:r>
              <w:rPr>
                <w:szCs w:val="22"/>
              </w:rPr>
              <w:br/>
              <w:t>(n = 228)</w:t>
            </w:r>
          </w:p>
        </w:tc>
        <w:tc>
          <w:tcPr>
            <w:tcW w:w="1920" w:type="dxa"/>
            <w:tcBorders>
              <w:bottom w:val="single" w:sz="4" w:space="0" w:color="auto"/>
            </w:tcBorders>
            <w:vAlign w:val="bottom"/>
          </w:tcPr>
          <w:p w14:paraId="224EF56D" w14:textId="77777777" w:rsidR="001E4205" w:rsidRDefault="001E4205" w:rsidP="00B15980">
            <w:pPr>
              <w:keepNext/>
              <w:tabs>
                <w:tab w:val="left" w:pos="567"/>
              </w:tabs>
              <w:ind w:left="-108" w:firstLine="108"/>
              <w:jc w:val="center"/>
              <w:rPr>
                <w:szCs w:val="22"/>
              </w:rPr>
            </w:pPr>
            <w:r>
              <w:rPr>
                <w:szCs w:val="22"/>
              </w:rPr>
              <w:t>Enbrel</w:t>
            </w:r>
            <w:r>
              <w:rPr>
                <w:szCs w:val="22"/>
              </w:rPr>
              <w:br/>
              <w:t>(n = 223)</w:t>
            </w:r>
          </w:p>
        </w:tc>
        <w:tc>
          <w:tcPr>
            <w:tcW w:w="1920" w:type="dxa"/>
            <w:tcBorders>
              <w:bottom w:val="single" w:sz="4" w:space="0" w:color="auto"/>
            </w:tcBorders>
            <w:vAlign w:val="bottom"/>
          </w:tcPr>
          <w:p w14:paraId="4A2A1E87" w14:textId="77777777" w:rsidR="001E4205" w:rsidRDefault="001E4205" w:rsidP="00B15980">
            <w:pPr>
              <w:keepNext/>
              <w:tabs>
                <w:tab w:val="left" w:pos="567"/>
              </w:tabs>
              <w:ind w:left="-108" w:firstLine="108"/>
              <w:jc w:val="center"/>
              <w:rPr>
                <w:szCs w:val="22"/>
              </w:rPr>
            </w:pPr>
            <w:r>
              <w:rPr>
                <w:szCs w:val="22"/>
              </w:rPr>
              <w:t>Enbrel +</w:t>
            </w:r>
            <w:r>
              <w:rPr>
                <w:szCs w:val="22"/>
              </w:rPr>
              <w:br/>
              <w:t>Metotrexato</w:t>
            </w:r>
            <w:r>
              <w:rPr>
                <w:szCs w:val="22"/>
              </w:rPr>
              <w:br/>
              <w:t>(n = 231)</w:t>
            </w:r>
          </w:p>
        </w:tc>
      </w:tr>
      <w:tr w:rsidR="001E4205" w14:paraId="331D5E45" w14:textId="77777777" w:rsidTr="00AB5D15">
        <w:trPr>
          <w:gridAfter w:val="1"/>
          <w:wAfter w:w="759" w:type="dxa"/>
          <w:cantSplit/>
          <w:jc w:val="center"/>
        </w:trPr>
        <w:tc>
          <w:tcPr>
            <w:tcW w:w="3111" w:type="dxa"/>
            <w:gridSpan w:val="2"/>
          </w:tcPr>
          <w:p w14:paraId="168A68F2"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Respostas ACRª</w:t>
            </w:r>
          </w:p>
        </w:tc>
        <w:tc>
          <w:tcPr>
            <w:tcW w:w="1629" w:type="dxa"/>
            <w:vAlign w:val="center"/>
          </w:tcPr>
          <w:p w14:paraId="56E8CD53" w14:textId="77777777" w:rsidR="001E4205" w:rsidRDefault="001E4205" w:rsidP="00B15980">
            <w:pPr>
              <w:pStyle w:val="Times10"/>
              <w:keepNext/>
              <w:tabs>
                <w:tab w:val="clear" w:pos="360"/>
                <w:tab w:val="left" w:pos="567"/>
              </w:tabs>
              <w:rPr>
                <w:sz w:val="22"/>
                <w:szCs w:val="22"/>
                <w:lang w:val="pt-PT"/>
              </w:rPr>
            </w:pPr>
          </w:p>
        </w:tc>
        <w:tc>
          <w:tcPr>
            <w:tcW w:w="1920" w:type="dxa"/>
            <w:vAlign w:val="center"/>
          </w:tcPr>
          <w:p w14:paraId="3C19D8F2" w14:textId="77777777" w:rsidR="001E4205" w:rsidRDefault="001E4205" w:rsidP="00B15980">
            <w:pPr>
              <w:pStyle w:val="Times10"/>
              <w:keepNext/>
              <w:tabs>
                <w:tab w:val="clear" w:pos="360"/>
                <w:tab w:val="left" w:pos="567"/>
              </w:tabs>
              <w:rPr>
                <w:sz w:val="22"/>
                <w:szCs w:val="22"/>
                <w:lang w:val="pt-PT"/>
              </w:rPr>
            </w:pPr>
          </w:p>
        </w:tc>
        <w:tc>
          <w:tcPr>
            <w:tcW w:w="1920" w:type="dxa"/>
            <w:vAlign w:val="center"/>
          </w:tcPr>
          <w:p w14:paraId="46A4960D" w14:textId="77777777" w:rsidR="001E4205" w:rsidRDefault="001E4205" w:rsidP="00B15980">
            <w:pPr>
              <w:pStyle w:val="Times10"/>
              <w:keepNext/>
              <w:tabs>
                <w:tab w:val="clear" w:pos="360"/>
                <w:tab w:val="left" w:pos="567"/>
              </w:tabs>
              <w:rPr>
                <w:sz w:val="22"/>
                <w:szCs w:val="22"/>
                <w:lang w:val="pt-PT"/>
              </w:rPr>
            </w:pPr>
          </w:p>
        </w:tc>
      </w:tr>
      <w:tr w:rsidR="001E4205" w14:paraId="512A78B6" w14:textId="77777777" w:rsidTr="00AB5D15">
        <w:trPr>
          <w:gridAfter w:val="1"/>
          <w:wAfter w:w="759" w:type="dxa"/>
          <w:cantSplit/>
          <w:jc w:val="center"/>
        </w:trPr>
        <w:tc>
          <w:tcPr>
            <w:tcW w:w="3111" w:type="dxa"/>
            <w:gridSpan w:val="2"/>
          </w:tcPr>
          <w:p w14:paraId="08B645FA"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20</w:t>
            </w:r>
          </w:p>
        </w:tc>
        <w:tc>
          <w:tcPr>
            <w:tcW w:w="1629" w:type="dxa"/>
            <w:vAlign w:val="center"/>
          </w:tcPr>
          <w:p w14:paraId="53A7312E"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58,8%</w:t>
            </w:r>
          </w:p>
        </w:tc>
        <w:tc>
          <w:tcPr>
            <w:tcW w:w="1920" w:type="dxa"/>
            <w:vAlign w:val="center"/>
          </w:tcPr>
          <w:p w14:paraId="501695B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65,5%</w:t>
            </w:r>
          </w:p>
        </w:tc>
        <w:tc>
          <w:tcPr>
            <w:tcW w:w="1920" w:type="dxa"/>
            <w:vAlign w:val="center"/>
          </w:tcPr>
          <w:p w14:paraId="0D7B604F"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74,5% </w:t>
            </w:r>
            <w:r>
              <w:rPr>
                <w:b/>
                <w:sz w:val="22"/>
                <w:szCs w:val="22"/>
                <w:vertAlign w:val="superscript"/>
                <w:lang w:val="pt-PT"/>
              </w:rPr>
              <w:t>†,</w:t>
            </w:r>
            <w:r>
              <w:rPr>
                <w:bCs/>
                <w:sz w:val="22"/>
                <w:szCs w:val="22"/>
                <w:vertAlign w:val="superscript"/>
                <w:lang w:val="pt-PT"/>
              </w:rPr>
              <w:sym w:font="Symbol" w:char="F066"/>
            </w:r>
          </w:p>
        </w:tc>
      </w:tr>
      <w:tr w:rsidR="001E4205" w14:paraId="1CAE0084" w14:textId="77777777" w:rsidTr="00AB5D15">
        <w:trPr>
          <w:gridAfter w:val="1"/>
          <w:wAfter w:w="759" w:type="dxa"/>
          <w:cantSplit/>
          <w:jc w:val="center"/>
        </w:trPr>
        <w:tc>
          <w:tcPr>
            <w:tcW w:w="3111" w:type="dxa"/>
            <w:gridSpan w:val="2"/>
          </w:tcPr>
          <w:p w14:paraId="6565B8EE"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50</w:t>
            </w:r>
          </w:p>
        </w:tc>
        <w:tc>
          <w:tcPr>
            <w:tcW w:w="1629" w:type="dxa"/>
            <w:vAlign w:val="center"/>
          </w:tcPr>
          <w:p w14:paraId="0A746200"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36,4%</w:t>
            </w:r>
          </w:p>
        </w:tc>
        <w:tc>
          <w:tcPr>
            <w:tcW w:w="1920" w:type="dxa"/>
            <w:vAlign w:val="center"/>
          </w:tcPr>
          <w:p w14:paraId="2DE03DD1"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43,0%</w:t>
            </w:r>
          </w:p>
        </w:tc>
        <w:tc>
          <w:tcPr>
            <w:tcW w:w="1920" w:type="dxa"/>
            <w:vAlign w:val="center"/>
          </w:tcPr>
          <w:p w14:paraId="0EB04E06"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63,2% </w:t>
            </w:r>
            <w:r>
              <w:rPr>
                <w:b/>
                <w:sz w:val="22"/>
                <w:szCs w:val="22"/>
                <w:vertAlign w:val="superscript"/>
                <w:lang w:val="pt-PT"/>
              </w:rPr>
              <w:t>†,</w:t>
            </w:r>
            <w:r>
              <w:rPr>
                <w:bCs/>
                <w:sz w:val="22"/>
                <w:szCs w:val="22"/>
                <w:vertAlign w:val="superscript"/>
                <w:lang w:val="pt-PT"/>
              </w:rPr>
              <w:sym w:font="Symbol" w:char="F066"/>
            </w:r>
          </w:p>
        </w:tc>
      </w:tr>
      <w:tr w:rsidR="001E4205" w14:paraId="5473017C" w14:textId="77777777" w:rsidTr="00AB5D15">
        <w:trPr>
          <w:gridAfter w:val="1"/>
          <w:wAfter w:w="759" w:type="dxa"/>
          <w:cantSplit/>
          <w:jc w:val="center"/>
        </w:trPr>
        <w:tc>
          <w:tcPr>
            <w:tcW w:w="3111" w:type="dxa"/>
            <w:gridSpan w:val="2"/>
          </w:tcPr>
          <w:p w14:paraId="5A56949A"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70</w:t>
            </w:r>
          </w:p>
        </w:tc>
        <w:tc>
          <w:tcPr>
            <w:tcW w:w="1629" w:type="dxa"/>
            <w:vAlign w:val="center"/>
          </w:tcPr>
          <w:p w14:paraId="468FD12E"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16,7%</w:t>
            </w:r>
          </w:p>
        </w:tc>
        <w:tc>
          <w:tcPr>
            <w:tcW w:w="1920" w:type="dxa"/>
            <w:vAlign w:val="center"/>
          </w:tcPr>
          <w:p w14:paraId="1658A782"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22,0%</w:t>
            </w:r>
          </w:p>
        </w:tc>
        <w:tc>
          <w:tcPr>
            <w:tcW w:w="1920" w:type="dxa"/>
            <w:vAlign w:val="center"/>
          </w:tcPr>
          <w:p w14:paraId="621ED8E0"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 xml:space="preserve">39,8% </w:t>
            </w:r>
            <w:r>
              <w:rPr>
                <w:b/>
                <w:sz w:val="22"/>
                <w:szCs w:val="22"/>
                <w:vertAlign w:val="superscript"/>
                <w:lang w:val="pt-PT"/>
              </w:rPr>
              <w:t>†,</w:t>
            </w:r>
            <w:r>
              <w:rPr>
                <w:bCs/>
                <w:sz w:val="22"/>
                <w:szCs w:val="22"/>
                <w:vertAlign w:val="superscript"/>
                <w:lang w:val="pt-PT"/>
              </w:rPr>
              <w:sym w:font="Symbol" w:char="F066"/>
            </w:r>
          </w:p>
        </w:tc>
      </w:tr>
      <w:tr w:rsidR="001E4205" w14:paraId="12584921" w14:textId="77777777" w:rsidTr="00AB5D15">
        <w:trPr>
          <w:gridAfter w:val="1"/>
          <w:wAfter w:w="759" w:type="dxa"/>
          <w:cantSplit/>
          <w:jc w:val="center"/>
        </w:trPr>
        <w:tc>
          <w:tcPr>
            <w:tcW w:w="3111" w:type="dxa"/>
            <w:gridSpan w:val="2"/>
          </w:tcPr>
          <w:p w14:paraId="5B0CD267"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r>
            <w:r>
              <w:rPr>
                <w:b/>
                <w:bCs/>
                <w:sz w:val="22"/>
                <w:szCs w:val="22"/>
                <w:lang w:val="pt-PT"/>
              </w:rPr>
              <w:t>DAS</w:t>
            </w:r>
            <w:r>
              <w:rPr>
                <w:b/>
                <w:sz w:val="22"/>
                <w:szCs w:val="22"/>
                <w:lang w:val="pt-PT"/>
              </w:rPr>
              <w:t xml:space="preserve"> </w:t>
            </w:r>
          </w:p>
        </w:tc>
        <w:tc>
          <w:tcPr>
            <w:tcW w:w="1629" w:type="dxa"/>
            <w:vAlign w:val="center"/>
          </w:tcPr>
          <w:p w14:paraId="15F0A9E3"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4CB23597"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6BBED0AC" w14:textId="77777777" w:rsidR="001E4205" w:rsidRDefault="001E4205" w:rsidP="00B15980">
            <w:pPr>
              <w:pStyle w:val="Times10"/>
              <w:keepNext/>
              <w:tabs>
                <w:tab w:val="clear" w:pos="360"/>
                <w:tab w:val="left" w:pos="567"/>
              </w:tabs>
              <w:jc w:val="center"/>
              <w:rPr>
                <w:sz w:val="22"/>
                <w:szCs w:val="22"/>
                <w:lang w:val="pt-PT"/>
              </w:rPr>
            </w:pPr>
          </w:p>
        </w:tc>
      </w:tr>
      <w:tr w:rsidR="001E4205" w14:paraId="3161D69E" w14:textId="77777777" w:rsidTr="00AB5D15">
        <w:trPr>
          <w:gridAfter w:val="1"/>
          <w:wAfter w:w="759" w:type="dxa"/>
          <w:cantSplit/>
          <w:jc w:val="center"/>
        </w:trPr>
        <w:tc>
          <w:tcPr>
            <w:tcW w:w="3111" w:type="dxa"/>
            <w:gridSpan w:val="2"/>
          </w:tcPr>
          <w:p w14:paraId="5FFA272A"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inicial</w:t>
            </w:r>
            <w:r>
              <w:rPr>
                <w:sz w:val="22"/>
                <w:szCs w:val="22"/>
                <w:vertAlign w:val="superscript"/>
                <w:lang w:val="pt-PT"/>
              </w:rPr>
              <w:t>b</w:t>
            </w:r>
          </w:p>
        </w:tc>
        <w:tc>
          <w:tcPr>
            <w:tcW w:w="1629" w:type="dxa"/>
          </w:tcPr>
          <w:p w14:paraId="1ABD6E98"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5,5</w:t>
            </w:r>
          </w:p>
        </w:tc>
        <w:tc>
          <w:tcPr>
            <w:tcW w:w="1920" w:type="dxa"/>
          </w:tcPr>
          <w:p w14:paraId="70488C1E"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5,7</w:t>
            </w:r>
          </w:p>
        </w:tc>
        <w:tc>
          <w:tcPr>
            <w:tcW w:w="1920" w:type="dxa"/>
          </w:tcPr>
          <w:p w14:paraId="2A343F01"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5,5</w:t>
            </w:r>
          </w:p>
        </w:tc>
      </w:tr>
      <w:tr w:rsidR="001E4205" w14:paraId="161193DE" w14:textId="77777777" w:rsidTr="00AB5D15">
        <w:trPr>
          <w:gridAfter w:val="1"/>
          <w:wAfter w:w="759" w:type="dxa"/>
          <w:cantSplit/>
          <w:jc w:val="center"/>
        </w:trPr>
        <w:tc>
          <w:tcPr>
            <w:tcW w:w="3111" w:type="dxa"/>
            <w:gridSpan w:val="2"/>
          </w:tcPr>
          <w:p w14:paraId="1173294B"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na 52ª semana</w:t>
            </w:r>
            <w:r>
              <w:rPr>
                <w:sz w:val="22"/>
                <w:szCs w:val="22"/>
                <w:vertAlign w:val="superscript"/>
                <w:lang w:val="pt-PT"/>
              </w:rPr>
              <w:t>b</w:t>
            </w:r>
          </w:p>
        </w:tc>
        <w:tc>
          <w:tcPr>
            <w:tcW w:w="1629" w:type="dxa"/>
          </w:tcPr>
          <w:p w14:paraId="0A03D71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tcPr>
          <w:p w14:paraId="505EA98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tcPr>
          <w:p w14:paraId="5A9B6229"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2,3</w:t>
            </w:r>
            <w:r>
              <w:rPr>
                <w:b/>
                <w:sz w:val="22"/>
                <w:szCs w:val="22"/>
                <w:vertAlign w:val="superscript"/>
                <w:lang w:val="pt-PT"/>
              </w:rPr>
              <w:t>†,</w:t>
            </w:r>
            <w:r>
              <w:rPr>
                <w:bCs/>
                <w:sz w:val="22"/>
                <w:szCs w:val="22"/>
                <w:vertAlign w:val="superscript"/>
                <w:lang w:val="pt-PT"/>
              </w:rPr>
              <w:sym w:font="Symbol" w:char="F066"/>
            </w:r>
          </w:p>
        </w:tc>
      </w:tr>
      <w:tr w:rsidR="001E4205" w14:paraId="61A16E22" w14:textId="77777777" w:rsidTr="00AB5D15">
        <w:trPr>
          <w:gridAfter w:val="1"/>
          <w:wAfter w:w="759" w:type="dxa"/>
          <w:cantSplit/>
          <w:jc w:val="center"/>
        </w:trPr>
        <w:tc>
          <w:tcPr>
            <w:tcW w:w="3111" w:type="dxa"/>
            <w:gridSpan w:val="2"/>
          </w:tcPr>
          <w:p w14:paraId="3B625E60"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Remissão</w:t>
            </w:r>
            <w:r>
              <w:rPr>
                <w:sz w:val="22"/>
                <w:szCs w:val="22"/>
                <w:vertAlign w:val="superscript"/>
                <w:lang w:val="pt-PT"/>
              </w:rPr>
              <w:t>c</w:t>
            </w:r>
          </w:p>
        </w:tc>
        <w:tc>
          <w:tcPr>
            <w:tcW w:w="1629" w:type="dxa"/>
          </w:tcPr>
          <w:p w14:paraId="47CB619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14%</w:t>
            </w:r>
          </w:p>
        </w:tc>
        <w:tc>
          <w:tcPr>
            <w:tcW w:w="1920" w:type="dxa"/>
          </w:tcPr>
          <w:p w14:paraId="606BBA1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c>
          <w:tcPr>
            <w:tcW w:w="1920" w:type="dxa"/>
          </w:tcPr>
          <w:p w14:paraId="1FCEF53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37%</w:t>
            </w:r>
            <w:r>
              <w:rPr>
                <w:b/>
                <w:sz w:val="22"/>
                <w:szCs w:val="22"/>
                <w:vertAlign w:val="superscript"/>
                <w:lang w:val="pt-PT"/>
              </w:rPr>
              <w:t>†,</w:t>
            </w:r>
            <w:r>
              <w:rPr>
                <w:bCs/>
                <w:sz w:val="22"/>
                <w:szCs w:val="22"/>
                <w:vertAlign w:val="superscript"/>
                <w:lang w:val="pt-PT"/>
              </w:rPr>
              <w:sym w:font="Symbol" w:char="F066"/>
            </w:r>
          </w:p>
        </w:tc>
      </w:tr>
      <w:tr w:rsidR="001E4205" w14:paraId="3D6BE18D" w14:textId="77777777" w:rsidTr="00AB5D15">
        <w:trPr>
          <w:gridAfter w:val="1"/>
          <w:wAfter w:w="759" w:type="dxa"/>
          <w:cantSplit/>
          <w:jc w:val="center"/>
        </w:trPr>
        <w:tc>
          <w:tcPr>
            <w:tcW w:w="3111" w:type="dxa"/>
            <w:gridSpan w:val="2"/>
          </w:tcPr>
          <w:p w14:paraId="090AE892"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 xml:space="preserve">HAQ </w:t>
            </w:r>
          </w:p>
        </w:tc>
        <w:tc>
          <w:tcPr>
            <w:tcW w:w="1629" w:type="dxa"/>
            <w:vAlign w:val="center"/>
          </w:tcPr>
          <w:p w14:paraId="0288D0D4"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55C019CC"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45AA9D93" w14:textId="77777777" w:rsidR="001E4205" w:rsidRDefault="001E4205" w:rsidP="00B15980">
            <w:pPr>
              <w:pStyle w:val="Times10"/>
              <w:keepNext/>
              <w:tabs>
                <w:tab w:val="clear" w:pos="360"/>
                <w:tab w:val="left" w:pos="567"/>
              </w:tabs>
              <w:jc w:val="center"/>
              <w:rPr>
                <w:sz w:val="22"/>
                <w:szCs w:val="22"/>
                <w:lang w:val="pt-PT"/>
              </w:rPr>
            </w:pPr>
          </w:p>
        </w:tc>
      </w:tr>
      <w:tr w:rsidR="001E4205" w14:paraId="0E5D7126" w14:textId="77777777" w:rsidTr="00AB5D15">
        <w:trPr>
          <w:gridAfter w:val="1"/>
          <w:wAfter w:w="759" w:type="dxa"/>
          <w:cantSplit/>
          <w:jc w:val="center"/>
        </w:trPr>
        <w:tc>
          <w:tcPr>
            <w:tcW w:w="3111" w:type="dxa"/>
            <w:gridSpan w:val="2"/>
          </w:tcPr>
          <w:p w14:paraId="6EB8AD32"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Inicial</w:t>
            </w:r>
          </w:p>
        </w:tc>
        <w:tc>
          <w:tcPr>
            <w:tcW w:w="1629" w:type="dxa"/>
            <w:vAlign w:val="center"/>
          </w:tcPr>
          <w:p w14:paraId="3DD9423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vAlign w:val="center"/>
          </w:tcPr>
          <w:p w14:paraId="52CEE75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vAlign w:val="center"/>
          </w:tcPr>
          <w:p w14:paraId="668EC661"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r>
      <w:tr w:rsidR="001E4205" w14:paraId="6BDA9079" w14:textId="77777777" w:rsidTr="00AB5D15">
        <w:trPr>
          <w:gridAfter w:val="1"/>
          <w:wAfter w:w="759" w:type="dxa"/>
          <w:cantSplit/>
          <w:jc w:val="center"/>
        </w:trPr>
        <w:tc>
          <w:tcPr>
            <w:tcW w:w="3111" w:type="dxa"/>
            <w:gridSpan w:val="2"/>
          </w:tcPr>
          <w:p w14:paraId="31CA8696"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52ª semana</w:t>
            </w:r>
          </w:p>
        </w:tc>
        <w:tc>
          <w:tcPr>
            <w:tcW w:w="1629" w:type="dxa"/>
            <w:vAlign w:val="center"/>
          </w:tcPr>
          <w:p w14:paraId="419A02C8"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1,1</w:t>
            </w:r>
          </w:p>
        </w:tc>
        <w:tc>
          <w:tcPr>
            <w:tcW w:w="1920" w:type="dxa"/>
            <w:vAlign w:val="center"/>
          </w:tcPr>
          <w:p w14:paraId="4C6987C6"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1,0</w:t>
            </w:r>
          </w:p>
        </w:tc>
        <w:tc>
          <w:tcPr>
            <w:tcW w:w="1920" w:type="dxa"/>
            <w:vAlign w:val="center"/>
          </w:tcPr>
          <w:p w14:paraId="078A9DF6"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0,8</w:t>
            </w:r>
            <w:r>
              <w:rPr>
                <w:b/>
                <w:sz w:val="22"/>
                <w:szCs w:val="22"/>
                <w:vertAlign w:val="superscript"/>
                <w:lang w:val="pt-PT"/>
              </w:rPr>
              <w:t>†,</w:t>
            </w:r>
            <w:r>
              <w:rPr>
                <w:bCs/>
                <w:sz w:val="22"/>
                <w:szCs w:val="22"/>
                <w:vertAlign w:val="superscript"/>
                <w:lang w:val="pt-PT"/>
              </w:rPr>
              <w:sym w:font="Symbol" w:char="F066"/>
            </w:r>
          </w:p>
        </w:tc>
      </w:tr>
      <w:tr w:rsidR="001E4205" w14:paraId="51E4A6DF" w14:textId="77777777">
        <w:tblPrEx>
          <w:jc w:val="left"/>
          <w:tblBorders>
            <w:bottom w:val="single" w:sz="4" w:space="0" w:color="auto"/>
          </w:tblBorders>
        </w:tblPrEx>
        <w:trPr>
          <w:gridBefore w:val="1"/>
          <w:wBefore w:w="1110" w:type="dxa"/>
          <w:cantSplit/>
        </w:trPr>
        <w:tc>
          <w:tcPr>
            <w:tcW w:w="8229" w:type="dxa"/>
            <w:gridSpan w:val="5"/>
            <w:tcBorders>
              <w:top w:val="single" w:sz="4" w:space="0" w:color="auto"/>
              <w:bottom w:val="single" w:sz="4" w:space="0" w:color="auto"/>
            </w:tcBorders>
          </w:tcPr>
          <w:p w14:paraId="3AE5754F" w14:textId="77777777" w:rsidR="001E4205" w:rsidRDefault="001E4205" w:rsidP="00B15980">
            <w:pPr>
              <w:pStyle w:val="Times10"/>
              <w:keepNext/>
              <w:tabs>
                <w:tab w:val="clear" w:pos="360"/>
                <w:tab w:val="left" w:pos="567"/>
              </w:tabs>
              <w:rPr>
                <w:sz w:val="22"/>
                <w:szCs w:val="22"/>
                <w:lang w:val="pt-PT"/>
              </w:rPr>
            </w:pPr>
            <w:r>
              <w:rPr>
                <w:sz w:val="22"/>
                <w:szCs w:val="22"/>
                <w:lang w:val="pt-PT"/>
              </w:rPr>
              <w:t>a: Os doentes que não completaram 12 meses no estudo foram considerados como não tendo respondido ao tratamento.</w:t>
            </w:r>
          </w:p>
          <w:p w14:paraId="0FD21B36" w14:textId="77777777" w:rsidR="001E4205" w:rsidRDefault="001E4205" w:rsidP="00B15980">
            <w:pPr>
              <w:pStyle w:val="Times10"/>
              <w:keepNext/>
              <w:tabs>
                <w:tab w:val="clear" w:pos="360"/>
                <w:tab w:val="left" w:pos="567"/>
              </w:tabs>
              <w:rPr>
                <w:sz w:val="22"/>
                <w:szCs w:val="22"/>
                <w:lang w:val="pt-PT"/>
              </w:rPr>
            </w:pPr>
            <w:r>
              <w:rPr>
                <w:sz w:val="22"/>
                <w:szCs w:val="22"/>
                <w:lang w:val="pt-PT"/>
              </w:rPr>
              <w:t>b: Os valores de DAS são médias.</w:t>
            </w:r>
          </w:p>
          <w:p w14:paraId="0A6AB359" w14:textId="77777777" w:rsidR="001E4205" w:rsidRDefault="001E4205" w:rsidP="00B15980">
            <w:pPr>
              <w:pStyle w:val="Times10"/>
              <w:keepNext/>
              <w:tabs>
                <w:tab w:val="clear" w:pos="360"/>
                <w:tab w:val="left" w:pos="567"/>
              </w:tabs>
              <w:rPr>
                <w:sz w:val="22"/>
                <w:szCs w:val="22"/>
                <w:lang w:val="pt-PT"/>
              </w:rPr>
            </w:pPr>
            <w:r>
              <w:rPr>
                <w:sz w:val="22"/>
                <w:szCs w:val="22"/>
                <w:lang w:val="pt-PT"/>
              </w:rPr>
              <w:t>c: Remissão define-se por DAS &lt; 1,6</w:t>
            </w:r>
          </w:p>
          <w:p w14:paraId="3A6F10CF" w14:textId="77777777" w:rsidR="001E4205" w:rsidRDefault="001E4205" w:rsidP="00B15980">
            <w:pPr>
              <w:pStyle w:val="Times10"/>
              <w:keepNext/>
              <w:tabs>
                <w:tab w:val="clear" w:pos="360"/>
                <w:tab w:val="left" w:pos="567"/>
              </w:tabs>
              <w:rPr>
                <w:sz w:val="22"/>
                <w:szCs w:val="22"/>
                <w:lang w:val="pt-PT"/>
              </w:rPr>
            </w:pPr>
            <w:r>
              <w:rPr>
                <w:sz w:val="22"/>
                <w:szCs w:val="22"/>
                <w:lang w:val="pt-PT"/>
              </w:rPr>
              <w:t xml:space="preserve">Valores-p comparativos emparelhados: </w:t>
            </w:r>
            <w:r>
              <w:rPr>
                <w:bCs/>
                <w:sz w:val="22"/>
                <w:szCs w:val="22"/>
                <w:lang w:val="pt-PT"/>
              </w:rPr>
              <w:t>†</w:t>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metotrexato e </w:t>
            </w:r>
            <w:r>
              <w:rPr>
                <w:bCs/>
                <w:sz w:val="22"/>
                <w:szCs w:val="22"/>
                <w:lang w:val="pt-PT"/>
              </w:rPr>
              <w:sym w:font="Symbol" w:char="F066"/>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Enbrel</w:t>
            </w:r>
          </w:p>
        </w:tc>
      </w:tr>
    </w:tbl>
    <w:p w14:paraId="4BE29267" w14:textId="77777777" w:rsidR="001E4205" w:rsidRDefault="001E4205" w:rsidP="00B15980">
      <w:pPr>
        <w:tabs>
          <w:tab w:val="left" w:pos="567"/>
        </w:tabs>
        <w:rPr>
          <w:szCs w:val="22"/>
        </w:rPr>
      </w:pPr>
    </w:p>
    <w:p w14:paraId="4E1747A4" w14:textId="77777777" w:rsidR="001E4205" w:rsidRDefault="001E4205" w:rsidP="00B15980">
      <w:pPr>
        <w:tabs>
          <w:tab w:val="left" w:pos="567"/>
        </w:tabs>
        <w:rPr>
          <w:szCs w:val="22"/>
        </w:rPr>
      </w:pPr>
      <w:r>
        <w:rPr>
          <w:szCs w:val="22"/>
        </w:rPr>
        <w:t>A progressão radiográfica após 12 meses foi significativamente menor no grupo tratado com Enbrel do que no grupo tratado com metotrexato, ao passo que a associação foi significativamente melhor que qualquer das monoterapias no retardamento da progressão radiográfica (ver figura seguinte).</w:t>
      </w:r>
    </w:p>
    <w:p w14:paraId="6E2450B1" w14:textId="77777777" w:rsidR="001E4205" w:rsidRDefault="001E4205" w:rsidP="00B15980">
      <w:pPr>
        <w:pStyle w:val="EndnoteText"/>
        <w:rPr>
          <w:sz w:val="22"/>
          <w:szCs w:val="22"/>
        </w:rPr>
      </w:pPr>
    </w:p>
    <w:p w14:paraId="023888A5" w14:textId="77777777" w:rsidR="001E4205" w:rsidRDefault="001E4205" w:rsidP="00B92B6F">
      <w:pPr>
        <w:widowControl w:val="0"/>
        <w:tabs>
          <w:tab w:val="left" w:pos="567"/>
        </w:tabs>
        <w:rPr>
          <w:b/>
          <w:szCs w:val="22"/>
        </w:rPr>
      </w:pPr>
      <w:r>
        <w:rPr>
          <w:b/>
          <w:szCs w:val="22"/>
        </w:rPr>
        <w:t xml:space="preserve">Progressão Radiográfica: Comparação de Enbrel </w:t>
      </w:r>
      <w:r>
        <w:rPr>
          <w:b/>
          <w:i/>
          <w:iCs/>
          <w:szCs w:val="22"/>
        </w:rPr>
        <w:t>vs</w:t>
      </w:r>
      <w:r>
        <w:rPr>
          <w:b/>
          <w:szCs w:val="22"/>
        </w:rPr>
        <w:t xml:space="preserve"> Metotrexato </w:t>
      </w:r>
      <w:r>
        <w:rPr>
          <w:b/>
          <w:i/>
          <w:iCs/>
          <w:szCs w:val="22"/>
        </w:rPr>
        <w:t>vs</w:t>
      </w:r>
      <w:r>
        <w:rPr>
          <w:b/>
          <w:szCs w:val="22"/>
        </w:rPr>
        <w:t xml:space="preserve"> Enbrel em Associação com Metotrexato em Doentes com AR com uma Duração de 6 Meses a 20 Anos (Resultados após 12 Meses)</w:t>
      </w:r>
    </w:p>
    <w:p w14:paraId="4DDEDC9C" w14:textId="77777777" w:rsidR="001E4205" w:rsidRDefault="001E4205" w:rsidP="00F00A25">
      <w:pPr>
        <w:pStyle w:val="EndnoteText"/>
        <w:widowControl w:val="0"/>
        <w:rPr>
          <w:sz w:val="22"/>
          <w:szCs w:val="22"/>
        </w:rPr>
      </w:pPr>
    </w:p>
    <w:p w14:paraId="79C22F20" w14:textId="77777777" w:rsidR="001E4205" w:rsidRDefault="001E4205" w:rsidP="00F00A25">
      <w:pPr>
        <w:pStyle w:val="EndnoteText"/>
        <w:widowControl w:val="0"/>
        <w:jc w:val="center"/>
        <w:rPr>
          <w:sz w:val="22"/>
          <w:szCs w:val="22"/>
        </w:rPr>
      </w:pPr>
      <w:r w:rsidRPr="003F5202">
        <w:rPr>
          <w:sz w:val="22"/>
          <w:szCs w:val="22"/>
        </w:rPr>
        <w:object w:dxaOrig="6948" w:dyaOrig="4680" w14:anchorId="400D55B2">
          <v:shape id="_x0000_i1027" type="#_x0000_t75" style="width:345.95pt;height:238.45pt" o:ole="">
            <v:imagedata r:id="rId9" o:title="" croptop="16524f" cropbottom="13303f" cropleft="11875f" cropright="14064f"/>
          </v:shape>
          <o:OLEObject Type="Embed" ProgID="Word.Picture.8" ShapeID="_x0000_i1027" DrawAspect="Content" ObjectID="_1814273251" r:id="rId13"/>
        </w:object>
      </w:r>
    </w:p>
    <w:p w14:paraId="2996E965" w14:textId="77777777" w:rsidR="001E4205" w:rsidRDefault="001E4205" w:rsidP="00F00A25">
      <w:pPr>
        <w:pStyle w:val="EndnoteText"/>
        <w:widowControl w:val="0"/>
        <w:jc w:val="center"/>
        <w:rPr>
          <w:sz w:val="22"/>
          <w:szCs w:val="22"/>
        </w:rPr>
      </w:pPr>
    </w:p>
    <w:p w14:paraId="1D848A74" w14:textId="77777777" w:rsidR="001E4205" w:rsidRDefault="001E4205" w:rsidP="00F00A25">
      <w:pPr>
        <w:pStyle w:val="Times10"/>
        <w:widowControl w:val="0"/>
        <w:tabs>
          <w:tab w:val="clear" w:pos="360"/>
          <w:tab w:val="left" w:pos="567"/>
        </w:tabs>
        <w:ind w:left="1890" w:right="971"/>
        <w:rPr>
          <w:sz w:val="22"/>
          <w:szCs w:val="22"/>
          <w:lang w:val="pt-PT"/>
        </w:rPr>
      </w:pPr>
      <w:r>
        <w:rPr>
          <w:sz w:val="22"/>
          <w:szCs w:val="22"/>
          <w:lang w:val="pt-PT"/>
        </w:rPr>
        <w:t xml:space="preserve">Valores-p comparativos emparelhados: * = p &lt; 0,05 para comparações de Enbrel </w:t>
      </w:r>
      <w:r>
        <w:rPr>
          <w:i/>
          <w:iCs/>
          <w:sz w:val="22"/>
          <w:szCs w:val="22"/>
          <w:lang w:val="pt-PT"/>
        </w:rPr>
        <w:t>vs</w:t>
      </w:r>
      <w:r>
        <w:rPr>
          <w:sz w:val="22"/>
          <w:szCs w:val="22"/>
          <w:lang w:val="pt-PT"/>
        </w:rPr>
        <w:t xml:space="preserve"> metotrexato, † = p &lt; 0,05 para comparações de Enbrel + metotrexato </w:t>
      </w:r>
      <w:r>
        <w:rPr>
          <w:i/>
          <w:iCs/>
          <w:sz w:val="22"/>
          <w:szCs w:val="22"/>
          <w:lang w:val="pt-PT"/>
        </w:rPr>
        <w:t>vs</w:t>
      </w:r>
      <w:r>
        <w:rPr>
          <w:sz w:val="22"/>
          <w:szCs w:val="22"/>
          <w:lang w:val="pt-PT"/>
        </w:rPr>
        <w:t xml:space="preserve"> metotrexato e </w:t>
      </w:r>
      <w:r>
        <w:rPr>
          <w:sz w:val="22"/>
          <w:szCs w:val="22"/>
          <w:lang w:val="pt-PT"/>
        </w:rPr>
        <w:sym w:font="Symbol" w:char="F066"/>
      </w:r>
      <w:r>
        <w:rPr>
          <w:sz w:val="22"/>
          <w:szCs w:val="22"/>
          <w:lang w:val="pt-PT"/>
        </w:rPr>
        <w:t xml:space="preserve"> = p &lt; 0,05 para comparações de Enbrel + metotrexato </w:t>
      </w:r>
      <w:r>
        <w:rPr>
          <w:i/>
          <w:iCs/>
          <w:sz w:val="22"/>
          <w:szCs w:val="22"/>
          <w:lang w:val="pt-PT"/>
        </w:rPr>
        <w:t>vs</w:t>
      </w:r>
      <w:r>
        <w:rPr>
          <w:sz w:val="22"/>
          <w:szCs w:val="22"/>
          <w:lang w:val="pt-PT"/>
        </w:rPr>
        <w:t xml:space="preserve"> Enbrel </w:t>
      </w:r>
    </w:p>
    <w:p w14:paraId="00C057EA" w14:textId="77777777" w:rsidR="001E4205" w:rsidRDefault="001E4205" w:rsidP="00B15980">
      <w:pPr>
        <w:keepNext/>
        <w:tabs>
          <w:tab w:val="left" w:pos="567"/>
        </w:tabs>
        <w:rPr>
          <w:szCs w:val="22"/>
        </w:rPr>
      </w:pPr>
    </w:p>
    <w:p w14:paraId="6DF96254" w14:textId="77777777" w:rsidR="001E4205" w:rsidRDefault="001E4205" w:rsidP="00B15980">
      <w:pPr>
        <w:tabs>
          <w:tab w:val="left" w:pos="567"/>
        </w:tabs>
        <w:rPr>
          <w:szCs w:val="22"/>
        </w:rPr>
      </w:pPr>
      <w:r>
        <w:rPr>
          <w:szCs w:val="22"/>
        </w:rPr>
        <w:t>Foram também observadas vantagens significativas com Enbrel em associação com metotrexato comparativamente com Enbrel em monoterapia e metotrexato em monoterapia após 24 meses. Observaram-se igualmente vantagens significativas com Enbrel em monoterapia comparativamente com metotrexato em monoterapia após 24 meses.</w:t>
      </w:r>
    </w:p>
    <w:p w14:paraId="133E24CF" w14:textId="77777777" w:rsidR="001E4205" w:rsidRDefault="001E4205" w:rsidP="00B15980">
      <w:pPr>
        <w:tabs>
          <w:tab w:val="left" w:pos="567"/>
        </w:tabs>
        <w:rPr>
          <w:szCs w:val="22"/>
        </w:rPr>
      </w:pPr>
    </w:p>
    <w:p w14:paraId="5216D49E" w14:textId="77777777" w:rsidR="001E4205" w:rsidRDefault="001E4205" w:rsidP="00B15980">
      <w:pPr>
        <w:tabs>
          <w:tab w:val="left" w:pos="567"/>
        </w:tabs>
        <w:rPr>
          <w:szCs w:val="22"/>
        </w:rPr>
      </w:pPr>
      <w:r>
        <w:rPr>
          <w:szCs w:val="22"/>
        </w:rPr>
        <w:t>Numa análise em que todos os doentes que foram retirados do estudo por qualquer motivo foram considerados como tendo progredido, a percentagem de doentes sem progressão (alteração da TSS </w:t>
      </w:r>
      <w:r>
        <w:rPr>
          <w:szCs w:val="22"/>
        </w:rPr>
        <w:sym w:font="Symbol" w:char="F0A3"/>
      </w:r>
      <w:r>
        <w:rPr>
          <w:szCs w:val="22"/>
        </w:rPr>
        <w:t> 0,5) após 24 meses no grupo de Enbrel em associação com o metotrexato foi mais elevada do que no grupo de Enbrel isolado e no de metotrexato isolado (62%, 50% e 36% respetivamente; p &lt; 0,05). A diferença entre o grupo de Enbrel isolado e o grupo de metotrexato isolado foi significativa (p &lt; 0,05). Nos doentes que completaram 24 meses de tratamento no estudo, as taxas de não progressão foram de 78%, 70% e 61%, respetivamente.</w:t>
      </w:r>
    </w:p>
    <w:p w14:paraId="50E78CCF" w14:textId="77777777" w:rsidR="001E4205" w:rsidRDefault="001E4205" w:rsidP="00B15980">
      <w:pPr>
        <w:pStyle w:val="EndnoteText"/>
        <w:rPr>
          <w:sz w:val="22"/>
          <w:szCs w:val="22"/>
        </w:rPr>
      </w:pPr>
    </w:p>
    <w:p w14:paraId="5E11D21D" w14:textId="77777777" w:rsidR="001E4205" w:rsidRDefault="001E4205" w:rsidP="00B15980">
      <w:pPr>
        <w:pStyle w:val="EndnoteText"/>
        <w:rPr>
          <w:bCs/>
          <w:sz w:val="22"/>
          <w:szCs w:val="22"/>
        </w:rPr>
      </w:pPr>
      <w:r>
        <w:rPr>
          <w:bCs/>
          <w:sz w:val="22"/>
          <w:szCs w:val="22"/>
        </w:rPr>
        <w:t>A eficácia e segurança de 50 mg de Enbrel (duas injeções de 25 mg por via subcutânea) administrados uma vez por semana foram avaliadas num estudo com dupla ocultação, controlado com placebo em 420 doentes com AR ativa. Neste estudo, 53 doentes tomaram placebo, 214 doentes tomaram 50 mg de Enbrel uma vez por semana e 153 doentes tomaram 25 mg de Enbrel duas vezes por semana. Os perfis de eficácia e segurança dos dois regimes de tratamento com Enbrel foram comparáveis à 8ª semana no seu efeito nos sinais e sintomas de AR; os dados na 16ª semana de tratamento não foram comparáveis (não inferiores) entre os dois regimes.</w:t>
      </w:r>
    </w:p>
    <w:p w14:paraId="6CB69878" w14:textId="77777777" w:rsidR="001E4205" w:rsidRDefault="001E4205" w:rsidP="00B15980">
      <w:pPr>
        <w:pStyle w:val="EndnoteText"/>
        <w:rPr>
          <w:sz w:val="22"/>
          <w:szCs w:val="22"/>
        </w:rPr>
      </w:pPr>
    </w:p>
    <w:p w14:paraId="3404300D" w14:textId="77777777" w:rsidR="001E4205" w:rsidRDefault="001E4205" w:rsidP="00B15980">
      <w:pPr>
        <w:pStyle w:val="EndnoteText"/>
        <w:rPr>
          <w:i/>
          <w:sz w:val="22"/>
          <w:szCs w:val="22"/>
        </w:rPr>
      </w:pPr>
      <w:r>
        <w:rPr>
          <w:i/>
          <w:sz w:val="22"/>
          <w:szCs w:val="22"/>
        </w:rPr>
        <w:t>Doentes adultos com artrite psoriática</w:t>
      </w:r>
    </w:p>
    <w:p w14:paraId="1FB43153" w14:textId="77777777" w:rsidR="001E4205" w:rsidRDefault="001E4205" w:rsidP="00B15980">
      <w:pPr>
        <w:pStyle w:val="EndnoteText"/>
        <w:rPr>
          <w:sz w:val="22"/>
          <w:szCs w:val="22"/>
        </w:rPr>
      </w:pPr>
      <w:r>
        <w:rPr>
          <w:sz w:val="22"/>
          <w:szCs w:val="22"/>
        </w:rPr>
        <w:t>A eficácia do Enbrel foi avaliada num estudo aleatorizado, com dupla ocultação, controlado com placebo em 205 doentes com artrite psoriática. Os doentes tinham entre 18 e 70 anos de idade e apresentavam artrite psoriática ativa (</w:t>
      </w:r>
      <w:r>
        <w:rPr>
          <w:sz w:val="22"/>
          <w:szCs w:val="22"/>
        </w:rPr>
        <w:sym w:font="Symbol" w:char="F0B3"/>
      </w:r>
      <w:r>
        <w:rPr>
          <w:sz w:val="22"/>
          <w:szCs w:val="22"/>
        </w:rPr>
        <w:t xml:space="preserve"> 3 articulações tumefactas e </w:t>
      </w:r>
      <w:r>
        <w:rPr>
          <w:sz w:val="22"/>
          <w:szCs w:val="22"/>
        </w:rPr>
        <w:sym w:font="Symbol" w:char="F0B3"/>
      </w:r>
      <w:r>
        <w:rPr>
          <w:sz w:val="22"/>
          <w:szCs w:val="22"/>
        </w:rPr>
        <w:t> 3 articulações dolorosas) em, pelo menos, uma das seguintes formas: (1) envolvimento das articulações interfalângicas distais (DIP); (2) artrite poliarticular (ausência de nódulos reumatoides e presença de psoríase); (3) artrite mutilante; (4) artrite psoriática assimétrica; ou (5) anquilose de tipo espondilite. Os doentes apresentavam também psoríase em placas com uma lesão alvo qualificável </w:t>
      </w:r>
      <w:r>
        <w:rPr>
          <w:sz w:val="22"/>
          <w:szCs w:val="22"/>
        </w:rPr>
        <w:sym w:font="Symbol" w:char="F0B3"/>
      </w:r>
      <w:r>
        <w:rPr>
          <w:sz w:val="22"/>
          <w:szCs w:val="22"/>
        </w:rPr>
        <w:t xml:space="preserve"> 2 cm de diâmetro. Os doentes tinham sido tratados previamente com AINEs (86%), DMARDs (80%) e corticosteroides (24%). Os doentes que se encontravam sob tratamento com metotrexato (estabilizados há pelo menos 2 meses) puderam manter uma dose estável </w:t>
      </w:r>
      <w:r>
        <w:rPr>
          <w:sz w:val="22"/>
          <w:szCs w:val="22"/>
        </w:rPr>
        <w:sym w:font="Symbol" w:char="F0A3"/>
      </w:r>
      <w:r>
        <w:rPr>
          <w:sz w:val="22"/>
          <w:szCs w:val="22"/>
        </w:rPr>
        <w:t xml:space="preserve"> 25 mg/semana de metotrexato. Foram administradas doses de 25 mg de </w:t>
      </w:r>
      <w:r>
        <w:rPr>
          <w:sz w:val="22"/>
          <w:szCs w:val="22"/>
        </w:rPr>
        <w:lastRenderedPageBreak/>
        <w:t>Enbrel (com base nos estudos de dose efetuados em doentes com artrite reumatoide) ou placebo por via subcutânea 2 vezes por semana durante 6 meses. No final do estudo em dupla ocultação os doentes puderam participar numa extensão do ensaio, a longo prazo, aberto, com uma duração total até 2 anos.</w:t>
      </w:r>
    </w:p>
    <w:p w14:paraId="5ED50562" w14:textId="77777777" w:rsidR="001E4205" w:rsidRDefault="001E4205" w:rsidP="00B15980">
      <w:pPr>
        <w:pStyle w:val="EndnoteText"/>
        <w:rPr>
          <w:sz w:val="22"/>
          <w:szCs w:val="22"/>
        </w:rPr>
      </w:pPr>
    </w:p>
    <w:p w14:paraId="2D3C5E57" w14:textId="77777777" w:rsidR="001E4205" w:rsidRDefault="001E4205" w:rsidP="00B15980">
      <w:pPr>
        <w:pStyle w:val="EndnoteText"/>
        <w:rPr>
          <w:sz w:val="22"/>
          <w:szCs w:val="22"/>
        </w:rPr>
      </w:pPr>
      <w:r>
        <w:rPr>
          <w:sz w:val="22"/>
          <w:szCs w:val="22"/>
        </w:rPr>
        <w:t>As respostas clínicas foram expressas como percentagem de doentes que atingiram respostas ACR de 20, 50 e 70 e percentagem de doentes com melhoria nos Critérios de Resposta para Artrite Psoriática (PsARC). Os resultados encontram-se resumidos na Tabela seguinte:</w:t>
      </w:r>
    </w:p>
    <w:p w14:paraId="7FFBEBFE" w14:textId="77777777" w:rsidR="001E4205" w:rsidRDefault="001E4205" w:rsidP="00B15980">
      <w:pPr>
        <w:pStyle w:val="EndnoteText"/>
        <w:rPr>
          <w:sz w:val="22"/>
          <w:szCs w:val="22"/>
        </w:rPr>
      </w:pPr>
    </w:p>
    <w:tbl>
      <w:tblPr>
        <w:tblW w:w="0" w:type="auto"/>
        <w:tblInd w:w="1668" w:type="dxa"/>
        <w:tblLayout w:type="fixed"/>
        <w:tblLook w:val="0000" w:firstRow="0" w:lastRow="0" w:firstColumn="0" w:lastColumn="0" w:noHBand="0" w:noVBand="0"/>
      </w:tblPr>
      <w:tblGrid>
        <w:gridCol w:w="2976"/>
        <w:gridCol w:w="1418"/>
        <w:gridCol w:w="1559"/>
      </w:tblGrid>
      <w:tr w:rsidR="001E4205" w14:paraId="61A6926D" w14:textId="77777777" w:rsidTr="00F00A25">
        <w:trPr>
          <w:cantSplit/>
          <w:tblHeader/>
        </w:trPr>
        <w:tc>
          <w:tcPr>
            <w:tcW w:w="5953" w:type="dxa"/>
            <w:gridSpan w:val="3"/>
            <w:tcBorders>
              <w:bottom w:val="single" w:sz="4" w:space="0" w:color="auto"/>
            </w:tcBorders>
          </w:tcPr>
          <w:p w14:paraId="7E997EE8" w14:textId="77777777" w:rsidR="001E4205" w:rsidRPr="00196BE5" w:rsidRDefault="001E4205" w:rsidP="00B15980">
            <w:pPr>
              <w:pStyle w:val="EndnoteText"/>
              <w:jc w:val="center"/>
              <w:rPr>
                <w:b/>
                <w:color w:val="000000"/>
                <w:sz w:val="22"/>
                <w:szCs w:val="22"/>
              </w:rPr>
            </w:pPr>
            <w:r w:rsidRPr="00196BE5">
              <w:rPr>
                <w:b/>
                <w:color w:val="000000"/>
                <w:sz w:val="22"/>
                <w:szCs w:val="22"/>
              </w:rPr>
              <w:t>Respostas dos Doentes com Artrite Psoriática no Ensaio Controlado com Placebo</w:t>
            </w:r>
          </w:p>
        </w:tc>
      </w:tr>
      <w:tr w:rsidR="001E4205" w14:paraId="1AB26F69" w14:textId="77777777" w:rsidTr="00F00A25">
        <w:trPr>
          <w:cantSplit/>
          <w:tblHeader/>
        </w:trPr>
        <w:tc>
          <w:tcPr>
            <w:tcW w:w="2976" w:type="dxa"/>
          </w:tcPr>
          <w:p w14:paraId="4E4C3B16" w14:textId="77777777" w:rsidR="001E4205" w:rsidRPr="00196BE5" w:rsidRDefault="001E4205" w:rsidP="00B15980">
            <w:pPr>
              <w:pStyle w:val="EndnoteText"/>
              <w:rPr>
                <w:color w:val="000000"/>
                <w:sz w:val="22"/>
                <w:szCs w:val="22"/>
              </w:rPr>
            </w:pPr>
          </w:p>
        </w:tc>
        <w:tc>
          <w:tcPr>
            <w:tcW w:w="2977" w:type="dxa"/>
            <w:gridSpan w:val="2"/>
          </w:tcPr>
          <w:p w14:paraId="5D838C83" w14:textId="77777777" w:rsidR="001E4205" w:rsidRPr="00196BE5" w:rsidRDefault="001E4205" w:rsidP="00B15980">
            <w:pPr>
              <w:pStyle w:val="EndnoteText"/>
              <w:jc w:val="center"/>
              <w:rPr>
                <w:color w:val="000000"/>
                <w:sz w:val="22"/>
                <w:szCs w:val="22"/>
              </w:rPr>
            </w:pPr>
            <w:r w:rsidRPr="00196BE5">
              <w:rPr>
                <w:color w:val="000000"/>
                <w:sz w:val="22"/>
                <w:szCs w:val="22"/>
              </w:rPr>
              <w:t>Percentagem de Doentes</w:t>
            </w:r>
          </w:p>
        </w:tc>
      </w:tr>
      <w:tr w:rsidR="001E4205" w14:paraId="6AE82794" w14:textId="77777777" w:rsidTr="00F00A25">
        <w:trPr>
          <w:tblHeader/>
        </w:trPr>
        <w:tc>
          <w:tcPr>
            <w:tcW w:w="2976" w:type="dxa"/>
          </w:tcPr>
          <w:p w14:paraId="4A68BF40" w14:textId="77777777" w:rsidR="001E4205" w:rsidRPr="00196BE5" w:rsidRDefault="001E4205" w:rsidP="00B15980">
            <w:pPr>
              <w:pStyle w:val="EndnoteText"/>
              <w:rPr>
                <w:color w:val="000000"/>
                <w:sz w:val="22"/>
                <w:szCs w:val="22"/>
              </w:rPr>
            </w:pPr>
          </w:p>
        </w:tc>
        <w:tc>
          <w:tcPr>
            <w:tcW w:w="1418" w:type="dxa"/>
          </w:tcPr>
          <w:p w14:paraId="2F7DC541" w14:textId="77777777" w:rsidR="001E4205" w:rsidRPr="00196BE5" w:rsidRDefault="001E4205" w:rsidP="00B15980">
            <w:pPr>
              <w:pStyle w:val="EndnoteText"/>
              <w:jc w:val="center"/>
              <w:rPr>
                <w:color w:val="000000"/>
                <w:sz w:val="22"/>
                <w:szCs w:val="22"/>
              </w:rPr>
            </w:pPr>
            <w:r w:rsidRPr="00196BE5">
              <w:rPr>
                <w:color w:val="000000"/>
                <w:sz w:val="22"/>
                <w:szCs w:val="22"/>
              </w:rPr>
              <w:t>Placebo</w:t>
            </w:r>
          </w:p>
        </w:tc>
        <w:tc>
          <w:tcPr>
            <w:tcW w:w="1559" w:type="dxa"/>
          </w:tcPr>
          <w:p w14:paraId="070521A3" w14:textId="77777777" w:rsidR="001E4205" w:rsidRPr="00196BE5" w:rsidRDefault="001E4205" w:rsidP="00B15980">
            <w:pPr>
              <w:pStyle w:val="EndnoteText"/>
              <w:jc w:val="center"/>
              <w:rPr>
                <w:color w:val="000000"/>
                <w:sz w:val="22"/>
                <w:szCs w:val="22"/>
              </w:rPr>
            </w:pPr>
            <w:r w:rsidRPr="00196BE5">
              <w:rPr>
                <w:color w:val="000000"/>
                <w:sz w:val="22"/>
                <w:szCs w:val="22"/>
              </w:rPr>
              <w:t>Enbrel</w:t>
            </w:r>
            <w:r w:rsidRPr="00196BE5">
              <w:rPr>
                <w:color w:val="000000"/>
                <w:sz w:val="22"/>
                <w:szCs w:val="22"/>
                <w:vertAlign w:val="superscript"/>
              </w:rPr>
              <w:t>a</w:t>
            </w:r>
          </w:p>
        </w:tc>
      </w:tr>
      <w:tr w:rsidR="001E4205" w14:paraId="39E2A3B1" w14:textId="77777777" w:rsidTr="00F00A25">
        <w:trPr>
          <w:tblHeader/>
        </w:trPr>
        <w:tc>
          <w:tcPr>
            <w:tcW w:w="2976" w:type="dxa"/>
            <w:tcBorders>
              <w:bottom w:val="single" w:sz="4" w:space="0" w:color="auto"/>
            </w:tcBorders>
          </w:tcPr>
          <w:p w14:paraId="67434FE6" w14:textId="77777777" w:rsidR="001E4205" w:rsidRPr="00196BE5" w:rsidRDefault="001E4205" w:rsidP="00B15980">
            <w:pPr>
              <w:pStyle w:val="EndnoteText"/>
              <w:rPr>
                <w:color w:val="000000"/>
                <w:sz w:val="22"/>
                <w:szCs w:val="22"/>
              </w:rPr>
            </w:pPr>
            <w:r w:rsidRPr="00196BE5">
              <w:rPr>
                <w:color w:val="000000"/>
                <w:sz w:val="22"/>
                <w:szCs w:val="22"/>
              </w:rPr>
              <w:t>Resposta para Artrite Psoriática</w:t>
            </w:r>
          </w:p>
        </w:tc>
        <w:tc>
          <w:tcPr>
            <w:tcW w:w="1418" w:type="dxa"/>
            <w:tcBorders>
              <w:bottom w:val="single" w:sz="4" w:space="0" w:color="auto"/>
            </w:tcBorders>
          </w:tcPr>
          <w:p w14:paraId="1C5D2391" w14:textId="77777777" w:rsidR="001E4205" w:rsidRPr="00196BE5" w:rsidRDefault="001E4205" w:rsidP="00B15980">
            <w:pPr>
              <w:pStyle w:val="EndnoteText"/>
              <w:jc w:val="center"/>
              <w:rPr>
                <w:color w:val="000000"/>
                <w:sz w:val="22"/>
                <w:szCs w:val="22"/>
              </w:rPr>
            </w:pPr>
            <w:r w:rsidRPr="00196BE5">
              <w:rPr>
                <w:color w:val="000000"/>
                <w:sz w:val="22"/>
                <w:szCs w:val="22"/>
              </w:rPr>
              <w:t>n = 104</w:t>
            </w:r>
          </w:p>
        </w:tc>
        <w:tc>
          <w:tcPr>
            <w:tcW w:w="1559" w:type="dxa"/>
            <w:tcBorders>
              <w:bottom w:val="single" w:sz="4" w:space="0" w:color="auto"/>
            </w:tcBorders>
          </w:tcPr>
          <w:p w14:paraId="3C2A3290" w14:textId="77777777" w:rsidR="001E4205" w:rsidRPr="00196BE5" w:rsidRDefault="001E4205" w:rsidP="00B15980">
            <w:pPr>
              <w:pStyle w:val="EndnoteText"/>
              <w:jc w:val="center"/>
              <w:rPr>
                <w:color w:val="000000"/>
                <w:sz w:val="22"/>
                <w:szCs w:val="22"/>
              </w:rPr>
            </w:pPr>
            <w:r w:rsidRPr="00196BE5">
              <w:rPr>
                <w:color w:val="000000"/>
                <w:sz w:val="22"/>
                <w:szCs w:val="22"/>
              </w:rPr>
              <w:t>n = 101</w:t>
            </w:r>
          </w:p>
        </w:tc>
      </w:tr>
      <w:tr w:rsidR="001E4205" w14:paraId="4AABC65D" w14:textId="77777777">
        <w:tc>
          <w:tcPr>
            <w:tcW w:w="2976" w:type="dxa"/>
          </w:tcPr>
          <w:p w14:paraId="46AE8DEC" w14:textId="77777777" w:rsidR="001E4205" w:rsidRPr="00196BE5" w:rsidRDefault="001E4205" w:rsidP="00B15980">
            <w:pPr>
              <w:pStyle w:val="EndnoteText"/>
              <w:rPr>
                <w:color w:val="000000"/>
                <w:sz w:val="22"/>
                <w:szCs w:val="22"/>
              </w:rPr>
            </w:pPr>
          </w:p>
        </w:tc>
        <w:tc>
          <w:tcPr>
            <w:tcW w:w="1418" w:type="dxa"/>
          </w:tcPr>
          <w:p w14:paraId="318781A9" w14:textId="77777777" w:rsidR="001E4205" w:rsidRPr="00196BE5" w:rsidRDefault="001E4205" w:rsidP="00B15980">
            <w:pPr>
              <w:pStyle w:val="EndnoteText"/>
              <w:jc w:val="center"/>
              <w:rPr>
                <w:color w:val="000000"/>
                <w:sz w:val="22"/>
                <w:szCs w:val="22"/>
              </w:rPr>
            </w:pPr>
          </w:p>
        </w:tc>
        <w:tc>
          <w:tcPr>
            <w:tcW w:w="1559" w:type="dxa"/>
          </w:tcPr>
          <w:p w14:paraId="3685EB97" w14:textId="77777777" w:rsidR="001E4205" w:rsidRPr="00196BE5" w:rsidRDefault="001E4205" w:rsidP="00B15980">
            <w:pPr>
              <w:pStyle w:val="EndnoteText"/>
              <w:jc w:val="center"/>
              <w:rPr>
                <w:color w:val="000000"/>
                <w:sz w:val="22"/>
                <w:szCs w:val="22"/>
              </w:rPr>
            </w:pPr>
          </w:p>
        </w:tc>
      </w:tr>
      <w:tr w:rsidR="001E4205" w14:paraId="4C5E99D1" w14:textId="77777777">
        <w:tc>
          <w:tcPr>
            <w:tcW w:w="2976" w:type="dxa"/>
          </w:tcPr>
          <w:p w14:paraId="3AE5B4B4" w14:textId="77777777" w:rsidR="001E4205" w:rsidRPr="00196BE5" w:rsidRDefault="001E4205" w:rsidP="00B15980">
            <w:pPr>
              <w:pStyle w:val="EndnoteText"/>
              <w:rPr>
                <w:b/>
                <w:bCs/>
                <w:color w:val="000000"/>
                <w:sz w:val="22"/>
                <w:szCs w:val="22"/>
              </w:rPr>
            </w:pPr>
            <w:r w:rsidRPr="00196BE5">
              <w:rPr>
                <w:b/>
                <w:bCs/>
                <w:color w:val="000000"/>
                <w:sz w:val="22"/>
                <w:szCs w:val="22"/>
              </w:rPr>
              <w:t>ACR 20</w:t>
            </w:r>
          </w:p>
        </w:tc>
        <w:tc>
          <w:tcPr>
            <w:tcW w:w="1418" w:type="dxa"/>
          </w:tcPr>
          <w:p w14:paraId="19522BD8" w14:textId="77777777" w:rsidR="001E4205" w:rsidRPr="00196BE5" w:rsidRDefault="001E4205" w:rsidP="00B15980">
            <w:pPr>
              <w:pStyle w:val="EndnoteText"/>
              <w:jc w:val="center"/>
              <w:rPr>
                <w:color w:val="000000"/>
                <w:sz w:val="22"/>
                <w:szCs w:val="22"/>
              </w:rPr>
            </w:pPr>
          </w:p>
        </w:tc>
        <w:tc>
          <w:tcPr>
            <w:tcW w:w="1559" w:type="dxa"/>
          </w:tcPr>
          <w:p w14:paraId="0068B7C4" w14:textId="77777777" w:rsidR="001E4205" w:rsidRPr="00196BE5" w:rsidRDefault="001E4205" w:rsidP="00B15980">
            <w:pPr>
              <w:pStyle w:val="EndnoteText"/>
              <w:jc w:val="center"/>
              <w:rPr>
                <w:color w:val="000000"/>
                <w:sz w:val="22"/>
                <w:szCs w:val="22"/>
              </w:rPr>
            </w:pPr>
          </w:p>
        </w:tc>
      </w:tr>
      <w:tr w:rsidR="001E4205" w14:paraId="47DEB0B0" w14:textId="77777777">
        <w:tc>
          <w:tcPr>
            <w:tcW w:w="2976" w:type="dxa"/>
          </w:tcPr>
          <w:p w14:paraId="643FC8EE"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7E0C5129" w14:textId="77777777" w:rsidR="001E4205" w:rsidRPr="00196BE5" w:rsidRDefault="001E4205" w:rsidP="00B15980">
            <w:pPr>
              <w:pStyle w:val="EndnoteText"/>
              <w:jc w:val="center"/>
              <w:rPr>
                <w:color w:val="000000"/>
                <w:sz w:val="22"/>
                <w:szCs w:val="22"/>
              </w:rPr>
            </w:pPr>
            <w:r w:rsidRPr="00196BE5">
              <w:rPr>
                <w:color w:val="000000"/>
                <w:sz w:val="22"/>
                <w:szCs w:val="22"/>
              </w:rPr>
              <w:t>15</w:t>
            </w:r>
          </w:p>
        </w:tc>
        <w:tc>
          <w:tcPr>
            <w:tcW w:w="1559" w:type="dxa"/>
          </w:tcPr>
          <w:p w14:paraId="39929804" w14:textId="77777777" w:rsidR="001E4205" w:rsidRPr="00196BE5" w:rsidRDefault="001E4205" w:rsidP="00B15980">
            <w:pPr>
              <w:pStyle w:val="EndnoteText"/>
              <w:jc w:val="center"/>
              <w:rPr>
                <w:color w:val="000000"/>
                <w:sz w:val="22"/>
                <w:szCs w:val="22"/>
              </w:rPr>
            </w:pPr>
            <w:r w:rsidRPr="00196BE5">
              <w:rPr>
                <w:color w:val="000000"/>
                <w:sz w:val="22"/>
                <w:szCs w:val="22"/>
              </w:rPr>
              <w:t>59</w:t>
            </w:r>
            <w:r w:rsidRPr="00196BE5">
              <w:rPr>
                <w:color w:val="000000"/>
                <w:sz w:val="22"/>
                <w:szCs w:val="22"/>
                <w:vertAlign w:val="superscript"/>
              </w:rPr>
              <w:t>b</w:t>
            </w:r>
          </w:p>
        </w:tc>
      </w:tr>
      <w:tr w:rsidR="001E4205" w14:paraId="5825E67F" w14:textId="77777777">
        <w:tc>
          <w:tcPr>
            <w:tcW w:w="2976" w:type="dxa"/>
          </w:tcPr>
          <w:p w14:paraId="452D249B"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6FE231E3" w14:textId="77777777" w:rsidR="001E4205" w:rsidRPr="00196BE5" w:rsidRDefault="001E4205" w:rsidP="00B15980">
            <w:pPr>
              <w:pStyle w:val="EndnoteText"/>
              <w:jc w:val="center"/>
              <w:rPr>
                <w:color w:val="000000"/>
                <w:sz w:val="22"/>
                <w:szCs w:val="22"/>
              </w:rPr>
            </w:pPr>
            <w:r w:rsidRPr="00196BE5">
              <w:rPr>
                <w:color w:val="000000"/>
                <w:sz w:val="22"/>
                <w:szCs w:val="22"/>
              </w:rPr>
              <w:t>13</w:t>
            </w:r>
          </w:p>
        </w:tc>
        <w:tc>
          <w:tcPr>
            <w:tcW w:w="1559" w:type="dxa"/>
          </w:tcPr>
          <w:p w14:paraId="53A0BAAA" w14:textId="77777777" w:rsidR="001E4205" w:rsidRPr="00196BE5" w:rsidRDefault="001E4205" w:rsidP="00B15980">
            <w:pPr>
              <w:pStyle w:val="EndnoteText"/>
              <w:jc w:val="center"/>
              <w:rPr>
                <w:color w:val="000000"/>
                <w:sz w:val="22"/>
                <w:szCs w:val="22"/>
              </w:rPr>
            </w:pPr>
            <w:r w:rsidRPr="00196BE5">
              <w:rPr>
                <w:color w:val="000000"/>
                <w:sz w:val="22"/>
                <w:szCs w:val="22"/>
              </w:rPr>
              <w:t>50</w:t>
            </w:r>
            <w:r w:rsidRPr="00196BE5">
              <w:rPr>
                <w:color w:val="000000"/>
                <w:sz w:val="22"/>
                <w:szCs w:val="22"/>
                <w:vertAlign w:val="superscript"/>
              </w:rPr>
              <w:t>b</w:t>
            </w:r>
          </w:p>
        </w:tc>
      </w:tr>
      <w:tr w:rsidR="001E4205" w14:paraId="7DCF6808" w14:textId="77777777">
        <w:tc>
          <w:tcPr>
            <w:tcW w:w="2976" w:type="dxa"/>
          </w:tcPr>
          <w:p w14:paraId="41086EB4" w14:textId="77777777" w:rsidR="001E4205" w:rsidRPr="00196BE5" w:rsidRDefault="001E4205" w:rsidP="00B15980">
            <w:pPr>
              <w:pStyle w:val="EndnoteText"/>
              <w:rPr>
                <w:color w:val="000000"/>
                <w:sz w:val="22"/>
                <w:szCs w:val="22"/>
              </w:rPr>
            </w:pPr>
          </w:p>
        </w:tc>
        <w:tc>
          <w:tcPr>
            <w:tcW w:w="1418" w:type="dxa"/>
          </w:tcPr>
          <w:p w14:paraId="7B8BBDB0" w14:textId="77777777" w:rsidR="001E4205" w:rsidRPr="00196BE5" w:rsidRDefault="001E4205" w:rsidP="00B15980">
            <w:pPr>
              <w:pStyle w:val="EndnoteText"/>
              <w:jc w:val="center"/>
              <w:rPr>
                <w:color w:val="000000"/>
                <w:sz w:val="22"/>
                <w:szCs w:val="22"/>
              </w:rPr>
            </w:pPr>
          </w:p>
        </w:tc>
        <w:tc>
          <w:tcPr>
            <w:tcW w:w="1559" w:type="dxa"/>
          </w:tcPr>
          <w:p w14:paraId="3AF90206" w14:textId="77777777" w:rsidR="001E4205" w:rsidRPr="00196BE5" w:rsidRDefault="001E4205" w:rsidP="00B15980">
            <w:pPr>
              <w:pStyle w:val="EndnoteText"/>
              <w:jc w:val="center"/>
              <w:rPr>
                <w:color w:val="000000"/>
                <w:sz w:val="22"/>
                <w:szCs w:val="22"/>
              </w:rPr>
            </w:pPr>
          </w:p>
        </w:tc>
      </w:tr>
      <w:tr w:rsidR="001E4205" w14:paraId="31B1DB01" w14:textId="77777777">
        <w:tc>
          <w:tcPr>
            <w:tcW w:w="2976" w:type="dxa"/>
          </w:tcPr>
          <w:p w14:paraId="18D70287" w14:textId="77777777" w:rsidR="001E4205" w:rsidRPr="00196BE5" w:rsidRDefault="001E4205" w:rsidP="00F00A25">
            <w:pPr>
              <w:pStyle w:val="EndnoteText"/>
              <w:keepNext/>
              <w:keepLines/>
              <w:rPr>
                <w:b/>
                <w:bCs/>
                <w:color w:val="000000"/>
                <w:sz w:val="22"/>
                <w:szCs w:val="22"/>
              </w:rPr>
            </w:pPr>
            <w:r w:rsidRPr="00196BE5">
              <w:rPr>
                <w:b/>
                <w:bCs/>
                <w:color w:val="000000"/>
                <w:sz w:val="22"/>
                <w:szCs w:val="22"/>
              </w:rPr>
              <w:t>ACR 50</w:t>
            </w:r>
          </w:p>
        </w:tc>
        <w:tc>
          <w:tcPr>
            <w:tcW w:w="1418" w:type="dxa"/>
          </w:tcPr>
          <w:p w14:paraId="0B88C632" w14:textId="77777777" w:rsidR="001E4205" w:rsidRPr="00196BE5" w:rsidRDefault="001E4205" w:rsidP="00F00A25">
            <w:pPr>
              <w:pStyle w:val="EndnoteText"/>
              <w:keepNext/>
              <w:keepLines/>
              <w:jc w:val="center"/>
              <w:rPr>
                <w:color w:val="000000"/>
                <w:sz w:val="22"/>
                <w:szCs w:val="22"/>
              </w:rPr>
            </w:pPr>
          </w:p>
        </w:tc>
        <w:tc>
          <w:tcPr>
            <w:tcW w:w="1559" w:type="dxa"/>
          </w:tcPr>
          <w:p w14:paraId="192814C7" w14:textId="77777777" w:rsidR="001E4205" w:rsidRPr="00196BE5" w:rsidRDefault="001E4205" w:rsidP="00F00A25">
            <w:pPr>
              <w:pStyle w:val="EndnoteText"/>
              <w:keepNext/>
              <w:keepLines/>
              <w:jc w:val="center"/>
              <w:rPr>
                <w:color w:val="000000"/>
                <w:sz w:val="22"/>
                <w:szCs w:val="22"/>
              </w:rPr>
            </w:pPr>
          </w:p>
        </w:tc>
      </w:tr>
      <w:tr w:rsidR="001E4205" w14:paraId="4249CA66" w14:textId="77777777">
        <w:tc>
          <w:tcPr>
            <w:tcW w:w="2976" w:type="dxa"/>
          </w:tcPr>
          <w:p w14:paraId="0F2B7E7F"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12A08C68" w14:textId="77777777" w:rsidR="001E4205" w:rsidRPr="00196BE5" w:rsidRDefault="001E4205" w:rsidP="00B15980">
            <w:pPr>
              <w:pStyle w:val="EndnoteText"/>
              <w:jc w:val="center"/>
              <w:rPr>
                <w:color w:val="000000"/>
                <w:sz w:val="22"/>
                <w:szCs w:val="22"/>
              </w:rPr>
            </w:pPr>
            <w:r w:rsidRPr="00196BE5">
              <w:rPr>
                <w:color w:val="000000"/>
                <w:sz w:val="22"/>
                <w:szCs w:val="22"/>
              </w:rPr>
              <w:t>4</w:t>
            </w:r>
          </w:p>
        </w:tc>
        <w:tc>
          <w:tcPr>
            <w:tcW w:w="1559" w:type="dxa"/>
          </w:tcPr>
          <w:p w14:paraId="34372316" w14:textId="77777777" w:rsidR="001E4205" w:rsidRPr="00196BE5" w:rsidRDefault="001E4205" w:rsidP="00B15980">
            <w:pPr>
              <w:pStyle w:val="EndnoteText"/>
              <w:jc w:val="center"/>
              <w:rPr>
                <w:color w:val="000000"/>
                <w:sz w:val="22"/>
                <w:szCs w:val="22"/>
              </w:rPr>
            </w:pPr>
            <w:r w:rsidRPr="00196BE5">
              <w:rPr>
                <w:color w:val="000000"/>
                <w:sz w:val="22"/>
                <w:szCs w:val="22"/>
              </w:rPr>
              <w:t>38</w:t>
            </w:r>
            <w:r w:rsidRPr="00196BE5">
              <w:rPr>
                <w:color w:val="000000"/>
                <w:sz w:val="22"/>
                <w:szCs w:val="22"/>
                <w:vertAlign w:val="superscript"/>
              </w:rPr>
              <w:t>b</w:t>
            </w:r>
          </w:p>
        </w:tc>
      </w:tr>
      <w:tr w:rsidR="001E4205" w14:paraId="150C56D3" w14:textId="77777777">
        <w:tc>
          <w:tcPr>
            <w:tcW w:w="2976" w:type="dxa"/>
          </w:tcPr>
          <w:p w14:paraId="23E688DE"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5E1D7002" w14:textId="77777777" w:rsidR="001E4205" w:rsidRPr="00196BE5" w:rsidRDefault="001E4205" w:rsidP="00B15980">
            <w:pPr>
              <w:pStyle w:val="EndnoteText"/>
              <w:jc w:val="center"/>
              <w:rPr>
                <w:color w:val="000000"/>
                <w:sz w:val="22"/>
                <w:szCs w:val="22"/>
              </w:rPr>
            </w:pPr>
            <w:r w:rsidRPr="00196BE5">
              <w:rPr>
                <w:color w:val="000000"/>
                <w:sz w:val="22"/>
                <w:szCs w:val="22"/>
              </w:rPr>
              <w:t>4</w:t>
            </w:r>
          </w:p>
        </w:tc>
        <w:tc>
          <w:tcPr>
            <w:tcW w:w="1559" w:type="dxa"/>
          </w:tcPr>
          <w:p w14:paraId="2A5EE1E2" w14:textId="77777777" w:rsidR="001E4205" w:rsidRPr="00196BE5" w:rsidRDefault="001E4205" w:rsidP="00B15980">
            <w:pPr>
              <w:pStyle w:val="EndnoteText"/>
              <w:jc w:val="center"/>
              <w:rPr>
                <w:color w:val="000000"/>
                <w:sz w:val="22"/>
                <w:szCs w:val="22"/>
              </w:rPr>
            </w:pPr>
            <w:r w:rsidRPr="00196BE5">
              <w:rPr>
                <w:color w:val="000000"/>
                <w:sz w:val="22"/>
                <w:szCs w:val="22"/>
              </w:rPr>
              <w:t>37</w:t>
            </w:r>
            <w:r w:rsidRPr="00196BE5">
              <w:rPr>
                <w:color w:val="000000"/>
                <w:sz w:val="22"/>
                <w:szCs w:val="22"/>
                <w:vertAlign w:val="superscript"/>
              </w:rPr>
              <w:t>b</w:t>
            </w:r>
          </w:p>
        </w:tc>
      </w:tr>
      <w:tr w:rsidR="001E4205" w14:paraId="189A8C1E" w14:textId="77777777">
        <w:tc>
          <w:tcPr>
            <w:tcW w:w="2976" w:type="dxa"/>
          </w:tcPr>
          <w:p w14:paraId="156B8737" w14:textId="77777777" w:rsidR="001E4205" w:rsidRPr="00196BE5" w:rsidRDefault="001E4205" w:rsidP="00B15980">
            <w:pPr>
              <w:pStyle w:val="EndnoteText"/>
              <w:rPr>
                <w:b/>
                <w:bCs/>
                <w:color w:val="000000"/>
                <w:sz w:val="22"/>
                <w:szCs w:val="22"/>
              </w:rPr>
            </w:pPr>
          </w:p>
        </w:tc>
        <w:tc>
          <w:tcPr>
            <w:tcW w:w="1418" w:type="dxa"/>
          </w:tcPr>
          <w:p w14:paraId="592F030C" w14:textId="77777777" w:rsidR="001E4205" w:rsidRPr="00196BE5" w:rsidRDefault="001E4205" w:rsidP="00B15980">
            <w:pPr>
              <w:pStyle w:val="EndnoteText"/>
              <w:jc w:val="center"/>
              <w:rPr>
                <w:color w:val="000000"/>
                <w:sz w:val="22"/>
                <w:szCs w:val="22"/>
              </w:rPr>
            </w:pPr>
          </w:p>
        </w:tc>
        <w:tc>
          <w:tcPr>
            <w:tcW w:w="1559" w:type="dxa"/>
          </w:tcPr>
          <w:p w14:paraId="7B94DACB" w14:textId="77777777" w:rsidR="001E4205" w:rsidRPr="00196BE5" w:rsidRDefault="001E4205" w:rsidP="00B15980">
            <w:pPr>
              <w:pStyle w:val="EndnoteText"/>
              <w:jc w:val="center"/>
              <w:rPr>
                <w:color w:val="000000"/>
                <w:sz w:val="22"/>
                <w:szCs w:val="22"/>
              </w:rPr>
            </w:pPr>
          </w:p>
        </w:tc>
      </w:tr>
      <w:tr w:rsidR="001E4205" w14:paraId="45C01D77" w14:textId="77777777">
        <w:tc>
          <w:tcPr>
            <w:tcW w:w="2976" w:type="dxa"/>
          </w:tcPr>
          <w:p w14:paraId="7BFE23CD" w14:textId="77777777" w:rsidR="001E4205" w:rsidRPr="00196BE5" w:rsidRDefault="001E4205" w:rsidP="00B15980">
            <w:pPr>
              <w:pStyle w:val="EndnoteText"/>
              <w:rPr>
                <w:b/>
                <w:bCs/>
                <w:color w:val="000000"/>
                <w:sz w:val="22"/>
                <w:szCs w:val="22"/>
              </w:rPr>
            </w:pPr>
            <w:r w:rsidRPr="00196BE5">
              <w:rPr>
                <w:b/>
                <w:bCs/>
                <w:color w:val="000000"/>
                <w:sz w:val="22"/>
                <w:szCs w:val="22"/>
              </w:rPr>
              <w:t>ACR 70</w:t>
            </w:r>
          </w:p>
        </w:tc>
        <w:tc>
          <w:tcPr>
            <w:tcW w:w="1418" w:type="dxa"/>
          </w:tcPr>
          <w:p w14:paraId="5FB0658F" w14:textId="77777777" w:rsidR="001E4205" w:rsidRPr="00196BE5" w:rsidRDefault="001E4205" w:rsidP="00B15980">
            <w:pPr>
              <w:pStyle w:val="EndnoteText"/>
              <w:jc w:val="center"/>
              <w:rPr>
                <w:color w:val="000000"/>
                <w:sz w:val="22"/>
                <w:szCs w:val="22"/>
              </w:rPr>
            </w:pPr>
          </w:p>
        </w:tc>
        <w:tc>
          <w:tcPr>
            <w:tcW w:w="1559" w:type="dxa"/>
          </w:tcPr>
          <w:p w14:paraId="0D3502FB" w14:textId="77777777" w:rsidR="001E4205" w:rsidRPr="00196BE5" w:rsidRDefault="001E4205" w:rsidP="00B15980">
            <w:pPr>
              <w:pStyle w:val="EndnoteText"/>
              <w:jc w:val="center"/>
              <w:rPr>
                <w:color w:val="000000"/>
                <w:sz w:val="22"/>
                <w:szCs w:val="22"/>
              </w:rPr>
            </w:pPr>
          </w:p>
        </w:tc>
      </w:tr>
      <w:tr w:rsidR="001E4205" w14:paraId="57BA2B4A" w14:textId="77777777">
        <w:tc>
          <w:tcPr>
            <w:tcW w:w="2976" w:type="dxa"/>
          </w:tcPr>
          <w:p w14:paraId="7637469A"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419C831F" w14:textId="77777777" w:rsidR="001E4205" w:rsidRPr="00196BE5" w:rsidRDefault="001E4205" w:rsidP="00B15980">
            <w:pPr>
              <w:pStyle w:val="EndnoteText"/>
              <w:jc w:val="center"/>
              <w:rPr>
                <w:color w:val="000000"/>
                <w:sz w:val="22"/>
                <w:szCs w:val="22"/>
              </w:rPr>
            </w:pPr>
            <w:r w:rsidRPr="00196BE5">
              <w:rPr>
                <w:color w:val="000000"/>
                <w:sz w:val="22"/>
                <w:szCs w:val="22"/>
              </w:rPr>
              <w:t>0</w:t>
            </w:r>
          </w:p>
        </w:tc>
        <w:tc>
          <w:tcPr>
            <w:tcW w:w="1559" w:type="dxa"/>
          </w:tcPr>
          <w:p w14:paraId="2C5F1BCC" w14:textId="77777777" w:rsidR="001E4205" w:rsidRPr="00196BE5" w:rsidRDefault="001E4205" w:rsidP="00B15980">
            <w:pPr>
              <w:pStyle w:val="EndnoteText"/>
              <w:jc w:val="center"/>
              <w:rPr>
                <w:color w:val="000000"/>
                <w:sz w:val="22"/>
                <w:szCs w:val="22"/>
              </w:rPr>
            </w:pPr>
            <w:r w:rsidRPr="00196BE5">
              <w:rPr>
                <w:color w:val="000000"/>
                <w:sz w:val="22"/>
                <w:szCs w:val="22"/>
              </w:rPr>
              <w:t>11</w:t>
            </w:r>
            <w:r w:rsidRPr="00196BE5">
              <w:rPr>
                <w:color w:val="000000"/>
                <w:sz w:val="22"/>
                <w:szCs w:val="22"/>
                <w:vertAlign w:val="superscript"/>
              </w:rPr>
              <w:t>b</w:t>
            </w:r>
          </w:p>
        </w:tc>
      </w:tr>
      <w:tr w:rsidR="001E4205" w14:paraId="63A65FF6" w14:textId="77777777">
        <w:tc>
          <w:tcPr>
            <w:tcW w:w="2976" w:type="dxa"/>
          </w:tcPr>
          <w:p w14:paraId="1C1B88FB"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6762C984" w14:textId="77777777" w:rsidR="001E4205" w:rsidRPr="00196BE5" w:rsidRDefault="001E4205" w:rsidP="00B15980">
            <w:pPr>
              <w:pStyle w:val="EndnoteText"/>
              <w:jc w:val="center"/>
              <w:rPr>
                <w:color w:val="000000"/>
                <w:sz w:val="22"/>
                <w:szCs w:val="22"/>
              </w:rPr>
            </w:pPr>
            <w:r w:rsidRPr="00196BE5">
              <w:rPr>
                <w:color w:val="000000"/>
                <w:sz w:val="22"/>
                <w:szCs w:val="22"/>
              </w:rPr>
              <w:t>1</w:t>
            </w:r>
          </w:p>
        </w:tc>
        <w:tc>
          <w:tcPr>
            <w:tcW w:w="1559" w:type="dxa"/>
          </w:tcPr>
          <w:p w14:paraId="53D9BFF8" w14:textId="77777777" w:rsidR="001E4205" w:rsidRPr="00196BE5" w:rsidRDefault="001E4205" w:rsidP="00B15980">
            <w:pPr>
              <w:pStyle w:val="EndnoteText"/>
              <w:jc w:val="center"/>
              <w:rPr>
                <w:color w:val="000000"/>
                <w:sz w:val="22"/>
                <w:szCs w:val="22"/>
              </w:rPr>
            </w:pPr>
            <w:r w:rsidRPr="00196BE5">
              <w:rPr>
                <w:color w:val="000000"/>
                <w:sz w:val="22"/>
                <w:szCs w:val="22"/>
              </w:rPr>
              <w:t>9</w:t>
            </w:r>
            <w:r w:rsidRPr="00196BE5">
              <w:rPr>
                <w:color w:val="000000"/>
                <w:sz w:val="22"/>
                <w:szCs w:val="22"/>
                <w:vertAlign w:val="superscript"/>
              </w:rPr>
              <w:t>c</w:t>
            </w:r>
          </w:p>
        </w:tc>
      </w:tr>
      <w:tr w:rsidR="001E4205" w14:paraId="438A4EF7" w14:textId="77777777">
        <w:tc>
          <w:tcPr>
            <w:tcW w:w="2976" w:type="dxa"/>
          </w:tcPr>
          <w:p w14:paraId="00BC5C87" w14:textId="77777777" w:rsidR="001E4205" w:rsidRPr="00196BE5" w:rsidRDefault="001E4205" w:rsidP="00B15980">
            <w:pPr>
              <w:pStyle w:val="EndnoteText"/>
              <w:rPr>
                <w:color w:val="000000"/>
                <w:sz w:val="22"/>
                <w:szCs w:val="22"/>
              </w:rPr>
            </w:pPr>
          </w:p>
        </w:tc>
        <w:tc>
          <w:tcPr>
            <w:tcW w:w="1418" w:type="dxa"/>
          </w:tcPr>
          <w:p w14:paraId="553659B2" w14:textId="77777777" w:rsidR="001E4205" w:rsidRPr="00196BE5" w:rsidRDefault="001E4205" w:rsidP="00B15980">
            <w:pPr>
              <w:pStyle w:val="EndnoteText"/>
              <w:jc w:val="center"/>
              <w:rPr>
                <w:color w:val="000000"/>
                <w:sz w:val="22"/>
                <w:szCs w:val="22"/>
              </w:rPr>
            </w:pPr>
          </w:p>
        </w:tc>
        <w:tc>
          <w:tcPr>
            <w:tcW w:w="1559" w:type="dxa"/>
          </w:tcPr>
          <w:p w14:paraId="211BD36A" w14:textId="77777777" w:rsidR="001E4205" w:rsidRPr="00196BE5" w:rsidRDefault="001E4205" w:rsidP="00B15980">
            <w:pPr>
              <w:pStyle w:val="EndnoteText"/>
              <w:jc w:val="center"/>
              <w:rPr>
                <w:color w:val="000000"/>
                <w:sz w:val="22"/>
                <w:szCs w:val="22"/>
              </w:rPr>
            </w:pPr>
          </w:p>
        </w:tc>
      </w:tr>
      <w:tr w:rsidR="001E4205" w14:paraId="570364FD" w14:textId="77777777">
        <w:tc>
          <w:tcPr>
            <w:tcW w:w="2976" w:type="dxa"/>
          </w:tcPr>
          <w:p w14:paraId="2C04422F" w14:textId="77777777" w:rsidR="001E4205" w:rsidRPr="00196BE5" w:rsidRDefault="001E4205" w:rsidP="00B15980">
            <w:pPr>
              <w:pStyle w:val="EndnoteText"/>
              <w:rPr>
                <w:b/>
                <w:bCs/>
                <w:color w:val="000000"/>
                <w:sz w:val="22"/>
                <w:szCs w:val="22"/>
              </w:rPr>
            </w:pPr>
            <w:r w:rsidRPr="00196BE5">
              <w:rPr>
                <w:b/>
                <w:bCs/>
                <w:color w:val="000000"/>
                <w:sz w:val="22"/>
                <w:szCs w:val="22"/>
              </w:rPr>
              <w:t>PsARC</w:t>
            </w:r>
          </w:p>
        </w:tc>
        <w:tc>
          <w:tcPr>
            <w:tcW w:w="1418" w:type="dxa"/>
          </w:tcPr>
          <w:p w14:paraId="3A6BC07E" w14:textId="77777777" w:rsidR="001E4205" w:rsidRPr="00196BE5" w:rsidRDefault="001E4205" w:rsidP="00B15980">
            <w:pPr>
              <w:pStyle w:val="EndnoteText"/>
              <w:jc w:val="center"/>
              <w:rPr>
                <w:color w:val="000000"/>
                <w:sz w:val="22"/>
                <w:szCs w:val="22"/>
              </w:rPr>
            </w:pPr>
          </w:p>
        </w:tc>
        <w:tc>
          <w:tcPr>
            <w:tcW w:w="1559" w:type="dxa"/>
          </w:tcPr>
          <w:p w14:paraId="52C47D2F" w14:textId="77777777" w:rsidR="001E4205" w:rsidRPr="00196BE5" w:rsidRDefault="001E4205" w:rsidP="00B15980">
            <w:pPr>
              <w:pStyle w:val="EndnoteText"/>
              <w:jc w:val="center"/>
              <w:rPr>
                <w:color w:val="000000"/>
                <w:sz w:val="22"/>
                <w:szCs w:val="22"/>
              </w:rPr>
            </w:pPr>
          </w:p>
        </w:tc>
      </w:tr>
      <w:tr w:rsidR="001E4205" w14:paraId="1A232E64" w14:textId="77777777">
        <w:tc>
          <w:tcPr>
            <w:tcW w:w="2976" w:type="dxa"/>
          </w:tcPr>
          <w:p w14:paraId="384633D9"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783FE1EC" w14:textId="77777777" w:rsidR="001E4205" w:rsidRPr="00196BE5" w:rsidRDefault="001E4205" w:rsidP="00B15980">
            <w:pPr>
              <w:pStyle w:val="EndnoteText"/>
              <w:jc w:val="center"/>
              <w:rPr>
                <w:color w:val="000000"/>
                <w:sz w:val="22"/>
                <w:szCs w:val="22"/>
              </w:rPr>
            </w:pPr>
            <w:r w:rsidRPr="00196BE5">
              <w:rPr>
                <w:color w:val="000000"/>
                <w:sz w:val="22"/>
                <w:szCs w:val="22"/>
              </w:rPr>
              <w:t>31</w:t>
            </w:r>
          </w:p>
        </w:tc>
        <w:tc>
          <w:tcPr>
            <w:tcW w:w="1559" w:type="dxa"/>
          </w:tcPr>
          <w:p w14:paraId="45CB0F9F" w14:textId="77777777" w:rsidR="001E4205" w:rsidRPr="00196BE5" w:rsidRDefault="001E4205" w:rsidP="00B15980">
            <w:pPr>
              <w:pStyle w:val="EndnoteText"/>
              <w:jc w:val="center"/>
              <w:rPr>
                <w:color w:val="000000"/>
                <w:sz w:val="22"/>
                <w:szCs w:val="22"/>
              </w:rPr>
            </w:pPr>
            <w:r w:rsidRPr="00196BE5">
              <w:rPr>
                <w:color w:val="000000"/>
                <w:sz w:val="22"/>
                <w:szCs w:val="22"/>
              </w:rPr>
              <w:t>72</w:t>
            </w:r>
            <w:r w:rsidRPr="00196BE5">
              <w:rPr>
                <w:color w:val="000000"/>
                <w:sz w:val="22"/>
                <w:szCs w:val="22"/>
                <w:vertAlign w:val="superscript"/>
              </w:rPr>
              <w:t>b</w:t>
            </w:r>
          </w:p>
        </w:tc>
      </w:tr>
      <w:tr w:rsidR="001E4205" w14:paraId="2CFAAE52" w14:textId="77777777">
        <w:tc>
          <w:tcPr>
            <w:tcW w:w="2976" w:type="dxa"/>
            <w:tcBorders>
              <w:bottom w:val="single" w:sz="4" w:space="0" w:color="auto"/>
            </w:tcBorders>
          </w:tcPr>
          <w:p w14:paraId="52B76DD2"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Borders>
              <w:bottom w:val="single" w:sz="4" w:space="0" w:color="auto"/>
            </w:tcBorders>
          </w:tcPr>
          <w:p w14:paraId="61FCF3AB" w14:textId="77777777" w:rsidR="001E4205" w:rsidRPr="00196BE5" w:rsidRDefault="001E4205" w:rsidP="00B15980">
            <w:pPr>
              <w:pStyle w:val="EndnoteText"/>
              <w:jc w:val="center"/>
              <w:rPr>
                <w:color w:val="000000"/>
                <w:sz w:val="22"/>
                <w:szCs w:val="22"/>
              </w:rPr>
            </w:pPr>
            <w:r w:rsidRPr="00196BE5">
              <w:rPr>
                <w:color w:val="000000"/>
                <w:sz w:val="22"/>
                <w:szCs w:val="22"/>
              </w:rPr>
              <w:t>23</w:t>
            </w:r>
          </w:p>
        </w:tc>
        <w:tc>
          <w:tcPr>
            <w:tcW w:w="1559" w:type="dxa"/>
            <w:tcBorders>
              <w:bottom w:val="single" w:sz="4" w:space="0" w:color="auto"/>
            </w:tcBorders>
          </w:tcPr>
          <w:p w14:paraId="401CD3EB" w14:textId="77777777" w:rsidR="001E4205" w:rsidRPr="00196BE5" w:rsidRDefault="001E4205" w:rsidP="00B15980">
            <w:pPr>
              <w:pStyle w:val="EndnoteText"/>
              <w:jc w:val="center"/>
              <w:rPr>
                <w:color w:val="000000"/>
                <w:sz w:val="22"/>
                <w:szCs w:val="22"/>
              </w:rPr>
            </w:pPr>
            <w:r w:rsidRPr="00196BE5">
              <w:rPr>
                <w:color w:val="000000"/>
                <w:sz w:val="22"/>
                <w:szCs w:val="22"/>
              </w:rPr>
              <w:t>70</w:t>
            </w:r>
            <w:r w:rsidRPr="00196BE5">
              <w:rPr>
                <w:color w:val="000000"/>
                <w:sz w:val="22"/>
                <w:szCs w:val="22"/>
                <w:vertAlign w:val="superscript"/>
              </w:rPr>
              <w:t>b</w:t>
            </w:r>
          </w:p>
        </w:tc>
      </w:tr>
      <w:tr w:rsidR="001E4205" w14:paraId="7FF36013" w14:textId="77777777">
        <w:trPr>
          <w:cantSplit/>
        </w:trPr>
        <w:tc>
          <w:tcPr>
            <w:tcW w:w="5953" w:type="dxa"/>
            <w:gridSpan w:val="3"/>
          </w:tcPr>
          <w:p w14:paraId="27FE525D" w14:textId="77777777" w:rsidR="001E4205" w:rsidRPr="00196BE5" w:rsidRDefault="001E4205" w:rsidP="00B15980">
            <w:pPr>
              <w:pStyle w:val="EndnoteText"/>
              <w:rPr>
                <w:color w:val="000000"/>
                <w:sz w:val="22"/>
                <w:szCs w:val="22"/>
              </w:rPr>
            </w:pPr>
            <w:r w:rsidRPr="00196BE5">
              <w:rPr>
                <w:color w:val="000000"/>
                <w:sz w:val="22"/>
                <w:szCs w:val="22"/>
              </w:rPr>
              <w:t>a:  25 mg Enbrel SC, duas vezes por semana</w:t>
            </w:r>
          </w:p>
          <w:p w14:paraId="62AA73B4" w14:textId="77777777" w:rsidR="001E4205" w:rsidRPr="00196BE5" w:rsidRDefault="001E4205" w:rsidP="00B15980">
            <w:pPr>
              <w:pStyle w:val="EndnoteText"/>
              <w:rPr>
                <w:color w:val="000000"/>
                <w:sz w:val="22"/>
                <w:szCs w:val="22"/>
              </w:rPr>
            </w:pPr>
            <w:r w:rsidRPr="00196BE5">
              <w:rPr>
                <w:color w:val="000000"/>
                <w:sz w:val="22"/>
                <w:szCs w:val="22"/>
              </w:rPr>
              <w:t xml:space="preserve">b:  p </w:t>
            </w:r>
            <w:r w:rsidRPr="00196BE5">
              <w:rPr>
                <w:color w:val="000000"/>
                <w:sz w:val="22"/>
                <w:szCs w:val="22"/>
              </w:rPr>
              <w:sym w:font="Symbol" w:char="F03C"/>
            </w:r>
            <w:r w:rsidRPr="00196BE5">
              <w:rPr>
                <w:color w:val="000000"/>
                <w:sz w:val="22"/>
                <w:szCs w:val="22"/>
              </w:rPr>
              <w:t xml:space="preserve">0,001, Enbrel </w:t>
            </w:r>
            <w:r w:rsidRPr="00196BE5">
              <w:rPr>
                <w:i/>
                <w:iCs/>
                <w:color w:val="000000"/>
                <w:sz w:val="22"/>
                <w:szCs w:val="22"/>
              </w:rPr>
              <w:t>vs</w:t>
            </w:r>
            <w:r w:rsidRPr="00196BE5">
              <w:rPr>
                <w:color w:val="000000"/>
                <w:sz w:val="22"/>
                <w:szCs w:val="22"/>
              </w:rPr>
              <w:t xml:space="preserve"> placebo</w:t>
            </w:r>
          </w:p>
          <w:p w14:paraId="4025A9E4" w14:textId="77777777" w:rsidR="001E4205" w:rsidRPr="00196BE5" w:rsidRDefault="001E4205" w:rsidP="00B15980">
            <w:pPr>
              <w:pStyle w:val="EndnoteText"/>
              <w:rPr>
                <w:color w:val="000000"/>
                <w:sz w:val="22"/>
                <w:szCs w:val="22"/>
              </w:rPr>
            </w:pPr>
            <w:r w:rsidRPr="00196BE5">
              <w:rPr>
                <w:color w:val="000000"/>
                <w:sz w:val="22"/>
                <w:szCs w:val="22"/>
              </w:rPr>
              <w:t xml:space="preserve">c:  p </w:t>
            </w:r>
            <w:r w:rsidRPr="00196BE5">
              <w:rPr>
                <w:color w:val="000000"/>
                <w:sz w:val="22"/>
                <w:szCs w:val="22"/>
              </w:rPr>
              <w:sym w:font="Symbol" w:char="F03C"/>
            </w:r>
            <w:r w:rsidRPr="00196BE5">
              <w:rPr>
                <w:color w:val="000000"/>
                <w:sz w:val="22"/>
                <w:szCs w:val="22"/>
              </w:rPr>
              <w:t xml:space="preserve">0,01, Enbrel </w:t>
            </w:r>
            <w:r w:rsidRPr="00196BE5">
              <w:rPr>
                <w:i/>
                <w:iCs/>
                <w:color w:val="000000"/>
                <w:sz w:val="22"/>
                <w:szCs w:val="22"/>
              </w:rPr>
              <w:t>vs</w:t>
            </w:r>
            <w:r w:rsidRPr="00196BE5">
              <w:rPr>
                <w:color w:val="000000"/>
                <w:sz w:val="22"/>
                <w:szCs w:val="22"/>
              </w:rPr>
              <w:t xml:space="preserve"> placebo</w:t>
            </w:r>
          </w:p>
        </w:tc>
      </w:tr>
    </w:tbl>
    <w:p w14:paraId="36B9A759" w14:textId="77777777" w:rsidR="001E4205" w:rsidRDefault="001E4205" w:rsidP="00B15980">
      <w:pPr>
        <w:pStyle w:val="EndnoteText"/>
        <w:rPr>
          <w:sz w:val="22"/>
          <w:szCs w:val="22"/>
        </w:rPr>
      </w:pPr>
    </w:p>
    <w:p w14:paraId="0B55D149" w14:textId="77777777" w:rsidR="001E4205" w:rsidRDefault="001E4205" w:rsidP="00B15980">
      <w:pPr>
        <w:pStyle w:val="EndnoteText"/>
        <w:rPr>
          <w:sz w:val="22"/>
          <w:szCs w:val="22"/>
        </w:rPr>
      </w:pPr>
      <w:r>
        <w:rPr>
          <w:sz w:val="22"/>
          <w:szCs w:val="22"/>
        </w:rPr>
        <w:t>Nos doentes com artrite psoriática tratados com Enbrel, as respostas clínicas foram evidentes na visita inicial (4 semanas) e mantiveram-se durante os 6 meses de terapêutica. O Enbrel foi significativamente melhor que o placebo em todas as avaliações da atividade da doença (p </w:t>
      </w:r>
      <w:r>
        <w:rPr>
          <w:sz w:val="22"/>
          <w:szCs w:val="22"/>
        </w:rPr>
        <w:sym w:font="Symbol" w:char="F03C"/>
      </w:r>
      <w:r>
        <w:rPr>
          <w:sz w:val="22"/>
          <w:szCs w:val="22"/>
        </w:rPr>
        <w:t> 0,001), e as respostas foram semelhantes com e sem terapêutica concomitante com metotrexato. A qualidade de vida em doentes com artrite psoriática foi avaliada em todos os períodos de avaliação utilizando o índice de incapacidade do HAQ. A pontuação do índice de incapacidade melhorou significativamente em todos os períodos de avaliação nos doentes com artrite psoriática tratados com Enbrel, relativamente ao placebo (p </w:t>
      </w:r>
      <w:r>
        <w:rPr>
          <w:sz w:val="22"/>
          <w:szCs w:val="22"/>
        </w:rPr>
        <w:sym w:font="Symbol" w:char="F03C"/>
      </w:r>
      <w:r>
        <w:rPr>
          <w:sz w:val="22"/>
          <w:szCs w:val="22"/>
        </w:rPr>
        <w:t xml:space="preserve"> 0,001). </w:t>
      </w:r>
    </w:p>
    <w:p w14:paraId="764A89B9" w14:textId="77777777" w:rsidR="001E4205" w:rsidRDefault="001E4205" w:rsidP="00B15980">
      <w:pPr>
        <w:pStyle w:val="EndnoteText"/>
        <w:rPr>
          <w:sz w:val="22"/>
          <w:szCs w:val="22"/>
        </w:rPr>
      </w:pPr>
    </w:p>
    <w:p w14:paraId="249284DB" w14:textId="77777777" w:rsidR="001E4205" w:rsidRDefault="001E4205" w:rsidP="00B15980">
      <w:pPr>
        <w:tabs>
          <w:tab w:val="left" w:pos="567"/>
        </w:tabs>
        <w:rPr>
          <w:szCs w:val="22"/>
        </w:rPr>
      </w:pPr>
      <w:r>
        <w:rPr>
          <w:szCs w:val="22"/>
        </w:rPr>
        <w:t>No estudo na artrite psoriática foram avaliadas as alterações radiográficas. Obtiveram-se radiografias de mãos e punhos no início e aos 6, 12 e 24 meses. A TSS modificada, aos 12 meses, é apresentada na Tabela abaixo. Numa análise em que se considerou que houve progressão de todos os doentes que por qualquer razão desistiram do estudo, a percentagem de doentes sem progressão (alteração da TSS </w:t>
      </w:r>
      <w:r>
        <w:rPr>
          <w:szCs w:val="22"/>
        </w:rPr>
        <w:sym w:font="Symbol" w:char="F0A3"/>
      </w:r>
      <w:r>
        <w:rPr>
          <w:szCs w:val="22"/>
        </w:rPr>
        <w:t xml:space="preserve">0,5) aos 12 meses foi maior no grupo tratado com Enbrel comparativamente ao grupo tratado com placebo (73% </w:t>
      </w:r>
      <w:r>
        <w:rPr>
          <w:i/>
          <w:iCs/>
          <w:szCs w:val="22"/>
        </w:rPr>
        <w:t>vs</w:t>
      </w:r>
      <w:r>
        <w:rPr>
          <w:szCs w:val="22"/>
        </w:rPr>
        <w:t xml:space="preserve"> 47%, respetivamente, p </w:t>
      </w:r>
      <w:r>
        <w:rPr>
          <w:szCs w:val="22"/>
        </w:rPr>
        <w:sym w:font="Symbol" w:char="F0A3"/>
      </w:r>
      <w:r>
        <w:rPr>
          <w:szCs w:val="22"/>
        </w:rPr>
        <w:t>0,001). O efeito do Enbrel na progressão radiográfica foi mantido em doentes que continuaram o tratamento durante o segundo ano. Observou-se um atraso nas lesões das articulações periféricas em doentes com envolvimento poliarticular simétrico das articulações.</w:t>
      </w:r>
    </w:p>
    <w:p w14:paraId="23FF88C5" w14:textId="77777777" w:rsidR="001E4205" w:rsidRDefault="001E4205" w:rsidP="00B15980">
      <w:pPr>
        <w:pStyle w:val="EndnoteText"/>
        <w:rPr>
          <w:sz w:val="22"/>
          <w:szCs w:val="22"/>
        </w:rPr>
      </w:pPr>
    </w:p>
    <w:tbl>
      <w:tblPr>
        <w:tblW w:w="9063" w:type="dxa"/>
        <w:tblInd w:w="108" w:type="dxa"/>
        <w:tblLook w:val="0000" w:firstRow="0" w:lastRow="0" w:firstColumn="0" w:lastColumn="0" w:noHBand="0" w:noVBand="0"/>
      </w:tblPr>
      <w:tblGrid>
        <w:gridCol w:w="3594"/>
        <w:gridCol w:w="2733"/>
        <w:gridCol w:w="2736"/>
      </w:tblGrid>
      <w:tr w:rsidR="001E4205" w14:paraId="264016FB" w14:textId="77777777">
        <w:trPr>
          <w:cantSplit/>
        </w:trPr>
        <w:tc>
          <w:tcPr>
            <w:tcW w:w="9063" w:type="dxa"/>
            <w:gridSpan w:val="3"/>
          </w:tcPr>
          <w:p w14:paraId="1D2EC4C9" w14:textId="77777777" w:rsidR="001E4205" w:rsidRDefault="001E4205" w:rsidP="00712F82">
            <w:pPr>
              <w:pStyle w:val="Appendix"/>
              <w:keepNext/>
              <w:widowControl/>
              <w:spacing w:before="0" w:after="0"/>
              <w:jc w:val="center"/>
              <w:rPr>
                <w:rFonts w:ascii="Times New Roman" w:hAnsi="Times New Roman"/>
                <w:bCs/>
                <w:sz w:val="22"/>
                <w:szCs w:val="22"/>
                <w:lang w:val="pt-PT"/>
              </w:rPr>
            </w:pPr>
            <w:r>
              <w:rPr>
                <w:rFonts w:ascii="Times New Roman" w:hAnsi="Times New Roman"/>
                <w:bCs/>
                <w:caps/>
                <w:sz w:val="22"/>
                <w:szCs w:val="22"/>
                <w:lang w:val="pt-PT"/>
              </w:rPr>
              <w:lastRenderedPageBreak/>
              <w:t xml:space="preserve">Média </w:t>
            </w:r>
            <w:r>
              <w:rPr>
                <w:rFonts w:ascii="Times New Roman" w:hAnsi="Times New Roman"/>
                <w:bCs/>
                <w:sz w:val="22"/>
                <w:szCs w:val="22"/>
                <w:lang w:val="pt-PT"/>
              </w:rPr>
              <w:t xml:space="preserve">(ep) </w:t>
            </w:r>
            <w:r>
              <w:rPr>
                <w:rFonts w:ascii="Times New Roman" w:hAnsi="Times New Roman"/>
                <w:bCs/>
                <w:caps/>
                <w:sz w:val="22"/>
                <w:szCs w:val="22"/>
                <w:lang w:val="pt-PT"/>
              </w:rPr>
              <w:t>Anual de Alteração na Pontuação Total de Sharp Inicial</w:t>
            </w:r>
          </w:p>
        </w:tc>
      </w:tr>
      <w:tr w:rsidR="001E4205" w14:paraId="46CFCA8F" w14:textId="77777777">
        <w:tc>
          <w:tcPr>
            <w:tcW w:w="3594" w:type="dxa"/>
            <w:tcBorders>
              <w:top w:val="single" w:sz="4" w:space="0" w:color="auto"/>
            </w:tcBorders>
          </w:tcPr>
          <w:p w14:paraId="03BE6B5C" w14:textId="77777777" w:rsidR="001E4205" w:rsidRDefault="001E4205" w:rsidP="00712F82">
            <w:pPr>
              <w:keepNext/>
              <w:jc w:val="center"/>
            </w:pPr>
          </w:p>
        </w:tc>
        <w:tc>
          <w:tcPr>
            <w:tcW w:w="2733" w:type="dxa"/>
            <w:tcBorders>
              <w:top w:val="single" w:sz="4" w:space="0" w:color="auto"/>
            </w:tcBorders>
          </w:tcPr>
          <w:p w14:paraId="3B296989" w14:textId="77777777" w:rsidR="001E4205" w:rsidRDefault="001E4205" w:rsidP="00712F82">
            <w:pPr>
              <w:keepNext/>
              <w:jc w:val="center"/>
            </w:pPr>
            <w:r>
              <w:t>Placebo</w:t>
            </w:r>
          </w:p>
        </w:tc>
        <w:tc>
          <w:tcPr>
            <w:tcW w:w="2736" w:type="dxa"/>
            <w:tcBorders>
              <w:top w:val="single" w:sz="4" w:space="0" w:color="auto"/>
            </w:tcBorders>
          </w:tcPr>
          <w:p w14:paraId="3EC280B1" w14:textId="77777777" w:rsidR="001E4205" w:rsidRDefault="001E4205" w:rsidP="00712F82">
            <w:pPr>
              <w:keepNext/>
              <w:jc w:val="center"/>
            </w:pPr>
            <w:r>
              <w:t>Etanercept</w:t>
            </w:r>
          </w:p>
        </w:tc>
      </w:tr>
      <w:tr w:rsidR="001E4205" w14:paraId="14C67DD2" w14:textId="77777777">
        <w:tc>
          <w:tcPr>
            <w:tcW w:w="3594" w:type="dxa"/>
            <w:tcBorders>
              <w:bottom w:val="single" w:sz="4" w:space="0" w:color="auto"/>
            </w:tcBorders>
          </w:tcPr>
          <w:p w14:paraId="2C9ABBFF" w14:textId="77777777" w:rsidR="001E4205" w:rsidRDefault="001E4205" w:rsidP="00712F82">
            <w:pPr>
              <w:keepNext/>
              <w:jc w:val="center"/>
            </w:pPr>
            <w:r>
              <w:t>Tempo</w:t>
            </w:r>
          </w:p>
        </w:tc>
        <w:tc>
          <w:tcPr>
            <w:tcW w:w="2733" w:type="dxa"/>
            <w:tcBorders>
              <w:bottom w:val="single" w:sz="4" w:space="0" w:color="auto"/>
            </w:tcBorders>
          </w:tcPr>
          <w:p w14:paraId="472AFCA1" w14:textId="77777777" w:rsidR="001E4205" w:rsidRDefault="001E4205" w:rsidP="00712F82">
            <w:pPr>
              <w:keepNext/>
              <w:jc w:val="center"/>
            </w:pPr>
            <w:r>
              <w:t>(n = 104)</w:t>
            </w:r>
          </w:p>
        </w:tc>
        <w:tc>
          <w:tcPr>
            <w:tcW w:w="2736" w:type="dxa"/>
            <w:tcBorders>
              <w:bottom w:val="single" w:sz="4" w:space="0" w:color="auto"/>
            </w:tcBorders>
          </w:tcPr>
          <w:p w14:paraId="572A81E8" w14:textId="77777777" w:rsidR="001E4205" w:rsidRDefault="001E4205" w:rsidP="00712F82">
            <w:pPr>
              <w:keepNext/>
              <w:jc w:val="center"/>
            </w:pPr>
            <w:r>
              <w:t>(n = 101)</w:t>
            </w:r>
          </w:p>
        </w:tc>
      </w:tr>
      <w:tr w:rsidR="001E4205" w14:paraId="3BE6954A" w14:textId="77777777">
        <w:tc>
          <w:tcPr>
            <w:tcW w:w="3594" w:type="dxa"/>
            <w:tcBorders>
              <w:top w:val="single" w:sz="4" w:space="0" w:color="auto"/>
              <w:bottom w:val="single" w:sz="4" w:space="0" w:color="auto"/>
            </w:tcBorders>
          </w:tcPr>
          <w:p w14:paraId="1DD5A148" w14:textId="77777777" w:rsidR="001E4205" w:rsidRDefault="001E4205" w:rsidP="00712F82">
            <w:pPr>
              <w:keepNext/>
              <w:jc w:val="center"/>
            </w:pPr>
            <w:r>
              <w:t>Mês 12</w:t>
            </w:r>
          </w:p>
        </w:tc>
        <w:tc>
          <w:tcPr>
            <w:tcW w:w="2733" w:type="dxa"/>
            <w:tcBorders>
              <w:top w:val="single" w:sz="4" w:space="0" w:color="auto"/>
              <w:bottom w:val="single" w:sz="4" w:space="0" w:color="auto"/>
            </w:tcBorders>
          </w:tcPr>
          <w:p w14:paraId="2798FF48" w14:textId="77777777" w:rsidR="001E4205" w:rsidRDefault="001E4205" w:rsidP="00712F82">
            <w:pPr>
              <w:keepNext/>
              <w:jc w:val="center"/>
            </w:pPr>
            <w:r>
              <w:t>1,00 (0,29)</w:t>
            </w:r>
          </w:p>
        </w:tc>
        <w:tc>
          <w:tcPr>
            <w:tcW w:w="2736" w:type="dxa"/>
            <w:tcBorders>
              <w:top w:val="single" w:sz="4" w:space="0" w:color="auto"/>
              <w:bottom w:val="single" w:sz="4" w:space="0" w:color="auto"/>
            </w:tcBorders>
          </w:tcPr>
          <w:p w14:paraId="33862282" w14:textId="77777777" w:rsidR="001E4205" w:rsidRDefault="001E4205" w:rsidP="00712F82">
            <w:pPr>
              <w:keepNext/>
              <w:jc w:val="center"/>
            </w:pPr>
            <w:r>
              <w:noBreakHyphen/>
              <w:t>0,03 (0,09)</w:t>
            </w:r>
            <w:r>
              <w:rPr>
                <w:vertAlign w:val="superscript"/>
              </w:rPr>
              <w:t>a</w:t>
            </w:r>
          </w:p>
        </w:tc>
      </w:tr>
      <w:tr w:rsidR="001E4205" w14:paraId="62EB292E" w14:textId="77777777">
        <w:trPr>
          <w:cantSplit/>
        </w:trPr>
        <w:tc>
          <w:tcPr>
            <w:tcW w:w="9063" w:type="dxa"/>
            <w:gridSpan w:val="3"/>
            <w:tcBorders>
              <w:top w:val="single" w:sz="4" w:space="0" w:color="auto"/>
            </w:tcBorders>
          </w:tcPr>
          <w:p w14:paraId="17FA1D57" w14:textId="77777777" w:rsidR="001E4205" w:rsidRDefault="001E4205" w:rsidP="00D312BF">
            <w:r>
              <w:t xml:space="preserve">EP = erro padrão.  </w:t>
            </w:r>
          </w:p>
          <w:p w14:paraId="714443D5" w14:textId="77777777" w:rsidR="001E4205" w:rsidRDefault="001E4205" w:rsidP="00D312BF">
            <w:r>
              <w:t xml:space="preserve">a: p = 0,0001.  </w:t>
            </w:r>
          </w:p>
        </w:tc>
      </w:tr>
    </w:tbl>
    <w:p w14:paraId="7297ABA4" w14:textId="77777777" w:rsidR="001E4205" w:rsidRDefault="001E4205" w:rsidP="00B15980">
      <w:pPr>
        <w:pStyle w:val="EndnoteText"/>
        <w:rPr>
          <w:sz w:val="22"/>
          <w:szCs w:val="22"/>
        </w:rPr>
      </w:pPr>
    </w:p>
    <w:p w14:paraId="3FA09BED" w14:textId="77777777" w:rsidR="001E4205" w:rsidRDefault="001E4205" w:rsidP="00B15980">
      <w:pPr>
        <w:pStyle w:val="EndnoteText"/>
        <w:rPr>
          <w:sz w:val="22"/>
          <w:szCs w:val="22"/>
        </w:rPr>
      </w:pPr>
      <w:r>
        <w:rPr>
          <w:sz w:val="22"/>
          <w:szCs w:val="22"/>
        </w:rPr>
        <w:t>O tratamento com Enbrel resultou na melhoria da função física durante o período em dupla ocultação, e este benefício manteve-se durante a exposição a longo prazo até 2 anos.</w:t>
      </w:r>
    </w:p>
    <w:p w14:paraId="0F8ABBED" w14:textId="77777777" w:rsidR="001E4205" w:rsidRDefault="001E4205" w:rsidP="00B15980">
      <w:pPr>
        <w:pStyle w:val="EndnoteText"/>
        <w:rPr>
          <w:sz w:val="22"/>
          <w:szCs w:val="22"/>
        </w:rPr>
      </w:pPr>
    </w:p>
    <w:p w14:paraId="58582AFE" w14:textId="77777777" w:rsidR="001E4205" w:rsidRDefault="001E4205" w:rsidP="00B15980">
      <w:pPr>
        <w:pStyle w:val="EndnoteText"/>
        <w:rPr>
          <w:sz w:val="22"/>
          <w:szCs w:val="22"/>
        </w:rPr>
      </w:pPr>
      <w:r>
        <w:rPr>
          <w:sz w:val="22"/>
          <w:szCs w:val="22"/>
        </w:rPr>
        <w:t>Devido ao reduzido número de doentes estudados, não há evidência suficiente da eficácia do Enbrel em doentes com artropatias do tipo espondilite anquilosante e artrite psoriática mutilante.</w:t>
      </w:r>
    </w:p>
    <w:p w14:paraId="49763F72" w14:textId="77777777" w:rsidR="001E4205" w:rsidRDefault="001E4205" w:rsidP="00B15980">
      <w:pPr>
        <w:pStyle w:val="EndnoteText"/>
        <w:rPr>
          <w:sz w:val="22"/>
          <w:szCs w:val="22"/>
        </w:rPr>
      </w:pPr>
    </w:p>
    <w:p w14:paraId="586CC4D7" w14:textId="77777777" w:rsidR="001E4205" w:rsidRDefault="001E4205" w:rsidP="00B15980">
      <w:pPr>
        <w:pStyle w:val="EndnoteText"/>
        <w:rPr>
          <w:sz w:val="22"/>
          <w:szCs w:val="22"/>
        </w:rPr>
      </w:pPr>
      <w:r>
        <w:rPr>
          <w:sz w:val="22"/>
          <w:szCs w:val="22"/>
        </w:rPr>
        <w:t>Não se realizou nenhum estudo em doentes com artrite psoriática com a utilização de um regime com uma dose semanal de 50 mg. A evidência sobre a eficácia, nesta população de doentes, do regime com uma administração semanal, suportou-se em dados de um estudo em doentes com espondilite anquilosante.</w:t>
      </w:r>
    </w:p>
    <w:p w14:paraId="5FC8506F" w14:textId="77777777" w:rsidR="001E4205" w:rsidRDefault="001E4205" w:rsidP="00B15980">
      <w:pPr>
        <w:pStyle w:val="EndnoteText"/>
        <w:rPr>
          <w:sz w:val="22"/>
          <w:szCs w:val="22"/>
        </w:rPr>
      </w:pPr>
    </w:p>
    <w:p w14:paraId="22C2947B" w14:textId="77777777" w:rsidR="001E4205" w:rsidRDefault="001E4205" w:rsidP="00D6699F">
      <w:pPr>
        <w:pStyle w:val="EndnoteText"/>
        <w:keepNext/>
        <w:keepLines/>
        <w:rPr>
          <w:i/>
          <w:sz w:val="22"/>
          <w:szCs w:val="22"/>
        </w:rPr>
      </w:pPr>
      <w:r>
        <w:rPr>
          <w:i/>
          <w:sz w:val="22"/>
          <w:szCs w:val="22"/>
        </w:rPr>
        <w:t>Doentes adultos com espondilite anquilosante</w:t>
      </w:r>
    </w:p>
    <w:p w14:paraId="1DC70A94" w14:textId="77777777" w:rsidR="001E4205" w:rsidRDefault="001E4205" w:rsidP="00B15980">
      <w:pPr>
        <w:pStyle w:val="EndnoteText"/>
        <w:rPr>
          <w:sz w:val="22"/>
          <w:szCs w:val="22"/>
        </w:rPr>
      </w:pPr>
      <w:r>
        <w:rPr>
          <w:sz w:val="22"/>
          <w:szCs w:val="22"/>
        </w:rPr>
        <w:t xml:space="preserve">A eficácia de Enbrel na espondilite anquilosante foi avaliada em 3 estudos aleatórios, com dupla ocultação, comparando Enbrel 25 mg administrado duas vezes por semana com placebo. Foram recrutados 401 doentes dos quais 203 foram tratados com Enbrel. O ensaio mais amplo (n=277) envolveu doentes com idades entre os 18 e os 70 anos e que tinham espondilite anquilosante ativa definida por uma pontuação </w:t>
      </w:r>
      <w:r>
        <w:rPr>
          <w:sz w:val="22"/>
          <w:szCs w:val="22"/>
        </w:rPr>
        <w:sym w:font="Symbol" w:char="F0B3"/>
      </w:r>
      <w:r>
        <w:rPr>
          <w:sz w:val="22"/>
          <w:szCs w:val="22"/>
        </w:rPr>
        <w:t xml:space="preserve"> 30 da escala visual analógica (EVA) relativamente à média de duração e intensidade da rigidez matinal e uma pontuação da EVA </w:t>
      </w:r>
      <w:r>
        <w:rPr>
          <w:sz w:val="22"/>
          <w:szCs w:val="22"/>
        </w:rPr>
        <w:sym w:font="Symbol" w:char="F0B3"/>
      </w:r>
      <w:r>
        <w:rPr>
          <w:sz w:val="22"/>
          <w:szCs w:val="22"/>
        </w:rPr>
        <w:t> 30 para pelo menos 2 dos 3 parâmetros seguintes: avaliação global pelo doente; média dos valores da EVA para a dor dorsolombar noturna e total; média de 10 questões do Índice Funcional de Bath na Espondilite Anquilosante (BASFI). Os doentes em tratamento com DMARDs, AINEs ou corticosteroides puderam continuar a toma destes fármacos em doses estáveis. Doentes com anquilose completa da coluna vertebral não foram incluídos no estudo. Foram administradas doses de 25 mg de Enbrel (com base em estudos para determinação da dose em doentes com artrite reumatoide) ou placebo por via subcutânea duas vezes por semana durante 6 meses em 138 doentes.</w:t>
      </w:r>
    </w:p>
    <w:p w14:paraId="77ED85B6" w14:textId="77777777" w:rsidR="001E4205" w:rsidRDefault="001E4205" w:rsidP="00B15980">
      <w:pPr>
        <w:pStyle w:val="EndnoteText"/>
        <w:rPr>
          <w:sz w:val="22"/>
          <w:szCs w:val="22"/>
        </w:rPr>
      </w:pPr>
    </w:p>
    <w:p w14:paraId="6E2F8EED" w14:textId="77777777" w:rsidR="001E4205" w:rsidRDefault="001E4205" w:rsidP="00B15980">
      <w:pPr>
        <w:pStyle w:val="EndnoteText"/>
        <w:rPr>
          <w:sz w:val="22"/>
          <w:szCs w:val="22"/>
        </w:rPr>
      </w:pPr>
      <w:r>
        <w:rPr>
          <w:sz w:val="22"/>
          <w:szCs w:val="22"/>
        </w:rPr>
        <w:t xml:space="preserve">A medida primária de eficácia (ASAS 20) foi uma melhoria </w:t>
      </w:r>
      <w:r>
        <w:rPr>
          <w:sz w:val="22"/>
          <w:szCs w:val="22"/>
        </w:rPr>
        <w:sym w:font="Symbol" w:char="F0B3"/>
      </w:r>
      <w:r>
        <w:rPr>
          <w:sz w:val="22"/>
          <w:szCs w:val="22"/>
        </w:rPr>
        <w:t> 20% em pelo menos 3 dos 4 domínios de Avaliação da Espondilite Anquilosante (ASAS) – avaliação global pelo doente, dor dorsolombar, BASFI e inflamação – e ausência de deterioração no domínio restante. As respostas ASAS 50 e ASAS 70 utilizaram os mesmos critérios com uma melhoria de 50% ou 70%, respetivamente.</w:t>
      </w:r>
    </w:p>
    <w:p w14:paraId="318B0506" w14:textId="77777777" w:rsidR="001E4205" w:rsidRDefault="001E4205" w:rsidP="00B15980">
      <w:pPr>
        <w:pStyle w:val="EndnoteText"/>
        <w:rPr>
          <w:sz w:val="22"/>
          <w:szCs w:val="22"/>
        </w:rPr>
      </w:pPr>
    </w:p>
    <w:p w14:paraId="3D4C7273" w14:textId="77777777" w:rsidR="001E4205" w:rsidRDefault="001E4205" w:rsidP="00B15980">
      <w:pPr>
        <w:pStyle w:val="EndnoteText"/>
        <w:rPr>
          <w:sz w:val="22"/>
          <w:szCs w:val="22"/>
        </w:rPr>
      </w:pPr>
      <w:r>
        <w:rPr>
          <w:sz w:val="22"/>
          <w:szCs w:val="22"/>
        </w:rPr>
        <w:t>O tratamento com Enbrel resultou numa melhoria significativa na ASAS 20, ASAS 50 e ASAS 70 logo nas 2 semanas após o início da terapêutica, comparativamente ao placebo.</w:t>
      </w:r>
    </w:p>
    <w:p w14:paraId="38CF7341" w14:textId="77777777" w:rsidR="001E4205" w:rsidRDefault="001E4205" w:rsidP="00B15980">
      <w:pPr>
        <w:pStyle w:val="EndnoteTex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10"/>
        <w:gridCol w:w="1440"/>
        <w:gridCol w:w="1682"/>
      </w:tblGrid>
      <w:tr w:rsidR="001E4205" w14:paraId="5B7725F8" w14:textId="77777777">
        <w:trPr>
          <w:cantSplit/>
          <w:jc w:val="center"/>
        </w:trPr>
        <w:tc>
          <w:tcPr>
            <w:tcW w:w="5832" w:type="dxa"/>
            <w:gridSpan w:val="3"/>
            <w:tcBorders>
              <w:top w:val="single" w:sz="4" w:space="0" w:color="auto"/>
            </w:tcBorders>
          </w:tcPr>
          <w:p w14:paraId="0985576A" w14:textId="77777777" w:rsidR="001E4205" w:rsidRDefault="001E4205" w:rsidP="00B15980">
            <w:pPr>
              <w:keepNext/>
              <w:widowControl w:val="0"/>
              <w:tabs>
                <w:tab w:val="left" w:pos="567"/>
              </w:tabs>
              <w:jc w:val="center"/>
              <w:rPr>
                <w:b/>
                <w:szCs w:val="22"/>
              </w:rPr>
            </w:pPr>
            <w:r>
              <w:rPr>
                <w:b/>
                <w:szCs w:val="22"/>
              </w:rPr>
              <w:lastRenderedPageBreak/>
              <w:t>Resposta dos Doentes com Espondilite Anquilosante num Ensaio Controlado com Placebo</w:t>
            </w:r>
          </w:p>
        </w:tc>
      </w:tr>
      <w:tr w:rsidR="001E4205" w14:paraId="08A802B8" w14:textId="77777777">
        <w:trPr>
          <w:cantSplit/>
          <w:jc w:val="center"/>
        </w:trPr>
        <w:tc>
          <w:tcPr>
            <w:tcW w:w="2710" w:type="dxa"/>
          </w:tcPr>
          <w:p w14:paraId="04F8783C" w14:textId="77777777" w:rsidR="001E4205" w:rsidRDefault="001E4205" w:rsidP="00B15980">
            <w:pPr>
              <w:keepNext/>
              <w:widowControl w:val="0"/>
              <w:tabs>
                <w:tab w:val="left" w:pos="567"/>
              </w:tabs>
              <w:rPr>
                <w:szCs w:val="22"/>
              </w:rPr>
            </w:pPr>
          </w:p>
        </w:tc>
        <w:tc>
          <w:tcPr>
            <w:tcW w:w="3122" w:type="dxa"/>
            <w:gridSpan w:val="2"/>
          </w:tcPr>
          <w:p w14:paraId="4B2940CE" w14:textId="77777777" w:rsidR="001E4205" w:rsidRDefault="001E4205" w:rsidP="00B15980">
            <w:pPr>
              <w:keepNext/>
              <w:widowControl w:val="0"/>
              <w:tabs>
                <w:tab w:val="left" w:pos="567"/>
              </w:tabs>
              <w:jc w:val="center"/>
              <w:rPr>
                <w:szCs w:val="22"/>
              </w:rPr>
            </w:pPr>
            <w:r>
              <w:rPr>
                <w:szCs w:val="22"/>
              </w:rPr>
              <w:t>Percentagem de Doentes</w:t>
            </w:r>
          </w:p>
        </w:tc>
      </w:tr>
      <w:tr w:rsidR="001E4205" w14:paraId="3B297A4B" w14:textId="77777777">
        <w:trPr>
          <w:cantSplit/>
          <w:jc w:val="center"/>
        </w:trPr>
        <w:tc>
          <w:tcPr>
            <w:tcW w:w="2710" w:type="dxa"/>
          </w:tcPr>
          <w:p w14:paraId="307D0531" w14:textId="77777777" w:rsidR="001E4205" w:rsidRDefault="001E4205" w:rsidP="00B15980">
            <w:pPr>
              <w:keepNext/>
              <w:widowControl w:val="0"/>
              <w:tabs>
                <w:tab w:val="left" w:pos="567"/>
              </w:tabs>
              <w:rPr>
                <w:szCs w:val="22"/>
              </w:rPr>
            </w:pPr>
          </w:p>
          <w:p w14:paraId="473CF30E" w14:textId="77777777" w:rsidR="001E4205" w:rsidRDefault="001E4205" w:rsidP="00B15980">
            <w:pPr>
              <w:keepNext/>
              <w:widowControl w:val="0"/>
              <w:tabs>
                <w:tab w:val="left" w:pos="567"/>
              </w:tabs>
              <w:rPr>
                <w:szCs w:val="22"/>
              </w:rPr>
            </w:pPr>
            <w:r>
              <w:rPr>
                <w:szCs w:val="22"/>
              </w:rPr>
              <w:t xml:space="preserve">Resposta para Espondilite Anquilosante  </w:t>
            </w:r>
          </w:p>
        </w:tc>
        <w:tc>
          <w:tcPr>
            <w:tcW w:w="1440" w:type="dxa"/>
          </w:tcPr>
          <w:p w14:paraId="08453A27" w14:textId="77777777" w:rsidR="001E4205" w:rsidRDefault="001E4205" w:rsidP="00B15980">
            <w:pPr>
              <w:keepNext/>
              <w:widowControl w:val="0"/>
              <w:tabs>
                <w:tab w:val="left" w:pos="567"/>
              </w:tabs>
              <w:jc w:val="center"/>
              <w:rPr>
                <w:szCs w:val="22"/>
              </w:rPr>
            </w:pPr>
            <w:r>
              <w:rPr>
                <w:szCs w:val="22"/>
              </w:rPr>
              <w:t>Placebo</w:t>
            </w:r>
          </w:p>
          <w:p w14:paraId="62D4AA61" w14:textId="77777777" w:rsidR="001E4205" w:rsidRDefault="001E4205" w:rsidP="00B15980">
            <w:pPr>
              <w:keepNext/>
              <w:widowControl w:val="0"/>
              <w:tabs>
                <w:tab w:val="left" w:pos="567"/>
              </w:tabs>
              <w:ind w:hanging="14"/>
              <w:jc w:val="center"/>
              <w:rPr>
                <w:szCs w:val="22"/>
              </w:rPr>
            </w:pPr>
            <w:r>
              <w:rPr>
                <w:szCs w:val="22"/>
              </w:rPr>
              <w:t>N = 139</w:t>
            </w:r>
          </w:p>
        </w:tc>
        <w:tc>
          <w:tcPr>
            <w:tcW w:w="1682" w:type="dxa"/>
          </w:tcPr>
          <w:p w14:paraId="13993EA2" w14:textId="77777777" w:rsidR="001E4205" w:rsidRDefault="001E4205" w:rsidP="00B15980">
            <w:pPr>
              <w:keepNext/>
              <w:widowControl w:val="0"/>
              <w:tabs>
                <w:tab w:val="left" w:pos="567"/>
              </w:tabs>
              <w:jc w:val="center"/>
              <w:rPr>
                <w:szCs w:val="22"/>
              </w:rPr>
            </w:pPr>
            <w:r>
              <w:rPr>
                <w:szCs w:val="22"/>
              </w:rPr>
              <w:t>Enbrel</w:t>
            </w:r>
          </w:p>
          <w:p w14:paraId="790475D6" w14:textId="77777777" w:rsidR="001E4205" w:rsidRDefault="001E4205" w:rsidP="00B15980">
            <w:pPr>
              <w:keepNext/>
              <w:widowControl w:val="0"/>
              <w:tabs>
                <w:tab w:val="left" w:pos="567"/>
              </w:tabs>
              <w:ind w:hanging="14"/>
              <w:jc w:val="center"/>
              <w:rPr>
                <w:szCs w:val="22"/>
              </w:rPr>
            </w:pPr>
            <w:r>
              <w:rPr>
                <w:szCs w:val="22"/>
              </w:rPr>
              <w:t>N = 138</w:t>
            </w:r>
          </w:p>
        </w:tc>
      </w:tr>
      <w:tr w:rsidR="001E4205" w14:paraId="60415225" w14:textId="77777777">
        <w:trPr>
          <w:cantSplit/>
          <w:jc w:val="center"/>
        </w:trPr>
        <w:tc>
          <w:tcPr>
            <w:tcW w:w="2710" w:type="dxa"/>
          </w:tcPr>
          <w:p w14:paraId="41456A49" w14:textId="77777777" w:rsidR="001E4205" w:rsidRDefault="001E4205" w:rsidP="00B15980">
            <w:pPr>
              <w:keepNext/>
              <w:widowControl w:val="0"/>
              <w:tabs>
                <w:tab w:val="left" w:pos="567"/>
              </w:tabs>
              <w:ind w:hanging="14"/>
              <w:rPr>
                <w:szCs w:val="22"/>
              </w:rPr>
            </w:pPr>
            <w:r>
              <w:rPr>
                <w:szCs w:val="22"/>
              </w:rPr>
              <w:t>ASAS 20</w:t>
            </w:r>
          </w:p>
          <w:p w14:paraId="1F0B4099" w14:textId="77777777" w:rsidR="001E4205" w:rsidRDefault="001E4205" w:rsidP="00B15980">
            <w:pPr>
              <w:keepNext/>
              <w:widowControl w:val="0"/>
              <w:tabs>
                <w:tab w:val="left" w:pos="567"/>
              </w:tabs>
              <w:ind w:hanging="14"/>
              <w:rPr>
                <w:szCs w:val="22"/>
              </w:rPr>
            </w:pPr>
            <w:r>
              <w:rPr>
                <w:szCs w:val="22"/>
              </w:rPr>
              <w:tab/>
            </w:r>
            <w:r>
              <w:rPr>
                <w:szCs w:val="22"/>
              </w:rPr>
              <w:tab/>
              <w:t>2 semanas</w:t>
            </w:r>
          </w:p>
          <w:p w14:paraId="0DB9EB67" w14:textId="77777777" w:rsidR="001E4205" w:rsidRDefault="001E4205" w:rsidP="00B15980">
            <w:pPr>
              <w:keepNext/>
              <w:widowControl w:val="0"/>
              <w:tabs>
                <w:tab w:val="left" w:pos="567"/>
              </w:tabs>
              <w:ind w:hanging="14"/>
              <w:rPr>
                <w:szCs w:val="22"/>
              </w:rPr>
            </w:pPr>
            <w:r>
              <w:rPr>
                <w:szCs w:val="22"/>
              </w:rPr>
              <w:tab/>
            </w:r>
            <w:r>
              <w:rPr>
                <w:szCs w:val="22"/>
              </w:rPr>
              <w:tab/>
              <w:t>3 meses</w:t>
            </w:r>
          </w:p>
          <w:p w14:paraId="30887C46" w14:textId="77777777" w:rsidR="001E4205" w:rsidRDefault="001E4205" w:rsidP="00B15980">
            <w:pPr>
              <w:keepNext/>
              <w:widowControl w:val="0"/>
              <w:tabs>
                <w:tab w:val="left" w:pos="567"/>
              </w:tabs>
              <w:ind w:hanging="14"/>
              <w:rPr>
                <w:szCs w:val="22"/>
              </w:rPr>
            </w:pPr>
            <w:r>
              <w:rPr>
                <w:szCs w:val="22"/>
              </w:rPr>
              <w:tab/>
            </w:r>
            <w:r>
              <w:rPr>
                <w:szCs w:val="22"/>
              </w:rPr>
              <w:tab/>
              <w:t>6 meses</w:t>
            </w:r>
          </w:p>
        </w:tc>
        <w:tc>
          <w:tcPr>
            <w:tcW w:w="1440" w:type="dxa"/>
          </w:tcPr>
          <w:p w14:paraId="7F14698F" w14:textId="77777777" w:rsidR="001E4205" w:rsidRDefault="001E4205" w:rsidP="00B15980">
            <w:pPr>
              <w:keepNext/>
              <w:widowControl w:val="0"/>
              <w:tabs>
                <w:tab w:val="left" w:pos="567"/>
              </w:tabs>
              <w:ind w:hanging="14"/>
              <w:jc w:val="center"/>
              <w:rPr>
                <w:szCs w:val="22"/>
              </w:rPr>
            </w:pPr>
          </w:p>
          <w:p w14:paraId="4D2294E0" w14:textId="77777777" w:rsidR="001E4205" w:rsidRDefault="001E4205" w:rsidP="00B15980">
            <w:pPr>
              <w:keepNext/>
              <w:widowControl w:val="0"/>
              <w:tabs>
                <w:tab w:val="left" w:pos="567"/>
              </w:tabs>
              <w:ind w:hanging="14"/>
              <w:jc w:val="center"/>
              <w:rPr>
                <w:szCs w:val="22"/>
              </w:rPr>
            </w:pPr>
            <w:r>
              <w:rPr>
                <w:szCs w:val="22"/>
              </w:rPr>
              <w:t>22</w:t>
            </w:r>
          </w:p>
          <w:p w14:paraId="42B62E04" w14:textId="77777777" w:rsidR="001E4205" w:rsidRDefault="001E4205" w:rsidP="00B15980">
            <w:pPr>
              <w:keepNext/>
              <w:widowControl w:val="0"/>
              <w:tabs>
                <w:tab w:val="left" w:pos="567"/>
              </w:tabs>
              <w:ind w:hanging="14"/>
              <w:jc w:val="center"/>
              <w:rPr>
                <w:szCs w:val="22"/>
              </w:rPr>
            </w:pPr>
            <w:r>
              <w:rPr>
                <w:szCs w:val="22"/>
              </w:rPr>
              <w:t>27</w:t>
            </w:r>
          </w:p>
          <w:p w14:paraId="621024B8" w14:textId="77777777" w:rsidR="001E4205" w:rsidRDefault="001E4205" w:rsidP="00B15980">
            <w:pPr>
              <w:keepNext/>
              <w:widowControl w:val="0"/>
              <w:tabs>
                <w:tab w:val="left" w:pos="567"/>
              </w:tabs>
              <w:ind w:hanging="14"/>
              <w:jc w:val="center"/>
              <w:rPr>
                <w:szCs w:val="22"/>
              </w:rPr>
            </w:pPr>
            <w:r>
              <w:rPr>
                <w:szCs w:val="22"/>
              </w:rPr>
              <w:t>23</w:t>
            </w:r>
          </w:p>
        </w:tc>
        <w:tc>
          <w:tcPr>
            <w:tcW w:w="1682" w:type="dxa"/>
          </w:tcPr>
          <w:p w14:paraId="205D9BCF" w14:textId="77777777" w:rsidR="001E4205" w:rsidRDefault="001E4205" w:rsidP="00B15980">
            <w:pPr>
              <w:keepNext/>
              <w:widowControl w:val="0"/>
              <w:tabs>
                <w:tab w:val="left" w:pos="567"/>
              </w:tabs>
              <w:ind w:hanging="14"/>
              <w:jc w:val="center"/>
              <w:rPr>
                <w:szCs w:val="22"/>
              </w:rPr>
            </w:pPr>
          </w:p>
          <w:p w14:paraId="422F1C6E" w14:textId="77777777" w:rsidR="001E4205" w:rsidRDefault="001E4205" w:rsidP="00B15980">
            <w:pPr>
              <w:keepNext/>
              <w:widowControl w:val="0"/>
              <w:tabs>
                <w:tab w:val="left" w:pos="567"/>
              </w:tabs>
              <w:ind w:hanging="14"/>
              <w:jc w:val="center"/>
              <w:rPr>
                <w:szCs w:val="22"/>
              </w:rPr>
            </w:pPr>
            <w:r>
              <w:rPr>
                <w:szCs w:val="22"/>
              </w:rPr>
              <w:t>46</w:t>
            </w:r>
            <w:r>
              <w:rPr>
                <w:szCs w:val="22"/>
                <w:vertAlign w:val="superscript"/>
              </w:rPr>
              <w:t>a</w:t>
            </w:r>
          </w:p>
          <w:p w14:paraId="246285B3" w14:textId="77777777" w:rsidR="001E4205" w:rsidRDefault="001E4205" w:rsidP="00B15980">
            <w:pPr>
              <w:keepNext/>
              <w:widowControl w:val="0"/>
              <w:tabs>
                <w:tab w:val="left" w:pos="567"/>
              </w:tabs>
              <w:ind w:hanging="14"/>
              <w:jc w:val="center"/>
              <w:rPr>
                <w:szCs w:val="22"/>
              </w:rPr>
            </w:pPr>
            <w:r>
              <w:rPr>
                <w:szCs w:val="22"/>
              </w:rPr>
              <w:t>60</w:t>
            </w:r>
            <w:r>
              <w:rPr>
                <w:szCs w:val="22"/>
                <w:vertAlign w:val="superscript"/>
              </w:rPr>
              <w:t>a</w:t>
            </w:r>
          </w:p>
          <w:p w14:paraId="72AFE06B" w14:textId="77777777" w:rsidR="001E4205" w:rsidRDefault="001E4205" w:rsidP="00B15980">
            <w:pPr>
              <w:keepNext/>
              <w:widowControl w:val="0"/>
              <w:tabs>
                <w:tab w:val="left" w:pos="567"/>
              </w:tabs>
              <w:ind w:hanging="14"/>
              <w:jc w:val="center"/>
              <w:rPr>
                <w:szCs w:val="22"/>
              </w:rPr>
            </w:pPr>
            <w:r>
              <w:rPr>
                <w:szCs w:val="22"/>
              </w:rPr>
              <w:t>58</w:t>
            </w:r>
            <w:r>
              <w:rPr>
                <w:szCs w:val="22"/>
                <w:vertAlign w:val="superscript"/>
              </w:rPr>
              <w:t>a</w:t>
            </w:r>
          </w:p>
        </w:tc>
      </w:tr>
      <w:tr w:rsidR="001E4205" w14:paraId="6E143265" w14:textId="77777777">
        <w:trPr>
          <w:cantSplit/>
          <w:jc w:val="center"/>
        </w:trPr>
        <w:tc>
          <w:tcPr>
            <w:tcW w:w="2710" w:type="dxa"/>
          </w:tcPr>
          <w:p w14:paraId="44F93739" w14:textId="77777777" w:rsidR="001E4205" w:rsidRDefault="001E4205" w:rsidP="00B15980">
            <w:pPr>
              <w:keepNext/>
              <w:widowControl w:val="0"/>
              <w:tabs>
                <w:tab w:val="left" w:pos="567"/>
              </w:tabs>
              <w:ind w:left="234" w:hanging="248"/>
              <w:rPr>
                <w:szCs w:val="22"/>
              </w:rPr>
            </w:pPr>
            <w:r>
              <w:rPr>
                <w:szCs w:val="22"/>
              </w:rPr>
              <w:t>ASAS 50</w:t>
            </w:r>
          </w:p>
          <w:p w14:paraId="27C8611F" w14:textId="77777777" w:rsidR="001E4205" w:rsidRDefault="001E4205" w:rsidP="00B15980">
            <w:pPr>
              <w:keepNext/>
              <w:widowControl w:val="0"/>
              <w:tabs>
                <w:tab w:val="left" w:pos="567"/>
              </w:tabs>
              <w:ind w:left="603" w:hanging="248"/>
              <w:rPr>
                <w:szCs w:val="22"/>
              </w:rPr>
            </w:pPr>
            <w:r>
              <w:rPr>
                <w:szCs w:val="22"/>
              </w:rPr>
              <w:tab/>
              <w:t>2 semanas</w:t>
            </w:r>
          </w:p>
          <w:p w14:paraId="4D42ACD1" w14:textId="77777777" w:rsidR="001E4205" w:rsidRDefault="001E4205" w:rsidP="00B15980">
            <w:pPr>
              <w:keepNext/>
              <w:widowControl w:val="0"/>
              <w:tabs>
                <w:tab w:val="left" w:pos="567"/>
              </w:tabs>
              <w:ind w:left="603" w:hanging="617"/>
              <w:rPr>
                <w:szCs w:val="22"/>
              </w:rPr>
            </w:pPr>
            <w:r>
              <w:rPr>
                <w:szCs w:val="22"/>
              </w:rPr>
              <w:tab/>
              <w:t>3 meses</w:t>
            </w:r>
          </w:p>
          <w:p w14:paraId="11EC9D81" w14:textId="77777777" w:rsidR="001E4205" w:rsidRDefault="001E4205" w:rsidP="00B15980">
            <w:pPr>
              <w:keepNext/>
              <w:widowControl w:val="0"/>
              <w:tabs>
                <w:tab w:val="left" w:pos="567"/>
              </w:tabs>
              <w:ind w:left="603" w:hanging="617"/>
              <w:rPr>
                <w:szCs w:val="22"/>
              </w:rPr>
            </w:pPr>
            <w:r>
              <w:rPr>
                <w:szCs w:val="22"/>
              </w:rPr>
              <w:tab/>
              <w:t>6 meses</w:t>
            </w:r>
          </w:p>
        </w:tc>
        <w:tc>
          <w:tcPr>
            <w:tcW w:w="1440" w:type="dxa"/>
          </w:tcPr>
          <w:p w14:paraId="3D630D98" w14:textId="77777777" w:rsidR="001E4205" w:rsidRDefault="001E4205" w:rsidP="00B15980">
            <w:pPr>
              <w:keepNext/>
              <w:widowControl w:val="0"/>
              <w:tabs>
                <w:tab w:val="left" w:pos="567"/>
              </w:tabs>
              <w:ind w:hanging="14"/>
              <w:rPr>
                <w:szCs w:val="22"/>
              </w:rPr>
            </w:pPr>
          </w:p>
          <w:p w14:paraId="1C0D4EBF" w14:textId="77777777" w:rsidR="001E4205" w:rsidRDefault="001E4205" w:rsidP="00B15980">
            <w:pPr>
              <w:keepNext/>
              <w:widowControl w:val="0"/>
              <w:tabs>
                <w:tab w:val="left" w:pos="567"/>
              </w:tabs>
              <w:ind w:hanging="14"/>
              <w:jc w:val="center"/>
              <w:rPr>
                <w:szCs w:val="22"/>
              </w:rPr>
            </w:pPr>
            <w:r>
              <w:rPr>
                <w:szCs w:val="22"/>
              </w:rPr>
              <w:t>7</w:t>
            </w:r>
          </w:p>
          <w:p w14:paraId="4592B6A6" w14:textId="77777777" w:rsidR="001E4205" w:rsidRDefault="001E4205" w:rsidP="00B15980">
            <w:pPr>
              <w:keepNext/>
              <w:widowControl w:val="0"/>
              <w:tabs>
                <w:tab w:val="left" w:pos="567"/>
              </w:tabs>
              <w:ind w:hanging="14"/>
              <w:jc w:val="center"/>
              <w:rPr>
                <w:szCs w:val="22"/>
              </w:rPr>
            </w:pPr>
            <w:r>
              <w:rPr>
                <w:szCs w:val="22"/>
              </w:rPr>
              <w:t>13</w:t>
            </w:r>
          </w:p>
          <w:p w14:paraId="2875E02A" w14:textId="77777777" w:rsidR="001E4205" w:rsidRDefault="001E4205" w:rsidP="00B15980">
            <w:pPr>
              <w:keepNext/>
              <w:widowControl w:val="0"/>
              <w:tabs>
                <w:tab w:val="left" w:pos="567"/>
              </w:tabs>
              <w:ind w:hanging="14"/>
              <w:jc w:val="center"/>
              <w:rPr>
                <w:szCs w:val="22"/>
              </w:rPr>
            </w:pPr>
            <w:r>
              <w:rPr>
                <w:szCs w:val="22"/>
              </w:rPr>
              <w:t>10</w:t>
            </w:r>
          </w:p>
        </w:tc>
        <w:tc>
          <w:tcPr>
            <w:tcW w:w="1682" w:type="dxa"/>
          </w:tcPr>
          <w:p w14:paraId="4D256746" w14:textId="77777777" w:rsidR="001E4205" w:rsidRDefault="001E4205" w:rsidP="00B15980">
            <w:pPr>
              <w:keepNext/>
              <w:widowControl w:val="0"/>
              <w:tabs>
                <w:tab w:val="left" w:pos="567"/>
              </w:tabs>
              <w:ind w:hanging="14"/>
              <w:rPr>
                <w:szCs w:val="22"/>
              </w:rPr>
            </w:pPr>
          </w:p>
          <w:p w14:paraId="2EF7D53A" w14:textId="77777777" w:rsidR="001E4205" w:rsidRDefault="001E4205" w:rsidP="00B15980">
            <w:pPr>
              <w:keepNext/>
              <w:widowControl w:val="0"/>
              <w:tabs>
                <w:tab w:val="left" w:pos="567"/>
              </w:tabs>
              <w:ind w:hanging="14"/>
              <w:jc w:val="center"/>
              <w:rPr>
                <w:szCs w:val="22"/>
              </w:rPr>
            </w:pPr>
            <w:r>
              <w:rPr>
                <w:szCs w:val="22"/>
              </w:rPr>
              <w:t>24</w:t>
            </w:r>
            <w:r>
              <w:rPr>
                <w:szCs w:val="22"/>
                <w:vertAlign w:val="superscript"/>
              </w:rPr>
              <w:t>a</w:t>
            </w:r>
          </w:p>
          <w:p w14:paraId="74BBE204" w14:textId="77777777" w:rsidR="001E4205" w:rsidRDefault="001E4205" w:rsidP="00B15980">
            <w:pPr>
              <w:keepNext/>
              <w:widowControl w:val="0"/>
              <w:tabs>
                <w:tab w:val="left" w:pos="567"/>
              </w:tabs>
              <w:ind w:hanging="14"/>
              <w:jc w:val="center"/>
              <w:rPr>
                <w:szCs w:val="22"/>
              </w:rPr>
            </w:pPr>
            <w:r>
              <w:rPr>
                <w:szCs w:val="22"/>
              </w:rPr>
              <w:t>45</w:t>
            </w:r>
            <w:r>
              <w:rPr>
                <w:szCs w:val="22"/>
                <w:vertAlign w:val="superscript"/>
              </w:rPr>
              <w:t>a</w:t>
            </w:r>
          </w:p>
          <w:p w14:paraId="66DAAC63" w14:textId="77777777" w:rsidR="001E4205" w:rsidRDefault="001E4205" w:rsidP="00B15980">
            <w:pPr>
              <w:keepNext/>
              <w:widowControl w:val="0"/>
              <w:tabs>
                <w:tab w:val="left" w:pos="567"/>
              </w:tabs>
              <w:ind w:hanging="14"/>
              <w:jc w:val="center"/>
              <w:rPr>
                <w:szCs w:val="22"/>
              </w:rPr>
            </w:pPr>
            <w:r>
              <w:rPr>
                <w:szCs w:val="22"/>
              </w:rPr>
              <w:t>42</w:t>
            </w:r>
            <w:r>
              <w:rPr>
                <w:szCs w:val="22"/>
                <w:vertAlign w:val="superscript"/>
              </w:rPr>
              <w:t>a</w:t>
            </w:r>
          </w:p>
        </w:tc>
      </w:tr>
      <w:tr w:rsidR="001E4205" w14:paraId="5A013C01" w14:textId="77777777">
        <w:trPr>
          <w:cantSplit/>
          <w:jc w:val="center"/>
        </w:trPr>
        <w:tc>
          <w:tcPr>
            <w:tcW w:w="2710" w:type="dxa"/>
          </w:tcPr>
          <w:p w14:paraId="17DE4421" w14:textId="77777777" w:rsidR="001E4205" w:rsidRDefault="001E4205" w:rsidP="00B15980">
            <w:pPr>
              <w:keepNext/>
              <w:widowControl w:val="0"/>
              <w:tabs>
                <w:tab w:val="left" w:pos="567"/>
              </w:tabs>
              <w:ind w:hanging="14"/>
              <w:rPr>
                <w:szCs w:val="22"/>
              </w:rPr>
            </w:pPr>
            <w:r>
              <w:rPr>
                <w:szCs w:val="22"/>
              </w:rPr>
              <w:t>ASAS 70</w:t>
            </w:r>
          </w:p>
          <w:p w14:paraId="44E86E25" w14:textId="77777777" w:rsidR="001E4205" w:rsidRDefault="001E4205" w:rsidP="00B15980">
            <w:pPr>
              <w:keepNext/>
              <w:widowControl w:val="0"/>
              <w:tabs>
                <w:tab w:val="left" w:pos="567"/>
              </w:tabs>
              <w:ind w:hanging="14"/>
              <w:rPr>
                <w:szCs w:val="22"/>
              </w:rPr>
            </w:pPr>
            <w:r>
              <w:rPr>
                <w:szCs w:val="22"/>
              </w:rPr>
              <w:tab/>
            </w:r>
            <w:r>
              <w:rPr>
                <w:szCs w:val="22"/>
              </w:rPr>
              <w:tab/>
              <w:t>2 semanas</w:t>
            </w:r>
          </w:p>
          <w:p w14:paraId="23D65836" w14:textId="77777777" w:rsidR="001E4205" w:rsidRDefault="001E4205" w:rsidP="00B15980">
            <w:pPr>
              <w:keepNext/>
              <w:widowControl w:val="0"/>
              <w:tabs>
                <w:tab w:val="left" w:pos="567"/>
              </w:tabs>
              <w:ind w:hanging="14"/>
              <w:rPr>
                <w:szCs w:val="22"/>
              </w:rPr>
            </w:pPr>
            <w:r>
              <w:rPr>
                <w:szCs w:val="22"/>
              </w:rPr>
              <w:tab/>
            </w:r>
            <w:r>
              <w:rPr>
                <w:szCs w:val="22"/>
              </w:rPr>
              <w:tab/>
              <w:t>3 meses</w:t>
            </w:r>
          </w:p>
          <w:p w14:paraId="7102D021" w14:textId="77777777" w:rsidR="001E4205" w:rsidRDefault="001E4205" w:rsidP="00B15980">
            <w:pPr>
              <w:keepNext/>
              <w:widowControl w:val="0"/>
              <w:tabs>
                <w:tab w:val="left" w:pos="567"/>
              </w:tabs>
              <w:ind w:hanging="14"/>
              <w:rPr>
                <w:szCs w:val="22"/>
              </w:rPr>
            </w:pPr>
            <w:r>
              <w:rPr>
                <w:szCs w:val="22"/>
              </w:rPr>
              <w:tab/>
            </w:r>
            <w:r>
              <w:rPr>
                <w:szCs w:val="22"/>
              </w:rPr>
              <w:tab/>
              <w:t>6 meses</w:t>
            </w:r>
          </w:p>
        </w:tc>
        <w:tc>
          <w:tcPr>
            <w:tcW w:w="1440" w:type="dxa"/>
          </w:tcPr>
          <w:p w14:paraId="13F76AE4" w14:textId="77777777" w:rsidR="001E4205" w:rsidRDefault="001E4205" w:rsidP="00B15980">
            <w:pPr>
              <w:keepNext/>
              <w:widowControl w:val="0"/>
              <w:tabs>
                <w:tab w:val="left" w:pos="567"/>
              </w:tabs>
              <w:ind w:hanging="14"/>
              <w:rPr>
                <w:szCs w:val="22"/>
              </w:rPr>
            </w:pPr>
          </w:p>
          <w:p w14:paraId="15CC6BB2" w14:textId="77777777" w:rsidR="001E4205" w:rsidRDefault="001E4205" w:rsidP="00B15980">
            <w:pPr>
              <w:keepNext/>
              <w:widowControl w:val="0"/>
              <w:tabs>
                <w:tab w:val="left" w:pos="567"/>
              </w:tabs>
              <w:ind w:hanging="14"/>
              <w:jc w:val="center"/>
              <w:rPr>
                <w:szCs w:val="22"/>
              </w:rPr>
            </w:pPr>
            <w:r>
              <w:rPr>
                <w:szCs w:val="22"/>
              </w:rPr>
              <w:t>2</w:t>
            </w:r>
          </w:p>
          <w:p w14:paraId="5E4C4E59" w14:textId="77777777" w:rsidR="001E4205" w:rsidRDefault="001E4205" w:rsidP="00B15980">
            <w:pPr>
              <w:keepNext/>
              <w:widowControl w:val="0"/>
              <w:tabs>
                <w:tab w:val="left" w:pos="567"/>
              </w:tabs>
              <w:ind w:hanging="14"/>
              <w:jc w:val="center"/>
              <w:rPr>
                <w:szCs w:val="22"/>
              </w:rPr>
            </w:pPr>
            <w:r>
              <w:rPr>
                <w:szCs w:val="22"/>
              </w:rPr>
              <w:t>7</w:t>
            </w:r>
          </w:p>
          <w:p w14:paraId="30669F80" w14:textId="77777777" w:rsidR="001E4205" w:rsidRDefault="001E4205" w:rsidP="00B15980">
            <w:pPr>
              <w:keepNext/>
              <w:widowControl w:val="0"/>
              <w:tabs>
                <w:tab w:val="left" w:pos="567"/>
              </w:tabs>
              <w:ind w:hanging="14"/>
              <w:jc w:val="center"/>
              <w:rPr>
                <w:szCs w:val="22"/>
              </w:rPr>
            </w:pPr>
            <w:r>
              <w:rPr>
                <w:szCs w:val="22"/>
              </w:rPr>
              <w:t>5</w:t>
            </w:r>
          </w:p>
        </w:tc>
        <w:tc>
          <w:tcPr>
            <w:tcW w:w="1682" w:type="dxa"/>
          </w:tcPr>
          <w:p w14:paraId="6C01ABF1" w14:textId="77777777" w:rsidR="001E4205" w:rsidRDefault="001E4205" w:rsidP="00B15980">
            <w:pPr>
              <w:keepNext/>
              <w:widowControl w:val="0"/>
              <w:tabs>
                <w:tab w:val="left" w:pos="567"/>
              </w:tabs>
              <w:ind w:hanging="14"/>
              <w:rPr>
                <w:szCs w:val="22"/>
              </w:rPr>
            </w:pPr>
          </w:p>
          <w:p w14:paraId="172E3078" w14:textId="77777777" w:rsidR="001E4205" w:rsidRDefault="001E4205" w:rsidP="00B15980">
            <w:pPr>
              <w:keepNext/>
              <w:widowControl w:val="0"/>
              <w:tabs>
                <w:tab w:val="left" w:pos="567"/>
              </w:tabs>
              <w:ind w:hanging="14"/>
              <w:jc w:val="center"/>
              <w:rPr>
                <w:szCs w:val="22"/>
              </w:rPr>
            </w:pPr>
            <w:r>
              <w:rPr>
                <w:szCs w:val="22"/>
              </w:rPr>
              <w:t>12</w:t>
            </w:r>
            <w:r>
              <w:rPr>
                <w:szCs w:val="22"/>
                <w:vertAlign w:val="superscript"/>
              </w:rPr>
              <w:t>b</w:t>
            </w:r>
          </w:p>
          <w:p w14:paraId="62061F11" w14:textId="77777777" w:rsidR="001E4205" w:rsidRDefault="001E4205" w:rsidP="00B15980">
            <w:pPr>
              <w:keepNext/>
              <w:widowControl w:val="0"/>
              <w:tabs>
                <w:tab w:val="left" w:pos="567"/>
              </w:tabs>
              <w:ind w:hanging="14"/>
              <w:jc w:val="center"/>
              <w:rPr>
                <w:szCs w:val="22"/>
              </w:rPr>
            </w:pPr>
            <w:r>
              <w:rPr>
                <w:szCs w:val="22"/>
              </w:rPr>
              <w:t>29</w:t>
            </w:r>
            <w:r>
              <w:rPr>
                <w:szCs w:val="22"/>
                <w:vertAlign w:val="superscript"/>
              </w:rPr>
              <w:t>b</w:t>
            </w:r>
          </w:p>
          <w:p w14:paraId="1FE2C737" w14:textId="77777777" w:rsidR="001E4205" w:rsidRDefault="001E4205" w:rsidP="00B15980">
            <w:pPr>
              <w:keepNext/>
              <w:widowControl w:val="0"/>
              <w:tabs>
                <w:tab w:val="left" w:pos="567"/>
              </w:tabs>
              <w:ind w:hanging="14"/>
              <w:jc w:val="center"/>
              <w:rPr>
                <w:szCs w:val="22"/>
              </w:rPr>
            </w:pPr>
            <w:r>
              <w:rPr>
                <w:szCs w:val="22"/>
              </w:rPr>
              <w:t>28</w:t>
            </w:r>
            <w:r>
              <w:rPr>
                <w:szCs w:val="22"/>
                <w:vertAlign w:val="superscript"/>
              </w:rPr>
              <w:t>b</w:t>
            </w:r>
          </w:p>
        </w:tc>
      </w:tr>
      <w:tr w:rsidR="001E4205" w14:paraId="4C13F0BE" w14:textId="77777777">
        <w:trPr>
          <w:cantSplit/>
          <w:jc w:val="center"/>
        </w:trPr>
        <w:tc>
          <w:tcPr>
            <w:tcW w:w="5832" w:type="dxa"/>
            <w:gridSpan w:val="3"/>
            <w:tcBorders>
              <w:bottom w:val="single" w:sz="4" w:space="0" w:color="auto"/>
            </w:tcBorders>
          </w:tcPr>
          <w:p w14:paraId="7C67E6F3" w14:textId="77777777" w:rsidR="001E4205" w:rsidRDefault="001E4205" w:rsidP="00B15980">
            <w:pPr>
              <w:keepNext/>
              <w:tabs>
                <w:tab w:val="left" w:pos="567"/>
              </w:tabs>
              <w:rPr>
                <w:szCs w:val="22"/>
              </w:rPr>
            </w:pPr>
            <w:r>
              <w:rPr>
                <w:szCs w:val="22"/>
              </w:rPr>
              <w:t xml:space="preserve">a:  p &lt; 0,001, Enbrel </w:t>
            </w:r>
            <w:r>
              <w:rPr>
                <w:i/>
                <w:iCs/>
                <w:szCs w:val="22"/>
              </w:rPr>
              <w:t>vs</w:t>
            </w:r>
            <w:r>
              <w:rPr>
                <w:szCs w:val="22"/>
              </w:rPr>
              <w:t xml:space="preserve"> placebo</w:t>
            </w:r>
          </w:p>
          <w:p w14:paraId="3913EA65" w14:textId="77777777" w:rsidR="001E4205" w:rsidRDefault="001E4205" w:rsidP="00B15980">
            <w:pPr>
              <w:keepNext/>
              <w:tabs>
                <w:tab w:val="left" w:pos="567"/>
              </w:tabs>
              <w:rPr>
                <w:szCs w:val="22"/>
              </w:rPr>
            </w:pPr>
            <w:r>
              <w:rPr>
                <w:szCs w:val="22"/>
              </w:rPr>
              <w:t xml:space="preserve">b:  p = 0,002, Enbrel </w:t>
            </w:r>
            <w:r>
              <w:rPr>
                <w:i/>
                <w:iCs/>
                <w:szCs w:val="22"/>
              </w:rPr>
              <w:t>vs</w:t>
            </w:r>
            <w:r>
              <w:rPr>
                <w:szCs w:val="22"/>
              </w:rPr>
              <w:t xml:space="preserve"> placebo</w:t>
            </w:r>
          </w:p>
        </w:tc>
      </w:tr>
    </w:tbl>
    <w:p w14:paraId="340790E0" w14:textId="77777777" w:rsidR="001E4205" w:rsidRDefault="001E4205" w:rsidP="00B15980">
      <w:pPr>
        <w:tabs>
          <w:tab w:val="left" w:pos="567"/>
        </w:tabs>
        <w:rPr>
          <w:szCs w:val="22"/>
        </w:rPr>
      </w:pPr>
    </w:p>
    <w:p w14:paraId="214DB1C6" w14:textId="77777777" w:rsidR="001E4205" w:rsidRDefault="001E4205" w:rsidP="00B15980">
      <w:pPr>
        <w:tabs>
          <w:tab w:val="left" w:pos="567"/>
        </w:tabs>
        <w:rPr>
          <w:szCs w:val="22"/>
        </w:rPr>
      </w:pPr>
      <w:r>
        <w:rPr>
          <w:szCs w:val="22"/>
        </w:rPr>
        <w:t>Entre os doentes com espondilite anquilosante tratados com Enbrel, as respostas clínicas foram evidentes no momento da primeira visita (2 semanas) e mantiveram-se durante os 6 meses da terapêutica. As respostas foram semelhantes quer os doentes tenham ou não recebido terapêuticas concomitantes no início do estudo.</w:t>
      </w:r>
    </w:p>
    <w:p w14:paraId="3CA9CEF3" w14:textId="77777777" w:rsidR="001E4205" w:rsidRDefault="001E4205" w:rsidP="00B15980">
      <w:pPr>
        <w:pStyle w:val="EndnoteText"/>
        <w:rPr>
          <w:sz w:val="22"/>
          <w:szCs w:val="22"/>
        </w:rPr>
      </w:pPr>
    </w:p>
    <w:p w14:paraId="597507D5" w14:textId="77777777" w:rsidR="001E4205" w:rsidRDefault="001E4205" w:rsidP="00B15980">
      <w:pPr>
        <w:pStyle w:val="EndnoteText"/>
        <w:rPr>
          <w:sz w:val="22"/>
          <w:szCs w:val="22"/>
        </w:rPr>
      </w:pPr>
      <w:r>
        <w:rPr>
          <w:sz w:val="22"/>
          <w:szCs w:val="22"/>
        </w:rPr>
        <w:t>Obtiveram-se resultados semelhantes nos 2 ensaios mais pequenos na espondilite anquilosante.</w:t>
      </w:r>
    </w:p>
    <w:p w14:paraId="79BA621F" w14:textId="77777777" w:rsidR="001E4205" w:rsidRDefault="001E4205" w:rsidP="00B15980">
      <w:pPr>
        <w:pStyle w:val="EndnoteText"/>
        <w:rPr>
          <w:sz w:val="22"/>
          <w:szCs w:val="22"/>
        </w:rPr>
      </w:pPr>
    </w:p>
    <w:p w14:paraId="7E53471A" w14:textId="77777777" w:rsidR="001E4205" w:rsidRDefault="001E4205" w:rsidP="00BD295A">
      <w:pPr>
        <w:pStyle w:val="EndnoteText"/>
        <w:rPr>
          <w:i/>
          <w:sz w:val="22"/>
          <w:szCs w:val="22"/>
        </w:rPr>
      </w:pPr>
      <w:r>
        <w:rPr>
          <w:sz w:val="22"/>
          <w:szCs w:val="22"/>
        </w:rPr>
        <w:t xml:space="preserve">Num quarto estudo a segurança e eficácia de 50 mg de Enbrel (duas injeções SC de 25 mg) uma vez por semana </w:t>
      </w:r>
      <w:r>
        <w:rPr>
          <w:i/>
          <w:iCs/>
          <w:sz w:val="22"/>
          <w:szCs w:val="22"/>
        </w:rPr>
        <w:t>vs</w:t>
      </w:r>
      <w:r>
        <w:rPr>
          <w:sz w:val="22"/>
          <w:szCs w:val="22"/>
        </w:rPr>
        <w:t xml:space="preserve"> 25 mg de Enbrel duas vezes por semana foram avaliadas num estudo em dupla ocultação, controlado com placebo em 356 doentes com espondilite anquilosante ativa. Os perfis de segurança e eficácia dos regimes de 50 mg uma vez por semana e 25 mg duas vezes por semana foram semelhantes.</w:t>
      </w:r>
      <w:r>
        <w:rPr>
          <w:i/>
          <w:sz w:val="22"/>
          <w:szCs w:val="22"/>
        </w:rPr>
        <w:t xml:space="preserve"> </w:t>
      </w:r>
    </w:p>
    <w:p w14:paraId="5BDBBCC9" w14:textId="77777777" w:rsidR="001E4205" w:rsidRDefault="001E4205" w:rsidP="00BD295A">
      <w:pPr>
        <w:pStyle w:val="EndnoteText"/>
        <w:rPr>
          <w:i/>
          <w:sz w:val="22"/>
          <w:szCs w:val="22"/>
        </w:rPr>
      </w:pPr>
    </w:p>
    <w:p w14:paraId="17E64D1A" w14:textId="77777777" w:rsidR="001E4205" w:rsidRDefault="001E4205" w:rsidP="00F213D0">
      <w:pPr>
        <w:pStyle w:val="EndnoteText"/>
        <w:rPr>
          <w:i/>
          <w:sz w:val="22"/>
          <w:szCs w:val="22"/>
        </w:rPr>
      </w:pPr>
      <w:r>
        <w:rPr>
          <w:i/>
          <w:sz w:val="22"/>
          <w:szCs w:val="22"/>
        </w:rPr>
        <w:t>Doentes adultos com espondiloartrite axial sem evidência radiográfica</w:t>
      </w:r>
    </w:p>
    <w:p w14:paraId="7928AF5D" w14:textId="77777777" w:rsidR="001E4205" w:rsidRDefault="001E4205" w:rsidP="00F213D0">
      <w:pPr>
        <w:pStyle w:val="EndnoteText"/>
        <w:rPr>
          <w:sz w:val="22"/>
          <w:szCs w:val="22"/>
        </w:rPr>
      </w:pPr>
    </w:p>
    <w:p w14:paraId="28DC8995" w14:textId="77777777" w:rsidR="001E4205" w:rsidRDefault="001E4205" w:rsidP="00F213D0">
      <w:pPr>
        <w:pStyle w:val="EndnoteText"/>
        <w:rPr>
          <w:i/>
          <w:iCs/>
          <w:sz w:val="22"/>
          <w:szCs w:val="22"/>
          <w:u w:val="single"/>
        </w:rPr>
      </w:pPr>
      <w:r>
        <w:rPr>
          <w:i/>
          <w:iCs/>
          <w:sz w:val="22"/>
          <w:szCs w:val="22"/>
          <w:u w:val="single"/>
        </w:rPr>
        <w:t>Estudo 1</w:t>
      </w:r>
    </w:p>
    <w:p w14:paraId="2F96EA47" w14:textId="77777777" w:rsidR="001E4205" w:rsidRDefault="001E4205" w:rsidP="00F213D0">
      <w:pPr>
        <w:pStyle w:val="EndnoteText"/>
        <w:rPr>
          <w:sz w:val="22"/>
          <w:szCs w:val="22"/>
        </w:rPr>
      </w:pPr>
      <w:r>
        <w:rPr>
          <w:sz w:val="22"/>
          <w:szCs w:val="22"/>
        </w:rPr>
        <w:t>A eficácia de Enbrel em doentes com espondiloartrite axial sem evidência radiográfica (nr-AxSpA) foi avaliada num estudo de 12 semanas, aleatorizado, com dupla ocultação e controlado com placebo. O estudo avaliou 215 doentes adultos (população com intenção de tratar modificada) com nr-AxSpA ativa (18 a 49 anos de idade), definidos como sendo os doentes que cumprem os critérios da classificação ASAS referentes à espondiloartrite axial mas que não cumprem os critérios New York para a EA. Os doentes deveriam igualmente apresentar uma resposta inadequada ou intolerância a dois ou mais AINEs. No período de dupla ocultação, os doentes receberam Enbrel 50 mg por semana ou placebo durante 12 semanas. A medida primária de eficácia (ASAS 40) foi uma melhoria de 40% em pelo menos três dos quatro domínios ASAS e ausência de deterioração no domínio restante. O período de dupla ocultação foi seguido por um período em ensaio aberto durante o qual todos os doentes receberam Enbrel 50 mg por semana, por mais 92 semanas. Foram obtidas imagens por Ressonância Magnética da articulação sacroilíaca e da coluna de forma a avaliar a inflamação no início do estudo e nas semanas 12 e 104.</w:t>
      </w:r>
    </w:p>
    <w:p w14:paraId="4BA674C4" w14:textId="77777777" w:rsidR="001E4205" w:rsidRDefault="001E4205" w:rsidP="00F213D0">
      <w:pPr>
        <w:pStyle w:val="EndnoteText"/>
        <w:rPr>
          <w:sz w:val="22"/>
          <w:szCs w:val="22"/>
        </w:rPr>
      </w:pPr>
    </w:p>
    <w:p w14:paraId="4BDA6E46" w14:textId="77777777" w:rsidR="001E4205" w:rsidRDefault="001E4205" w:rsidP="00F213D0">
      <w:pPr>
        <w:pStyle w:val="EndnoteText"/>
        <w:rPr>
          <w:sz w:val="22"/>
          <w:szCs w:val="22"/>
        </w:rPr>
      </w:pPr>
      <w:r>
        <w:rPr>
          <w:sz w:val="22"/>
          <w:szCs w:val="22"/>
        </w:rPr>
        <w:t>O tratamento com Enbrel, quando comparado com o placebo, resultou numa melhoria estatisticamente significativa no ASAS 40, ASAS 20 e ASAS 5/6. Uma melhoria significativa foi também observada na ASAS remissão parcial e BASDAI 50. Os resultados da semana 12 são apresentados na tabela abaixo.</w:t>
      </w:r>
    </w:p>
    <w:p w14:paraId="15C562ED" w14:textId="77777777" w:rsidR="001E4205" w:rsidRDefault="001E4205" w:rsidP="00F213D0">
      <w:pPr>
        <w:pStyle w:val="EndnoteText"/>
        <w:rPr>
          <w:sz w:val="22"/>
          <w:szCs w:val="22"/>
        </w:rPr>
      </w:pPr>
    </w:p>
    <w:p w14:paraId="5070DC5D" w14:textId="77777777" w:rsidR="001E4205" w:rsidRDefault="001E4205" w:rsidP="00DF1F90">
      <w:pPr>
        <w:pStyle w:val="EndnoteText"/>
        <w:keepNext/>
        <w:jc w:val="center"/>
        <w:rPr>
          <w:b/>
          <w:sz w:val="22"/>
          <w:szCs w:val="22"/>
        </w:rPr>
      </w:pPr>
      <w:r>
        <w:rPr>
          <w:b/>
          <w:sz w:val="22"/>
          <w:szCs w:val="22"/>
        </w:rPr>
        <w:lastRenderedPageBreak/>
        <w:t>Percentagem de doentes com nr-AxSpA que atingiram os objetivos de eficácia no estudo controlado por placebo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0"/>
        <w:gridCol w:w="2610"/>
        <w:gridCol w:w="2070"/>
      </w:tblGrid>
      <w:tr w:rsidR="001E4205" w14:paraId="722A05D7" w14:textId="77777777" w:rsidTr="00F213D0">
        <w:trPr>
          <w:trHeight w:val="296"/>
          <w:jc w:val="center"/>
        </w:trPr>
        <w:tc>
          <w:tcPr>
            <w:tcW w:w="3690" w:type="dxa"/>
          </w:tcPr>
          <w:p w14:paraId="14C2B374" w14:textId="77777777" w:rsidR="001E4205" w:rsidRDefault="001E4205" w:rsidP="00DF1F90">
            <w:pPr>
              <w:keepNext/>
              <w:rPr>
                <w:szCs w:val="22"/>
              </w:rPr>
            </w:pPr>
            <w:r>
              <w:rPr>
                <w:szCs w:val="22"/>
              </w:rPr>
              <w:t xml:space="preserve">Respostas Clínicas na Semana 12 no Período de Dupla Ocultação </w:t>
            </w:r>
          </w:p>
        </w:tc>
        <w:tc>
          <w:tcPr>
            <w:tcW w:w="2610" w:type="dxa"/>
          </w:tcPr>
          <w:p w14:paraId="0C6B308D" w14:textId="77777777" w:rsidR="001E4205" w:rsidRDefault="001E4205" w:rsidP="00DF1F90">
            <w:pPr>
              <w:keepNext/>
              <w:jc w:val="center"/>
              <w:rPr>
                <w:szCs w:val="22"/>
              </w:rPr>
            </w:pPr>
            <w:r>
              <w:rPr>
                <w:szCs w:val="22"/>
              </w:rPr>
              <w:t>Placebo</w:t>
            </w:r>
          </w:p>
          <w:p w14:paraId="073248AC" w14:textId="77777777" w:rsidR="001E4205" w:rsidRDefault="001E4205" w:rsidP="00DF1F90">
            <w:pPr>
              <w:keepNext/>
              <w:jc w:val="center"/>
              <w:rPr>
                <w:szCs w:val="22"/>
              </w:rPr>
            </w:pPr>
            <w:r>
              <w:rPr>
                <w:szCs w:val="22"/>
              </w:rPr>
              <w:t>N=106 a 109*</w:t>
            </w:r>
          </w:p>
        </w:tc>
        <w:tc>
          <w:tcPr>
            <w:tcW w:w="2070" w:type="dxa"/>
          </w:tcPr>
          <w:p w14:paraId="2F1AB1D9" w14:textId="77777777" w:rsidR="001E4205" w:rsidRDefault="001E4205" w:rsidP="00DF1F90">
            <w:pPr>
              <w:keepNext/>
              <w:jc w:val="center"/>
              <w:rPr>
                <w:szCs w:val="22"/>
              </w:rPr>
            </w:pPr>
            <w:r>
              <w:rPr>
                <w:szCs w:val="22"/>
              </w:rPr>
              <w:t>Enbrel</w:t>
            </w:r>
          </w:p>
          <w:p w14:paraId="2E2590A0" w14:textId="77777777" w:rsidR="001E4205" w:rsidRDefault="001E4205" w:rsidP="00DF1F90">
            <w:pPr>
              <w:keepNext/>
              <w:jc w:val="center"/>
              <w:rPr>
                <w:szCs w:val="22"/>
              </w:rPr>
            </w:pPr>
            <w:r>
              <w:rPr>
                <w:szCs w:val="22"/>
              </w:rPr>
              <w:t>N=103 a 105*</w:t>
            </w:r>
          </w:p>
        </w:tc>
      </w:tr>
      <w:tr w:rsidR="001E4205" w14:paraId="0301DA05" w14:textId="77777777" w:rsidTr="00F213D0">
        <w:trPr>
          <w:jc w:val="center"/>
        </w:trPr>
        <w:tc>
          <w:tcPr>
            <w:tcW w:w="3690" w:type="dxa"/>
          </w:tcPr>
          <w:p w14:paraId="512F0064" w14:textId="77777777" w:rsidR="001E4205" w:rsidRDefault="001E4205" w:rsidP="00F213D0">
            <w:pPr>
              <w:rPr>
                <w:szCs w:val="22"/>
              </w:rPr>
            </w:pPr>
            <w:r>
              <w:rPr>
                <w:szCs w:val="22"/>
              </w:rPr>
              <w:t>ASAS** 40</w:t>
            </w:r>
          </w:p>
        </w:tc>
        <w:tc>
          <w:tcPr>
            <w:tcW w:w="2610" w:type="dxa"/>
          </w:tcPr>
          <w:p w14:paraId="132EDCC4" w14:textId="77777777" w:rsidR="001E4205" w:rsidRDefault="001E4205" w:rsidP="00F213D0">
            <w:pPr>
              <w:jc w:val="center"/>
              <w:rPr>
                <w:szCs w:val="22"/>
              </w:rPr>
            </w:pPr>
            <w:r>
              <w:rPr>
                <w:szCs w:val="22"/>
              </w:rPr>
              <w:t>15,7</w:t>
            </w:r>
          </w:p>
        </w:tc>
        <w:tc>
          <w:tcPr>
            <w:tcW w:w="2070" w:type="dxa"/>
          </w:tcPr>
          <w:p w14:paraId="07D7F5EA" w14:textId="77777777" w:rsidR="001E4205" w:rsidRDefault="001E4205" w:rsidP="00F213D0">
            <w:pPr>
              <w:jc w:val="center"/>
              <w:rPr>
                <w:szCs w:val="22"/>
                <w:vertAlign w:val="superscript"/>
              </w:rPr>
            </w:pPr>
            <w:r>
              <w:rPr>
                <w:szCs w:val="22"/>
              </w:rPr>
              <w:t>32,4</w:t>
            </w:r>
            <w:r>
              <w:rPr>
                <w:szCs w:val="22"/>
                <w:vertAlign w:val="superscript"/>
              </w:rPr>
              <w:t>b</w:t>
            </w:r>
          </w:p>
        </w:tc>
      </w:tr>
      <w:tr w:rsidR="001E4205" w14:paraId="74546855" w14:textId="77777777" w:rsidTr="00F213D0">
        <w:trPr>
          <w:jc w:val="center"/>
        </w:trPr>
        <w:tc>
          <w:tcPr>
            <w:tcW w:w="3690" w:type="dxa"/>
          </w:tcPr>
          <w:p w14:paraId="79159448" w14:textId="77777777" w:rsidR="001E4205" w:rsidRDefault="001E4205" w:rsidP="00F213D0">
            <w:pPr>
              <w:rPr>
                <w:szCs w:val="22"/>
              </w:rPr>
            </w:pPr>
            <w:r>
              <w:rPr>
                <w:szCs w:val="22"/>
              </w:rPr>
              <w:t>ASAS 20</w:t>
            </w:r>
          </w:p>
        </w:tc>
        <w:tc>
          <w:tcPr>
            <w:tcW w:w="2610" w:type="dxa"/>
          </w:tcPr>
          <w:p w14:paraId="4BE67D47" w14:textId="77777777" w:rsidR="001E4205" w:rsidRDefault="001E4205" w:rsidP="00F213D0">
            <w:pPr>
              <w:jc w:val="center"/>
              <w:rPr>
                <w:szCs w:val="22"/>
              </w:rPr>
            </w:pPr>
            <w:r>
              <w:rPr>
                <w:szCs w:val="22"/>
              </w:rPr>
              <w:t>36,1</w:t>
            </w:r>
          </w:p>
        </w:tc>
        <w:tc>
          <w:tcPr>
            <w:tcW w:w="2070" w:type="dxa"/>
          </w:tcPr>
          <w:p w14:paraId="6460E595" w14:textId="77777777" w:rsidR="001E4205" w:rsidRDefault="001E4205" w:rsidP="00F213D0">
            <w:pPr>
              <w:jc w:val="center"/>
              <w:rPr>
                <w:szCs w:val="22"/>
              </w:rPr>
            </w:pPr>
            <w:r>
              <w:rPr>
                <w:szCs w:val="22"/>
              </w:rPr>
              <w:t>52,4</w:t>
            </w:r>
            <w:r>
              <w:rPr>
                <w:szCs w:val="22"/>
                <w:vertAlign w:val="superscript"/>
              </w:rPr>
              <w:t>c</w:t>
            </w:r>
          </w:p>
        </w:tc>
      </w:tr>
      <w:tr w:rsidR="001E4205" w14:paraId="513B322F" w14:textId="77777777" w:rsidTr="00F213D0">
        <w:trPr>
          <w:jc w:val="center"/>
        </w:trPr>
        <w:tc>
          <w:tcPr>
            <w:tcW w:w="3690" w:type="dxa"/>
          </w:tcPr>
          <w:p w14:paraId="65337199" w14:textId="77777777" w:rsidR="001E4205" w:rsidRDefault="001E4205" w:rsidP="00F213D0">
            <w:pPr>
              <w:rPr>
                <w:szCs w:val="22"/>
              </w:rPr>
            </w:pPr>
            <w:r>
              <w:rPr>
                <w:szCs w:val="22"/>
              </w:rPr>
              <w:t>ASAS 5/6</w:t>
            </w:r>
          </w:p>
        </w:tc>
        <w:tc>
          <w:tcPr>
            <w:tcW w:w="2610" w:type="dxa"/>
          </w:tcPr>
          <w:p w14:paraId="0199EA01" w14:textId="77777777" w:rsidR="001E4205" w:rsidRDefault="001E4205" w:rsidP="00F213D0">
            <w:pPr>
              <w:jc w:val="center"/>
              <w:rPr>
                <w:szCs w:val="22"/>
              </w:rPr>
            </w:pPr>
            <w:r>
              <w:rPr>
                <w:szCs w:val="22"/>
              </w:rPr>
              <w:t>10,4</w:t>
            </w:r>
          </w:p>
        </w:tc>
        <w:tc>
          <w:tcPr>
            <w:tcW w:w="2070" w:type="dxa"/>
          </w:tcPr>
          <w:p w14:paraId="08B2DFAA" w14:textId="77777777" w:rsidR="001E4205" w:rsidRDefault="001E4205" w:rsidP="00F213D0">
            <w:pPr>
              <w:jc w:val="center"/>
              <w:rPr>
                <w:szCs w:val="22"/>
              </w:rPr>
            </w:pPr>
            <w:r>
              <w:rPr>
                <w:szCs w:val="22"/>
              </w:rPr>
              <w:t>33,0</w:t>
            </w:r>
            <w:r>
              <w:rPr>
                <w:szCs w:val="22"/>
                <w:vertAlign w:val="superscript"/>
              </w:rPr>
              <w:t>a</w:t>
            </w:r>
          </w:p>
        </w:tc>
      </w:tr>
      <w:tr w:rsidR="001E4205" w14:paraId="37039575" w14:textId="77777777" w:rsidTr="00F213D0">
        <w:trPr>
          <w:jc w:val="center"/>
        </w:trPr>
        <w:tc>
          <w:tcPr>
            <w:tcW w:w="3690" w:type="dxa"/>
          </w:tcPr>
          <w:p w14:paraId="6701079B" w14:textId="77777777" w:rsidR="001E4205" w:rsidRDefault="001E4205" w:rsidP="00F213D0">
            <w:pPr>
              <w:rPr>
                <w:szCs w:val="22"/>
              </w:rPr>
            </w:pPr>
            <w:r>
              <w:rPr>
                <w:szCs w:val="22"/>
              </w:rPr>
              <w:t>ASAS remissão parcial</w:t>
            </w:r>
          </w:p>
        </w:tc>
        <w:tc>
          <w:tcPr>
            <w:tcW w:w="2610" w:type="dxa"/>
          </w:tcPr>
          <w:p w14:paraId="2D8DB541" w14:textId="77777777" w:rsidR="001E4205" w:rsidRDefault="001E4205" w:rsidP="00F213D0">
            <w:pPr>
              <w:jc w:val="center"/>
              <w:rPr>
                <w:szCs w:val="22"/>
              </w:rPr>
            </w:pPr>
            <w:r>
              <w:rPr>
                <w:szCs w:val="22"/>
              </w:rPr>
              <w:t>11,9</w:t>
            </w:r>
          </w:p>
        </w:tc>
        <w:tc>
          <w:tcPr>
            <w:tcW w:w="2070" w:type="dxa"/>
          </w:tcPr>
          <w:p w14:paraId="306F4054" w14:textId="77777777" w:rsidR="001E4205" w:rsidRDefault="001E4205" w:rsidP="00F213D0">
            <w:pPr>
              <w:jc w:val="center"/>
              <w:rPr>
                <w:szCs w:val="22"/>
                <w:vertAlign w:val="superscript"/>
              </w:rPr>
            </w:pPr>
            <w:r>
              <w:rPr>
                <w:szCs w:val="22"/>
              </w:rPr>
              <w:t>24,8</w:t>
            </w:r>
            <w:r>
              <w:rPr>
                <w:szCs w:val="22"/>
                <w:vertAlign w:val="superscript"/>
              </w:rPr>
              <w:t>c</w:t>
            </w:r>
          </w:p>
        </w:tc>
      </w:tr>
      <w:tr w:rsidR="001E4205" w14:paraId="7B9DE098" w14:textId="77777777" w:rsidTr="00F213D0">
        <w:trPr>
          <w:jc w:val="center"/>
        </w:trPr>
        <w:tc>
          <w:tcPr>
            <w:tcW w:w="3690" w:type="dxa"/>
          </w:tcPr>
          <w:p w14:paraId="1F897329" w14:textId="77777777" w:rsidR="001E4205" w:rsidRDefault="001E4205" w:rsidP="00F213D0">
            <w:pPr>
              <w:rPr>
                <w:szCs w:val="22"/>
              </w:rPr>
            </w:pPr>
            <w:r>
              <w:rPr>
                <w:szCs w:val="22"/>
              </w:rPr>
              <w:t>BASDAI***50</w:t>
            </w:r>
          </w:p>
        </w:tc>
        <w:tc>
          <w:tcPr>
            <w:tcW w:w="2610" w:type="dxa"/>
          </w:tcPr>
          <w:p w14:paraId="7713B492" w14:textId="77777777" w:rsidR="001E4205" w:rsidRDefault="001E4205" w:rsidP="00F213D0">
            <w:pPr>
              <w:jc w:val="center"/>
              <w:rPr>
                <w:szCs w:val="22"/>
              </w:rPr>
            </w:pPr>
            <w:r>
              <w:rPr>
                <w:szCs w:val="22"/>
              </w:rPr>
              <w:t>23,9</w:t>
            </w:r>
          </w:p>
        </w:tc>
        <w:tc>
          <w:tcPr>
            <w:tcW w:w="2070" w:type="dxa"/>
          </w:tcPr>
          <w:p w14:paraId="4A034C96" w14:textId="77777777" w:rsidR="001E4205" w:rsidRDefault="001E4205" w:rsidP="00F213D0">
            <w:pPr>
              <w:jc w:val="center"/>
              <w:rPr>
                <w:szCs w:val="22"/>
              </w:rPr>
            </w:pPr>
            <w:r>
              <w:rPr>
                <w:szCs w:val="22"/>
              </w:rPr>
              <w:t>43,8</w:t>
            </w:r>
            <w:r>
              <w:rPr>
                <w:szCs w:val="22"/>
                <w:vertAlign w:val="superscript"/>
              </w:rPr>
              <w:t>b</w:t>
            </w:r>
          </w:p>
        </w:tc>
      </w:tr>
    </w:tbl>
    <w:p w14:paraId="72BE19B5" w14:textId="77777777" w:rsidR="001E4205" w:rsidRDefault="001E4205" w:rsidP="00F213D0">
      <w:pPr>
        <w:rPr>
          <w:szCs w:val="22"/>
        </w:rPr>
      </w:pPr>
      <w:r>
        <w:rPr>
          <w:b/>
          <w:szCs w:val="22"/>
        </w:rPr>
        <w:tab/>
      </w:r>
      <w:r>
        <w:rPr>
          <w:szCs w:val="22"/>
        </w:rPr>
        <w:t>*Alguns doentes não forneceram dados completos para cada objetivo</w:t>
      </w:r>
    </w:p>
    <w:p w14:paraId="01ED2394" w14:textId="77777777" w:rsidR="001E4205" w:rsidRDefault="001E4205" w:rsidP="00F213D0">
      <w:pPr>
        <w:rPr>
          <w:szCs w:val="22"/>
          <w:lang w:val="en-US"/>
        </w:rPr>
      </w:pPr>
      <w:r>
        <w:rPr>
          <w:b/>
          <w:szCs w:val="22"/>
        </w:rPr>
        <w:tab/>
      </w:r>
      <w:r>
        <w:rPr>
          <w:szCs w:val="22"/>
          <w:lang w:val="en-US"/>
        </w:rPr>
        <w:t>**ASAS=</w:t>
      </w:r>
      <w:r>
        <w:rPr>
          <w:i/>
          <w:szCs w:val="22"/>
          <w:lang w:val="en-US"/>
        </w:rPr>
        <w:t>Assessments in Spondyloarthritis International Society</w:t>
      </w:r>
      <w:r>
        <w:rPr>
          <w:szCs w:val="22"/>
          <w:lang w:val="en-US"/>
        </w:rPr>
        <w:t xml:space="preserve"> </w:t>
      </w:r>
    </w:p>
    <w:p w14:paraId="017A8AC2" w14:textId="77777777" w:rsidR="001E4205" w:rsidRDefault="001E4205" w:rsidP="00F213D0">
      <w:pPr>
        <w:rPr>
          <w:szCs w:val="22"/>
          <w:lang w:val="en-US"/>
        </w:rPr>
      </w:pPr>
      <w:r>
        <w:rPr>
          <w:szCs w:val="22"/>
          <w:lang w:val="en-US"/>
        </w:rPr>
        <w:tab/>
        <w:t>***</w:t>
      </w:r>
      <w:r>
        <w:rPr>
          <w:i/>
          <w:szCs w:val="22"/>
          <w:lang w:val="en-US"/>
        </w:rPr>
        <w:t>Bath Ankylosing Spondylitis Disease Activity Index</w:t>
      </w:r>
    </w:p>
    <w:p w14:paraId="5529EB7A" w14:textId="77777777" w:rsidR="001E4205" w:rsidRDefault="001E4205" w:rsidP="00F213D0">
      <w:pPr>
        <w:rPr>
          <w:szCs w:val="22"/>
        </w:rPr>
      </w:pPr>
      <w:r>
        <w:rPr>
          <w:szCs w:val="22"/>
          <w:lang w:val="en-US"/>
        </w:rPr>
        <w:tab/>
      </w:r>
      <w:r>
        <w:rPr>
          <w:szCs w:val="22"/>
        </w:rPr>
        <w:t>a: p&lt;0,001, b:&lt;0,01 e c:&lt;0,05, entre Enbrel e placebo, respetivamente</w:t>
      </w:r>
    </w:p>
    <w:p w14:paraId="443B7E3B" w14:textId="77777777" w:rsidR="001E4205" w:rsidRDefault="001E4205" w:rsidP="00F213D0">
      <w:pPr>
        <w:rPr>
          <w:szCs w:val="22"/>
        </w:rPr>
      </w:pPr>
    </w:p>
    <w:p w14:paraId="39667F24" w14:textId="77777777" w:rsidR="001E4205" w:rsidRDefault="001E4205" w:rsidP="00F213D0">
      <w:pPr>
        <w:rPr>
          <w:szCs w:val="22"/>
        </w:rPr>
      </w:pPr>
      <w:r>
        <w:rPr>
          <w:szCs w:val="22"/>
        </w:rPr>
        <w:t>Na semana 12, foi observada uma melhoria estatisticamente significativa no resultado SPARCC (</w:t>
      </w:r>
      <w:r>
        <w:rPr>
          <w:i/>
          <w:szCs w:val="22"/>
        </w:rPr>
        <w:t>Spondyloarthritis Research Consortium of Canada</w:t>
      </w:r>
      <w:r>
        <w:rPr>
          <w:szCs w:val="22"/>
        </w:rPr>
        <w:t>) para a articulação sacroilíaca avaliada por ressonância magnética em doentes a receber Enbrel. A alteração média ajustada em relação aos valores basais foi de 3,8 para doentes tratados com Enbrel (n=95) comparativamente a 0,8 para doentes tratados com placebo (n=105) (p&lt;0,001). Na semana 104, a alteração média em relação ao valor base no resultado SPARCC avaliada por ressonância magnética para todos os indivíduos tratados com Enbrel foi de 4,64 para a articulação sacroilíaca (n=153) e 1,40 para a coluna (n=154).</w:t>
      </w:r>
    </w:p>
    <w:p w14:paraId="2C285C86" w14:textId="77777777" w:rsidR="001E4205" w:rsidRDefault="001E4205" w:rsidP="00F213D0">
      <w:pPr>
        <w:rPr>
          <w:szCs w:val="22"/>
        </w:rPr>
      </w:pPr>
    </w:p>
    <w:p w14:paraId="23724F5B" w14:textId="77777777" w:rsidR="001E4205" w:rsidRDefault="001E4205" w:rsidP="00F213D0">
      <w:pPr>
        <w:rPr>
          <w:szCs w:val="22"/>
        </w:rPr>
      </w:pPr>
      <w:r>
        <w:rPr>
          <w:szCs w:val="22"/>
        </w:rPr>
        <w:t>O Enbrel demonstrou uma melhoria estatisticamente significativa desde o início do tratamento até à semana 12 relativamente ao placebo na maioria das avaliações de qualidade de vida relacionada com a saúde e função física, incluindo BASFI (</w:t>
      </w:r>
      <w:r>
        <w:rPr>
          <w:i/>
          <w:szCs w:val="22"/>
        </w:rPr>
        <w:t>Bath Ankylosing Spondylitis Functional Index</w:t>
      </w:r>
      <w:r>
        <w:rPr>
          <w:szCs w:val="22"/>
        </w:rPr>
        <w:t xml:space="preserve">), EuroQol 5D </w:t>
      </w:r>
      <w:r>
        <w:rPr>
          <w:i/>
          <w:szCs w:val="22"/>
        </w:rPr>
        <w:t>Overall Health State Score</w:t>
      </w:r>
      <w:r>
        <w:rPr>
          <w:szCs w:val="22"/>
        </w:rPr>
        <w:t xml:space="preserve"> e SF-36 </w:t>
      </w:r>
      <w:r>
        <w:rPr>
          <w:i/>
          <w:szCs w:val="22"/>
        </w:rPr>
        <w:t>Physical Component Score</w:t>
      </w:r>
      <w:r>
        <w:rPr>
          <w:szCs w:val="22"/>
        </w:rPr>
        <w:t xml:space="preserve">. </w:t>
      </w:r>
    </w:p>
    <w:p w14:paraId="735B2541" w14:textId="77777777" w:rsidR="001E4205" w:rsidRDefault="001E4205" w:rsidP="00F213D0">
      <w:pPr>
        <w:rPr>
          <w:szCs w:val="22"/>
        </w:rPr>
      </w:pPr>
    </w:p>
    <w:p w14:paraId="0AB12E98" w14:textId="77777777" w:rsidR="001E4205" w:rsidRDefault="001E4205" w:rsidP="00B15980">
      <w:pPr>
        <w:pStyle w:val="EndnoteText"/>
        <w:rPr>
          <w:sz w:val="22"/>
          <w:szCs w:val="22"/>
          <w:lang w:val="pt-BR"/>
        </w:rPr>
      </w:pPr>
      <w:r>
        <w:rPr>
          <w:sz w:val="22"/>
          <w:szCs w:val="22"/>
        </w:rPr>
        <w:t>As respostas clínicas entre os doentes nr-AxSpA que receberam Enbrel eram evidentes na primeira visita (2 semanas) e mantiveram-se durante os 2 anos de terapêutica. As melhorias na função física e na qualidade de vida relacionada com a saúde foram também mantidas durante os 2 anos de terapêutica. Os dados obtidos durante 2 anos não revelaram novos dados de segurança. Na semana 104, de acordo com o New York Radiological Grade modificado, 8 indivíduos tinham progredido para um resultado de Grau 2 bilateral em raio X da coluna, indicativo de espondiloartrite axial.</w:t>
      </w:r>
    </w:p>
    <w:p w14:paraId="4A5539FC" w14:textId="77777777" w:rsidR="001E4205" w:rsidRDefault="001E4205" w:rsidP="00B15980">
      <w:pPr>
        <w:pStyle w:val="EndnoteText"/>
        <w:rPr>
          <w:sz w:val="22"/>
          <w:szCs w:val="22"/>
          <w:lang w:val="pt-BR"/>
        </w:rPr>
      </w:pPr>
    </w:p>
    <w:p w14:paraId="429E5E4D" w14:textId="77777777" w:rsidR="001E4205" w:rsidRDefault="001E4205" w:rsidP="003C3F7C">
      <w:pPr>
        <w:pStyle w:val="EndnoteText"/>
        <w:rPr>
          <w:i/>
          <w:iCs/>
          <w:sz w:val="22"/>
          <w:szCs w:val="22"/>
          <w:u w:val="single"/>
          <w:lang w:val="pt-BR"/>
        </w:rPr>
      </w:pPr>
      <w:r>
        <w:rPr>
          <w:i/>
          <w:iCs/>
          <w:sz w:val="22"/>
          <w:szCs w:val="22"/>
          <w:u w:val="single"/>
          <w:lang w:val="pt-BR"/>
        </w:rPr>
        <w:t>Estudo 2</w:t>
      </w:r>
    </w:p>
    <w:p w14:paraId="50947D13" w14:textId="77777777" w:rsidR="001E4205" w:rsidRDefault="001E4205" w:rsidP="003C3F7C">
      <w:pPr>
        <w:pStyle w:val="EndnoteText"/>
        <w:rPr>
          <w:sz w:val="22"/>
          <w:szCs w:val="22"/>
        </w:rPr>
      </w:pPr>
      <w:r>
        <w:rPr>
          <w:sz w:val="22"/>
          <w:szCs w:val="22"/>
          <w:lang w:val="pt-BR"/>
        </w:rPr>
        <w:t xml:space="preserve">Este estudo de Fase 4, multicêntrico, em regime aberto, com 3 períodos avaliou a suspensão e a repetição do tratamento com Enbrel em doentes com nr-AxSpA ativa que alcançaram uma resposta adequada (doença inativa definida como uma pontuação </w:t>
      </w:r>
      <w:r>
        <w:rPr>
          <w:sz w:val="22"/>
          <w:szCs w:val="22"/>
        </w:rPr>
        <w:t xml:space="preserve">inferior a 1,3 </w:t>
      </w:r>
      <w:r>
        <w:rPr>
          <w:sz w:val="22"/>
          <w:szCs w:val="22"/>
          <w:lang w:val="pt-BR"/>
        </w:rPr>
        <w:t>no ASDAS-PCR [Índice de Atividade da Doença Espondilite Anquilosante - proteína C reativa</w:t>
      </w:r>
      <w:r>
        <w:rPr>
          <w:sz w:val="22"/>
          <w:szCs w:val="22"/>
        </w:rPr>
        <w:t>]) após 24 semanas de tratamento.</w:t>
      </w:r>
    </w:p>
    <w:p w14:paraId="6B8F1838" w14:textId="77777777" w:rsidR="001E4205" w:rsidRDefault="001E4205" w:rsidP="003C3F7C">
      <w:pPr>
        <w:pStyle w:val="EndnoteText"/>
        <w:rPr>
          <w:sz w:val="22"/>
          <w:szCs w:val="22"/>
        </w:rPr>
      </w:pPr>
    </w:p>
    <w:p w14:paraId="6BA0FFC5" w14:textId="77777777" w:rsidR="001E4205" w:rsidRDefault="001E4205" w:rsidP="003C3F7C">
      <w:pPr>
        <w:pStyle w:val="EndnoteText"/>
        <w:rPr>
          <w:sz w:val="22"/>
          <w:szCs w:val="22"/>
        </w:rPr>
      </w:pPr>
      <w:r>
        <w:rPr>
          <w:sz w:val="22"/>
          <w:szCs w:val="22"/>
        </w:rPr>
        <w:t xml:space="preserve">No Período 1, 209 doentes adultos com nr-AxSpA ativa (18 a 49 anos de idade), definidos como aqueles doentes que cumpriam os critérios de classificação da </w:t>
      </w:r>
      <w:r>
        <w:rPr>
          <w:i/>
          <w:iCs/>
          <w:sz w:val="22"/>
          <w:szCs w:val="22"/>
        </w:rPr>
        <w:t xml:space="preserve">Assessment of SpondyloArthritis International Society </w:t>
      </w:r>
      <w:r>
        <w:rPr>
          <w:sz w:val="22"/>
          <w:szCs w:val="22"/>
        </w:rPr>
        <w:t xml:space="preserve">(ASAS) de espondiloartrite axial (mas que não cumpriam os critérios </w:t>
      </w:r>
      <w:r>
        <w:rPr>
          <w:i/>
          <w:iCs/>
          <w:sz w:val="22"/>
          <w:szCs w:val="22"/>
        </w:rPr>
        <w:t>New York</w:t>
      </w:r>
      <w:r>
        <w:rPr>
          <w:sz w:val="22"/>
          <w:szCs w:val="22"/>
        </w:rPr>
        <w:t xml:space="preserve"> modificados para EA), com resultados positivos por RM (inflamação ativa na RM altamente sugestiva de sacroileíte associada a SpA) e/ou PCR-us positiva (definida como proteína C reativa ultrassensível [PCR-us] &gt; 3 mg/l) e sintomas ativos definidos por um ASDAS-PCR superior ou igual a 2,1 na consulta de seleção receberam 50 mg de Enbrel por semana em regime aberto mais AINE de fundo com dose estável na dosagem anti-inflamatória melhor tolerada durante 24 semanas. Os doentes também tinham de ter uma resposta inadequada ou intolerância a dois ou mais AINEs. Na Semana 24, 119 (57%) dos doentes alcançaram doença inativa e entraram no Período 2, uma fase de suspensão de 40 semanas, na qual os participantes descontinuaram o etanercept, mantendo o AINE de fundo. A medida da eficácia primária era a ocorrência de uma exacerbação (definida como um ASDAS-VS [velocidade de sedimentação] superior ou igual a 2,1) nas 40 semanas a seguir à suspensão de Enbrel. Os doentes com exacerbação repetiram o tratamento com 50 mg de Enbrel por semana durante 12 semanas (Período 3).</w:t>
      </w:r>
    </w:p>
    <w:p w14:paraId="1A812A45" w14:textId="77777777" w:rsidR="001E4205" w:rsidRDefault="001E4205" w:rsidP="003C3F7C">
      <w:pPr>
        <w:pStyle w:val="EndnoteText"/>
        <w:rPr>
          <w:sz w:val="22"/>
          <w:szCs w:val="22"/>
        </w:rPr>
      </w:pPr>
    </w:p>
    <w:p w14:paraId="683F5CB9" w14:textId="77777777" w:rsidR="001E4205" w:rsidRDefault="001E4205" w:rsidP="003C3F7C">
      <w:pPr>
        <w:pStyle w:val="EndnoteText"/>
        <w:rPr>
          <w:sz w:val="22"/>
          <w:szCs w:val="22"/>
        </w:rPr>
      </w:pPr>
      <w:r>
        <w:rPr>
          <w:sz w:val="22"/>
          <w:szCs w:val="22"/>
        </w:rPr>
        <w:lastRenderedPageBreak/>
        <w:t xml:space="preserve">No Período 2, a proporção de doentes que tiveram um número de exacerbações ≥1 aumentou de 22% (25/112) na semana 4 para 67% (77/115) na semana 40. No geral, 75% (86/115) doentes tiveram uma exacerbação a qualquer momento das 40 semanas após a suspensão de Enbrel. </w:t>
      </w:r>
    </w:p>
    <w:p w14:paraId="61D5263B" w14:textId="77777777" w:rsidR="001E4205" w:rsidRDefault="001E4205" w:rsidP="003C3F7C">
      <w:pPr>
        <w:pStyle w:val="EndnoteText"/>
        <w:rPr>
          <w:sz w:val="22"/>
          <w:szCs w:val="22"/>
        </w:rPr>
      </w:pPr>
    </w:p>
    <w:p w14:paraId="49289D65" w14:textId="77777777" w:rsidR="001E4205" w:rsidRDefault="001E4205" w:rsidP="003C3F7C">
      <w:pPr>
        <w:pStyle w:val="EndnoteText"/>
        <w:rPr>
          <w:sz w:val="22"/>
          <w:szCs w:val="22"/>
        </w:rPr>
      </w:pPr>
      <w:r>
        <w:rPr>
          <w:sz w:val="22"/>
          <w:szCs w:val="22"/>
        </w:rPr>
        <w:t>O principal objetivo secundário do Estudo 2 era calcular o tempo até à exacerbação após a suspensão de Enbrel e, adicionalmente, comparar o tempo até à exacerbação com os doentes do Estudo 1 que cumpriam os requisitos de entrada na fase de suspensão do Estudo 2 e que continuaram com a terapêutica de Enbrel.</w:t>
      </w:r>
    </w:p>
    <w:p w14:paraId="362AFE1D" w14:textId="77777777" w:rsidR="001E4205" w:rsidRDefault="001E4205" w:rsidP="003C3F7C">
      <w:pPr>
        <w:pStyle w:val="EndnoteText"/>
        <w:rPr>
          <w:sz w:val="22"/>
          <w:szCs w:val="22"/>
        </w:rPr>
      </w:pPr>
    </w:p>
    <w:p w14:paraId="2A6370E2" w14:textId="77777777" w:rsidR="001E4205" w:rsidRDefault="001E4205" w:rsidP="003C3F7C">
      <w:pPr>
        <w:pStyle w:val="EndnoteText"/>
        <w:rPr>
          <w:sz w:val="22"/>
          <w:szCs w:val="22"/>
        </w:rPr>
      </w:pPr>
      <w:r>
        <w:rPr>
          <w:sz w:val="22"/>
          <w:szCs w:val="22"/>
        </w:rPr>
        <w:t xml:space="preserve">A mediana do tempo até à exacerbação após a suspensão do Enbrel foi de 16 semanas (IC 95%: 13­24 semanas). Menos de 25% dos doentes do Estudo 1 que não suspenderam o tratamento tiveram uma exacerbação durante as 40 semanas equivalentes, tal como no Período 2 do Estudo 2. O tempo até à exacerbação foi significativamente mais curto do ponto de vista estatístico nos participantes que descontinuaram o tratamento com Enbrel (Estudo 2) comparativamente aos participantes que receberam tratamento contínuo com etanercept (Estudo 1), </w:t>
      </w:r>
      <w:r>
        <w:rPr>
          <w:i/>
          <w:iCs/>
          <w:sz w:val="22"/>
          <w:szCs w:val="22"/>
        </w:rPr>
        <w:t>p</w:t>
      </w:r>
      <w:r>
        <w:rPr>
          <w:sz w:val="22"/>
          <w:szCs w:val="22"/>
        </w:rPr>
        <w:t> &lt; 0,0001.</w:t>
      </w:r>
    </w:p>
    <w:p w14:paraId="43EE597B" w14:textId="77777777" w:rsidR="001E4205" w:rsidRDefault="001E4205" w:rsidP="003C3F7C">
      <w:pPr>
        <w:pStyle w:val="EndnoteText"/>
        <w:rPr>
          <w:sz w:val="22"/>
          <w:szCs w:val="22"/>
        </w:rPr>
      </w:pPr>
    </w:p>
    <w:p w14:paraId="29EB932F" w14:textId="4D62E786" w:rsidR="001E4205" w:rsidRDefault="001E4205" w:rsidP="003C3F7C">
      <w:pPr>
        <w:pStyle w:val="EndnoteText"/>
        <w:rPr>
          <w:sz w:val="22"/>
          <w:szCs w:val="22"/>
        </w:rPr>
      </w:pPr>
      <w:r>
        <w:rPr>
          <w:sz w:val="22"/>
          <w:szCs w:val="22"/>
        </w:rPr>
        <w:t>Dos 87 doentes que entraram no Período 3 e que repetiram o tratamento com 50 mg de Enbrel por semana durante 12 semanas, 62% (54/87) voltaram a alcançar doença inativa, com 50% desses doentes a alcançarem doença inativa em 5 semanas (IC 95%: 4-8 semanas).</w:t>
      </w:r>
    </w:p>
    <w:p w14:paraId="4D7A4133" w14:textId="77777777" w:rsidR="001E4205" w:rsidRDefault="001E4205" w:rsidP="00B15980">
      <w:pPr>
        <w:pStyle w:val="EndnoteText"/>
        <w:rPr>
          <w:i/>
          <w:sz w:val="22"/>
          <w:szCs w:val="22"/>
        </w:rPr>
      </w:pPr>
    </w:p>
    <w:p w14:paraId="6624142C" w14:textId="77777777" w:rsidR="001E4205" w:rsidRDefault="001E4205" w:rsidP="00B15980">
      <w:pPr>
        <w:pStyle w:val="EndnoteText"/>
        <w:rPr>
          <w:i/>
          <w:sz w:val="22"/>
          <w:szCs w:val="22"/>
        </w:rPr>
      </w:pPr>
      <w:r>
        <w:rPr>
          <w:i/>
          <w:sz w:val="22"/>
          <w:szCs w:val="22"/>
        </w:rPr>
        <w:t>Doentes adultos com psoríase em placas</w:t>
      </w:r>
    </w:p>
    <w:p w14:paraId="1126C33D" w14:textId="77777777" w:rsidR="001E4205" w:rsidRDefault="001E4205" w:rsidP="00B15980">
      <w:pPr>
        <w:pStyle w:val="EndnoteText"/>
        <w:rPr>
          <w:sz w:val="22"/>
          <w:szCs w:val="22"/>
        </w:rPr>
      </w:pPr>
      <w:r>
        <w:rPr>
          <w:sz w:val="22"/>
          <w:szCs w:val="22"/>
        </w:rPr>
        <w:t>Recomenda-se a utilização de Enbrel nestes doentes, tal como descrito na secção 4.1. Doentes “refratários a” na população alvo define-se como apresentando resposta insuficiente (PASI &lt; 50 ou PGA inferior a bom) ou agravamento da doença no decurso do tratamento, tendo sido tratados com uma dose adequada e durante um período suficientemente longo para avaliação da resposta, com pelo menos uma das três principais terapêuticas sistémicas disponíveis.</w:t>
      </w:r>
    </w:p>
    <w:p w14:paraId="171CBA2D" w14:textId="77777777" w:rsidR="001E4205" w:rsidRDefault="001E4205" w:rsidP="00B15980">
      <w:pPr>
        <w:pStyle w:val="EndnoteText"/>
        <w:rPr>
          <w:sz w:val="22"/>
          <w:szCs w:val="22"/>
        </w:rPr>
      </w:pPr>
    </w:p>
    <w:p w14:paraId="441F20F8" w14:textId="77777777" w:rsidR="001E4205" w:rsidRDefault="001E4205" w:rsidP="00B15980">
      <w:pPr>
        <w:pStyle w:val="EndnoteText"/>
        <w:rPr>
          <w:sz w:val="22"/>
          <w:szCs w:val="22"/>
        </w:rPr>
      </w:pPr>
      <w:r>
        <w:rPr>
          <w:sz w:val="22"/>
          <w:szCs w:val="22"/>
        </w:rPr>
        <w:t xml:space="preserve">A eficácia de Enbrel </w:t>
      </w:r>
      <w:r>
        <w:rPr>
          <w:i/>
          <w:iCs/>
          <w:sz w:val="22"/>
          <w:szCs w:val="22"/>
        </w:rPr>
        <w:t>versus</w:t>
      </w:r>
      <w:r>
        <w:rPr>
          <w:sz w:val="22"/>
          <w:szCs w:val="22"/>
        </w:rPr>
        <w:t xml:space="preserve"> outras terapêuticas sistémicas em doentes com psoríase moderada a grave (que respondam a outras terapêuticas sistémicas) não foi avaliada em estudos comparativos de Enbrel com outras terapêuticas sistémicas. A eficácia e segurança de Enbrel foram avaliadas em quatro ensaios aleatorizados, com dupla ocultação, controlados com placebo. O objetivo primário de eficácia em todos os quatro estudos foi a percentagem de doentes em cada grupo de tratamento que atingiram o PASI 75 (i.e., uma melhoria de, pelo menos, 75% na pontuação do Índice de Gravidade e Área da Psoríase a partir dos valores iniciais) após 12 semanas.</w:t>
      </w:r>
    </w:p>
    <w:p w14:paraId="7940B503" w14:textId="77777777" w:rsidR="001E4205" w:rsidRDefault="001E4205" w:rsidP="00B15980">
      <w:pPr>
        <w:pStyle w:val="EndnoteText"/>
        <w:rPr>
          <w:sz w:val="22"/>
          <w:szCs w:val="22"/>
        </w:rPr>
      </w:pPr>
    </w:p>
    <w:p w14:paraId="426D3C03" w14:textId="77777777" w:rsidR="001E4205" w:rsidRDefault="001E4205" w:rsidP="00B15980">
      <w:pPr>
        <w:pStyle w:val="EndnoteText"/>
        <w:rPr>
          <w:sz w:val="22"/>
          <w:szCs w:val="22"/>
        </w:rPr>
      </w:pPr>
      <w:r>
        <w:rPr>
          <w:sz w:val="22"/>
          <w:szCs w:val="22"/>
        </w:rPr>
        <w:t>O estudo 1 foi um estudo de Fase II em doentes de idade ≥ 18 anos com psoríase em placas ativa mas clinicamente estável com envolvimento ≥ 10% da área corporal. Cento e doze (112) doentes foram distribuídos aleatoriamente para tratamento com 25 mg de Enbrel (n=57) ou placebo (n=55) duas vezes por semana durante 24 semanas.</w:t>
      </w:r>
    </w:p>
    <w:p w14:paraId="73A405BF" w14:textId="77777777" w:rsidR="001E4205" w:rsidRDefault="001E4205" w:rsidP="00B15980">
      <w:pPr>
        <w:pStyle w:val="EndnoteText"/>
        <w:rPr>
          <w:sz w:val="22"/>
          <w:szCs w:val="22"/>
        </w:rPr>
      </w:pPr>
    </w:p>
    <w:p w14:paraId="767D553D" w14:textId="77777777" w:rsidR="001E4205" w:rsidRDefault="001E4205" w:rsidP="00B15980">
      <w:pPr>
        <w:pStyle w:val="EndnoteText"/>
        <w:rPr>
          <w:sz w:val="22"/>
          <w:szCs w:val="22"/>
        </w:rPr>
      </w:pPr>
      <w:r>
        <w:rPr>
          <w:sz w:val="22"/>
          <w:szCs w:val="22"/>
        </w:rPr>
        <w:t>O estudo 2 avaliou 652 doentes com psoríase em placas crónica utilizando os mesmos critérios de inclusão que o estudo 1, acrescentando um índice de gravidade e área da psoríase (PASI) mínimo de 10 durante a seleção. O Enbrel foi administrado nas doses de 25 mg uma vez por semana, 25 mg duas vezes por semana ou 50 mg duas vezes por semana durante 6 meses consecutivos. Durante as primeiras 12 semanas do período de tratamento com dupla ocultação, os doentes receberam placebo ou uma das três doses de Enbrel acima referidas. Após 12 semanas de tratamento, os doentes do grupo placebo iniciaram o tratamento com Enbrel em anonimato (25 mg duas vezes por semana); os doentes dos grupos de tratamento ativo continuaram com a mesma dose até às 24 semanas.</w:t>
      </w:r>
    </w:p>
    <w:p w14:paraId="413BF1E2" w14:textId="77777777" w:rsidR="001E4205" w:rsidRDefault="001E4205" w:rsidP="00B15980">
      <w:pPr>
        <w:pStyle w:val="EndnoteText"/>
        <w:rPr>
          <w:sz w:val="22"/>
          <w:szCs w:val="22"/>
        </w:rPr>
      </w:pPr>
    </w:p>
    <w:p w14:paraId="33BB3428" w14:textId="77777777" w:rsidR="001E4205" w:rsidRDefault="001E4205" w:rsidP="00B15980">
      <w:pPr>
        <w:rPr>
          <w:szCs w:val="22"/>
        </w:rPr>
      </w:pPr>
      <w:r>
        <w:rPr>
          <w:szCs w:val="22"/>
        </w:rPr>
        <w:t>O estudo 3 avaliou 583 doentes e utilizou os mesmos critérios de inclusão que o estudo 2. Neste estudo administrou-se a este grupo de doentes uma dose de 25 mg ou 50 mg de Enbrel ou placebo duas vezes por semana, durante 12 semanas, e depois todos os doentes receberam, em ensaio aberto, 25 mg de Enbrel duas vezes por semana durante mais 24 semanas.</w:t>
      </w:r>
    </w:p>
    <w:p w14:paraId="2FCCC031" w14:textId="77777777" w:rsidR="001E4205" w:rsidRDefault="001E4205" w:rsidP="00B15980">
      <w:pPr>
        <w:rPr>
          <w:szCs w:val="22"/>
        </w:rPr>
      </w:pPr>
    </w:p>
    <w:p w14:paraId="5CF5F396" w14:textId="77777777" w:rsidR="001E4205" w:rsidRDefault="001E4205" w:rsidP="00B15980">
      <w:pPr>
        <w:rPr>
          <w:szCs w:val="22"/>
        </w:rPr>
      </w:pPr>
      <w:r>
        <w:rPr>
          <w:szCs w:val="22"/>
        </w:rPr>
        <w:t xml:space="preserve">O estudo 4 avaliou 142 doentes e utilizou critérios de inclusão semelhantes aos dos estudos 2 e 3. Neste estudo os doentes receberam uma dose de 50 mg de Enbrel ou placebo uma vez por semana, </w:t>
      </w:r>
      <w:r>
        <w:rPr>
          <w:szCs w:val="22"/>
        </w:rPr>
        <w:lastRenderedPageBreak/>
        <w:t>durante 12 semanas, e depois todos os doentes receberam, em ensaio aberto, 50 mg de Enbrel uma vez por semana durante mais 12 semanas.</w:t>
      </w:r>
    </w:p>
    <w:p w14:paraId="628EAEE3" w14:textId="77777777" w:rsidR="001E4205" w:rsidRDefault="001E4205" w:rsidP="00B15980">
      <w:pPr>
        <w:rPr>
          <w:szCs w:val="22"/>
        </w:rPr>
      </w:pPr>
    </w:p>
    <w:p w14:paraId="16D81BCD" w14:textId="77777777" w:rsidR="001E4205" w:rsidRDefault="001E4205" w:rsidP="00B15980">
      <w:pPr>
        <w:rPr>
          <w:szCs w:val="22"/>
        </w:rPr>
      </w:pPr>
      <w:r>
        <w:rPr>
          <w:szCs w:val="22"/>
        </w:rPr>
        <w:t>No estudo 1, o grupo tratado com Enbrel apresentou uma percentagem significativamente superior de doentes com uma resposta PASI 75 à 12ª semana (30%) comparativamente ao grupo tratado com placebo (2%) (p&lt;0,0001). À 24ª semana 56% dos doentes no grupo tratado com Enbrel tinham atingido o PASI 75 comparativamente a 5% dos doentes tratados com placebo. Os principais resultados dos estudos 2, 3 e 4 são apresentados na tabela seguinte:</w:t>
      </w:r>
    </w:p>
    <w:p w14:paraId="7BAF3912" w14:textId="77777777" w:rsidR="001E4205" w:rsidRDefault="001E4205" w:rsidP="00B15980">
      <w:pPr>
        <w:rPr>
          <w:szCs w:val="22"/>
        </w:rPr>
      </w:pPr>
    </w:p>
    <w:tbl>
      <w:tblPr>
        <w:tblW w:w="9540" w:type="dxa"/>
        <w:jc w:val="center"/>
        <w:tblLook w:val="0000" w:firstRow="0" w:lastRow="0" w:firstColumn="0" w:lastColumn="0" w:noHBand="0" w:noVBand="0"/>
      </w:tblPr>
      <w:tblGrid>
        <w:gridCol w:w="986"/>
        <w:gridCol w:w="886"/>
        <w:gridCol w:w="602"/>
        <w:gridCol w:w="602"/>
        <w:gridCol w:w="602"/>
        <w:gridCol w:w="602"/>
        <w:gridCol w:w="886"/>
        <w:gridCol w:w="868"/>
        <w:gridCol w:w="868"/>
        <w:gridCol w:w="886"/>
        <w:gridCol w:w="868"/>
        <w:gridCol w:w="813"/>
        <w:gridCol w:w="71"/>
      </w:tblGrid>
      <w:tr w:rsidR="001E4205" w14:paraId="465BE57A" w14:textId="77777777">
        <w:trPr>
          <w:gridAfter w:val="1"/>
          <w:wAfter w:w="89" w:type="dxa"/>
          <w:jc w:val="center"/>
        </w:trPr>
        <w:tc>
          <w:tcPr>
            <w:tcW w:w="9451" w:type="dxa"/>
            <w:gridSpan w:val="12"/>
            <w:tcBorders>
              <w:top w:val="nil"/>
              <w:left w:val="nil"/>
              <w:bottom w:val="single" w:sz="4" w:space="0" w:color="auto"/>
              <w:right w:val="nil"/>
            </w:tcBorders>
          </w:tcPr>
          <w:p w14:paraId="0C2D7130" w14:textId="77777777" w:rsidR="001E4205" w:rsidRDefault="001E4205" w:rsidP="00892968">
            <w:pPr>
              <w:pStyle w:val="TOC5"/>
            </w:pPr>
            <w:r>
              <w:t>Respostas dos Doentes com Psoríase nos Estudos 2, 3 e 4</w:t>
            </w:r>
          </w:p>
        </w:tc>
      </w:tr>
      <w:tr w:rsidR="001E4205" w14:paraId="6ADF602A" w14:textId="77777777">
        <w:tblPrEx>
          <w:jc w:val="left"/>
        </w:tblPrEx>
        <w:trPr>
          <w:cantSplit/>
          <w:trHeight w:val="264"/>
        </w:trPr>
        <w:tc>
          <w:tcPr>
            <w:tcW w:w="1007" w:type="dxa"/>
            <w:vMerge w:val="restart"/>
            <w:tcBorders>
              <w:top w:val="single" w:sz="4" w:space="0" w:color="auto"/>
              <w:left w:val="single" w:sz="4" w:space="0" w:color="auto"/>
              <w:right w:val="single" w:sz="4" w:space="0" w:color="auto"/>
            </w:tcBorders>
            <w:vAlign w:val="bottom"/>
          </w:tcPr>
          <w:p w14:paraId="4E7F4526"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Resposta (%)</w:t>
            </w:r>
          </w:p>
        </w:tc>
        <w:tc>
          <w:tcPr>
            <w:tcW w:w="3136" w:type="dxa"/>
            <w:gridSpan w:val="5"/>
            <w:tcBorders>
              <w:top w:val="single" w:sz="4" w:space="0" w:color="auto"/>
              <w:left w:val="single" w:sz="4" w:space="0" w:color="auto"/>
              <w:bottom w:val="single" w:sz="4" w:space="0" w:color="auto"/>
              <w:right w:val="single" w:sz="4" w:space="0" w:color="auto"/>
            </w:tcBorders>
          </w:tcPr>
          <w:p w14:paraId="038C95C1"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Estudo 2</w:t>
            </w:r>
          </w:p>
        </w:tc>
        <w:tc>
          <w:tcPr>
            <w:tcW w:w="2683" w:type="dxa"/>
            <w:gridSpan w:val="3"/>
            <w:tcBorders>
              <w:top w:val="single" w:sz="4" w:space="0" w:color="auto"/>
              <w:bottom w:val="single" w:sz="4" w:space="0" w:color="auto"/>
              <w:right w:val="single" w:sz="4" w:space="0" w:color="auto"/>
            </w:tcBorders>
          </w:tcPr>
          <w:p w14:paraId="4359C383"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Estudo 3</w:t>
            </w:r>
          </w:p>
        </w:tc>
        <w:tc>
          <w:tcPr>
            <w:tcW w:w="2714" w:type="dxa"/>
            <w:gridSpan w:val="4"/>
            <w:tcBorders>
              <w:top w:val="single" w:sz="4" w:space="0" w:color="auto"/>
              <w:left w:val="single" w:sz="4" w:space="0" w:color="auto"/>
              <w:bottom w:val="single" w:sz="4" w:space="0" w:color="auto"/>
            </w:tcBorders>
          </w:tcPr>
          <w:p w14:paraId="65AE4D7B"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Estudo 4</w:t>
            </w:r>
          </w:p>
        </w:tc>
      </w:tr>
      <w:tr w:rsidR="001E4205" w14:paraId="6CD4CD1B" w14:textId="77777777">
        <w:tblPrEx>
          <w:jc w:val="left"/>
        </w:tblPrEx>
        <w:trPr>
          <w:cantSplit/>
          <w:trHeight w:val="145"/>
        </w:trPr>
        <w:tc>
          <w:tcPr>
            <w:tcW w:w="1007" w:type="dxa"/>
            <w:vMerge/>
            <w:tcBorders>
              <w:left w:val="single" w:sz="4" w:space="0" w:color="auto"/>
              <w:right w:val="single" w:sz="4" w:space="0" w:color="auto"/>
            </w:tcBorders>
          </w:tcPr>
          <w:p w14:paraId="16792E76" w14:textId="77777777" w:rsidR="001E4205" w:rsidRDefault="001E4205" w:rsidP="00892968">
            <w:pPr>
              <w:pStyle w:val="Times10"/>
              <w:widowControl w:val="0"/>
              <w:tabs>
                <w:tab w:val="left" w:pos="567"/>
              </w:tabs>
              <w:rPr>
                <w:spacing w:val="-6"/>
                <w:sz w:val="22"/>
                <w:szCs w:val="22"/>
                <w:lang w:val="pt-PT"/>
              </w:rPr>
            </w:pPr>
          </w:p>
        </w:tc>
        <w:tc>
          <w:tcPr>
            <w:tcW w:w="899" w:type="dxa"/>
            <w:vMerge w:val="restart"/>
            <w:tcBorders>
              <w:left w:val="single" w:sz="4" w:space="0" w:color="auto"/>
              <w:right w:val="single" w:sz="4" w:space="0" w:color="auto"/>
            </w:tcBorders>
            <w:vAlign w:val="bottom"/>
          </w:tcPr>
          <w:p w14:paraId="41F81A71"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Placebo</w:t>
            </w:r>
          </w:p>
        </w:tc>
        <w:tc>
          <w:tcPr>
            <w:tcW w:w="2237" w:type="dxa"/>
            <w:gridSpan w:val="4"/>
            <w:tcBorders>
              <w:left w:val="single" w:sz="4" w:space="0" w:color="auto"/>
              <w:right w:val="single" w:sz="4" w:space="0" w:color="auto"/>
            </w:tcBorders>
          </w:tcPr>
          <w:p w14:paraId="661B3604"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----------Enbrel--------------</w:t>
            </w:r>
          </w:p>
        </w:tc>
        <w:tc>
          <w:tcPr>
            <w:tcW w:w="899" w:type="dxa"/>
            <w:vMerge w:val="restart"/>
            <w:tcBorders>
              <w:left w:val="single" w:sz="4" w:space="0" w:color="auto"/>
              <w:right w:val="single" w:sz="4" w:space="0" w:color="auto"/>
            </w:tcBorders>
            <w:vAlign w:val="bottom"/>
          </w:tcPr>
          <w:p w14:paraId="3CF436E8"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Placebo</w:t>
            </w:r>
          </w:p>
        </w:tc>
        <w:tc>
          <w:tcPr>
            <w:tcW w:w="1784" w:type="dxa"/>
            <w:gridSpan w:val="2"/>
            <w:tcBorders>
              <w:left w:val="single" w:sz="4" w:space="0" w:color="auto"/>
              <w:right w:val="single" w:sz="4" w:space="0" w:color="auto"/>
            </w:tcBorders>
          </w:tcPr>
          <w:p w14:paraId="7FEB3AFE"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--------Enbrel------</w:t>
            </w:r>
          </w:p>
        </w:tc>
        <w:tc>
          <w:tcPr>
            <w:tcW w:w="899" w:type="dxa"/>
            <w:vMerge w:val="restart"/>
            <w:tcBorders>
              <w:left w:val="single" w:sz="4" w:space="0" w:color="auto"/>
              <w:right w:val="single" w:sz="4" w:space="0" w:color="auto"/>
            </w:tcBorders>
            <w:vAlign w:val="bottom"/>
          </w:tcPr>
          <w:p w14:paraId="7E4324DF"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Placebo</w:t>
            </w:r>
          </w:p>
        </w:tc>
        <w:tc>
          <w:tcPr>
            <w:tcW w:w="1815" w:type="dxa"/>
            <w:gridSpan w:val="3"/>
            <w:tcBorders>
              <w:left w:val="single" w:sz="4" w:space="0" w:color="auto"/>
              <w:right w:val="single" w:sz="4" w:space="0" w:color="auto"/>
            </w:tcBorders>
          </w:tcPr>
          <w:p w14:paraId="70EA6FED"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-------Enbrel-------</w:t>
            </w:r>
          </w:p>
        </w:tc>
      </w:tr>
      <w:tr w:rsidR="001E4205" w14:paraId="35981859" w14:textId="77777777">
        <w:tblPrEx>
          <w:jc w:val="left"/>
        </w:tblPrEx>
        <w:trPr>
          <w:cantSplit/>
          <w:trHeight w:val="145"/>
        </w:trPr>
        <w:tc>
          <w:tcPr>
            <w:tcW w:w="1007" w:type="dxa"/>
            <w:vMerge/>
            <w:tcBorders>
              <w:left w:val="single" w:sz="4" w:space="0" w:color="auto"/>
              <w:right w:val="single" w:sz="4" w:space="0" w:color="auto"/>
            </w:tcBorders>
          </w:tcPr>
          <w:p w14:paraId="3ACD884F" w14:textId="77777777" w:rsidR="001E4205" w:rsidRDefault="001E4205" w:rsidP="00892968">
            <w:pPr>
              <w:pStyle w:val="Times10"/>
              <w:widowControl w:val="0"/>
              <w:tabs>
                <w:tab w:val="left" w:pos="567"/>
              </w:tabs>
              <w:rPr>
                <w:spacing w:val="-6"/>
                <w:sz w:val="22"/>
                <w:szCs w:val="22"/>
                <w:lang w:val="pt-PT"/>
              </w:rPr>
            </w:pPr>
          </w:p>
        </w:tc>
        <w:tc>
          <w:tcPr>
            <w:tcW w:w="899" w:type="dxa"/>
            <w:vMerge/>
            <w:tcBorders>
              <w:left w:val="single" w:sz="4" w:space="0" w:color="auto"/>
              <w:right w:val="single" w:sz="4" w:space="0" w:color="auto"/>
            </w:tcBorders>
            <w:vAlign w:val="bottom"/>
          </w:tcPr>
          <w:p w14:paraId="79F31025" w14:textId="77777777" w:rsidR="001E4205" w:rsidRDefault="001E4205" w:rsidP="00892968">
            <w:pPr>
              <w:pStyle w:val="Times10"/>
              <w:widowControl w:val="0"/>
              <w:tabs>
                <w:tab w:val="left" w:pos="567"/>
              </w:tabs>
              <w:jc w:val="center"/>
              <w:rPr>
                <w:spacing w:val="-6"/>
                <w:sz w:val="22"/>
                <w:szCs w:val="22"/>
                <w:lang w:val="pt-PT"/>
              </w:rPr>
            </w:pPr>
          </w:p>
        </w:tc>
        <w:tc>
          <w:tcPr>
            <w:tcW w:w="1106" w:type="dxa"/>
            <w:gridSpan w:val="2"/>
            <w:tcBorders>
              <w:left w:val="single" w:sz="4" w:space="0" w:color="auto"/>
            </w:tcBorders>
            <w:vAlign w:val="bottom"/>
          </w:tcPr>
          <w:p w14:paraId="7CBF4649"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 xml:space="preserve">25 mg </w:t>
            </w:r>
          </w:p>
          <w:p w14:paraId="50F85F9F" w14:textId="77777777" w:rsidR="001E4205" w:rsidRDefault="001E4205" w:rsidP="00892968">
            <w:pPr>
              <w:pStyle w:val="Times10"/>
              <w:widowControl w:val="0"/>
              <w:tabs>
                <w:tab w:val="left" w:pos="567"/>
              </w:tabs>
              <w:jc w:val="center"/>
              <w:rPr>
                <w:spacing w:val="-6"/>
                <w:sz w:val="22"/>
                <w:szCs w:val="22"/>
                <w:vertAlign w:val="superscript"/>
                <w:lang w:val="pt-PT"/>
              </w:rPr>
            </w:pPr>
            <w:r>
              <w:rPr>
                <w:spacing w:val="-6"/>
                <w:sz w:val="22"/>
                <w:szCs w:val="22"/>
                <w:lang w:val="pt-PT"/>
              </w:rPr>
              <w:t>2 vezes por semana</w:t>
            </w:r>
          </w:p>
        </w:tc>
        <w:tc>
          <w:tcPr>
            <w:tcW w:w="1131" w:type="dxa"/>
            <w:gridSpan w:val="2"/>
            <w:tcBorders>
              <w:right w:val="single" w:sz="4" w:space="0" w:color="auto"/>
            </w:tcBorders>
            <w:vAlign w:val="bottom"/>
          </w:tcPr>
          <w:p w14:paraId="63792F66"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 xml:space="preserve">50 mg </w:t>
            </w:r>
          </w:p>
          <w:p w14:paraId="3B1C57B0"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2 vezes por semana</w:t>
            </w:r>
          </w:p>
        </w:tc>
        <w:tc>
          <w:tcPr>
            <w:tcW w:w="899" w:type="dxa"/>
            <w:vMerge/>
            <w:tcBorders>
              <w:left w:val="single" w:sz="4" w:space="0" w:color="auto"/>
              <w:right w:val="single" w:sz="4" w:space="0" w:color="auto"/>
            </w:tcBorders>
            <w:vAlign w:val="bottom"/>
          </w:tcPr>
          <w:p w14:paraId="495CC989" w14:textId="77777777" w:rsidR="001E4205" w:rsidRDefault="001E4205" w:rsidP="00892968">
            <w:pPr>
              <w:pStyle w:val="Times10"/>
              <w:widowControl w:val="0"/>
              <w:tabs>
                <w:tab w:val="left" w:pos="567"/>
              </w:tabs>
              <w:jc w:val="center"/>
              <w:rPr>
                <w:spacing w:val="-6"/>
                <w:sz w:val="22"/>
                <w:szCs w:val="22"/>
                <w:lang w:val="pt-PT"/>
              </w:rPr>
            </w:pPr>
          </w:p>
        </w:tc>
        <w:tc>
          <w:tcPr>
            <w:tcW w:w="892" w:type="dxa"/>
            <w:tcBorders>
              <w:left w:val="single" w:sz="4" w:space="0" w:color="auto"/>
            </w:tcBorders>
            <w:vAlign w:val="bottom"/>
          </w:tcPr>
          <w:p w14:paraId="07AC7B5E"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25 mg</w:t>
            </w:r>
          </w:p>
          <w:p w14:paraId="7F057C84" w14:textId="77777777" w:rsidR="001E4205" w:rsidRDefault="001E4205" w:rsidP="00892968">
            <w:pPr>
              <w:pStyle w:val="Times10"/>
              <w:widowControl w:val="0"/>
              <w:tabs>
                <w:tab w:val="left" w:pos="567"/>
              </w:tabs>
              <w:jc w:val="center"/>
              <w:rPr>
                <w:spacing w:val="-6"/>
                <w:sz w:val="22"/>
                <w:szCs w:val="22"/>
                <w:vertAlign w:val="superscript"/>
                <w:lang w:val="pt-PT"/>
              </w:rPr>
            </w:pPr>
            <w:r>
              <w:rPr>
                <w:spacing w:val="-6"/>
                <w:sz w:val="22"/>
                <w:szCs w:val="22"/>
                <w:lang w:val="pt-PT"/>
              </w:rPr>
              <w:t>2 vezes por semana</w:t>
            </w:r>
          </w:p>
        </w:tc>
        <w:tc>
          <w:tcPr>
            <w:tcW w:w="892" w:type="dxa"/>
            <w:tcBorders>
              <w:right w:val="single" w:sz="4" w:space="0" w:color="auto"/>
            </w:tcBorders>
            <w:vAlign w:val="bottom"/>
          </w:tcPr>
          <w:p w14:paraId="1086DD13"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50 mg</w:t>
            </w:r>
          </w:p>
          <w:p w14:paraId="20DBE4F7"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2 vezes por semana</w:t>
            </w:r>
          </w:p>
        </w:tc>
        <w:tc>
          <w:tcPr>
            <w:tcW w:w="899" w:type="dxa"/>
            <w:vMerge/>
            <w:tcBorders>
              <w:left w:val="single" w:sz="4" w:space="0" w:color="auto"/>
              <w:right w:val="single" w:sz="4" w:space="0" w:color="auto"/>
            </w:tcBorders>
            <w:vAlign w:val="bottom"/>
          </w:tcPr>
          <w:p w14:paraId="2EEBA103" w14:textId="77777777" w:rsidR="001E4205" w:rsidRDefault="001E4205" w:rsidP="00892968">
            <w:pPr>
              <w:pStyle w:val="Times10"/>
              <w:widowControl w:val="0"/>
              <w:tabs>
                <w:tab w:val="left" w:pos="567"/>
              </w:tabs>
              <w:jc w:val="center"/>
              <w:rPr>
                <w:spacing w:val="-6"/>
                <w:sz w:val="22"/>
                <w:szCs w:val="22"/>
                <w:lang w:val="pt-PT"/>
              </w:rPr>
            </w:pPr>
          </w:p>
        </w:tc>
        <w:tc>
          <w:tcPr>
            <w:tcW w:w="892" w:type="dxa"/>
            <w:tcBorders>
              <w:left w:val="single" w:sz="4" w:space="0" w:color="auto"/>
            </w:tcBorders>
            <w:vAlign w:val="bottom"/>
          </w:tcPr>
          <w:p w14:paraId="208CBC4B"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50 mg 1 vez por semana</w:t>
            </w:r>
          </w:p>
        </w:tc>
        <w:tc>
          <w:tcPr>
            <w:tcW w:w="923" w:type="dxa"/>
            <w:gridSpan w:val="2"/>
            <w:tcBorders>
              <w:right w:val="single" w:sz="4" w:space="0" w:color="auto"/>
            </w:tcBorders>
            <w:vAlign w:val="bottom"/>
          </w:tcPr>
          <w:p w14:paraId="522058AB"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50 mg</w:t>
            </w:r>
          </w:p>
          <w:p w14:paraId="3DF686A4"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1 vez por semana</w:t>
            </w:r>
          </w:p>
        </w:tc>
      </w:tr>
      <w:tr w:rsidR="001E4205" w14:paraId="65DF751A" w14:textId="77777777">
        <w:tblPrEx>
          <w:jc w:val="left"/>
        </w:tblPrEx>
        <w:trPr>
          <w:cantSplit/>
          <w:trHeight w:val="1031"/>
        </w:trPr>
        <w:tc>
          <w:tcPr>
            <w:tcW w:w="1007" w:type="dxa"/>
            <w:vMerge/>
            <w:tcBorders>
              <w:left w:val="single" w:sz="4" w:space="0" w:color="auto"/>
              <w:bottom w:val="single" w:sz="4" w:space="0" w:color="auto"/>
              <w:right w:val="single" w:sz="4" w:space="0" w:color="auto"/>
            </w:tcBorders>
          </w:tcPr>
          <w:p w14:paraId="26EACED9" w14:textId="77777777" w:rsidR="001E4205" w:rsidRDefault="001E4205" w:rsidP="00892968">
            <w:pPr>
              <w:pStyle w:val="Times10"/>
              <w:widowControl w:val="0"/>
              <w:tabs>
                <w:tab w:val="left" w:pos="567"/>
              </w:tabs>
              <w:rPr>
                <w:spacing w:val="-6"/>
                <w:sz w:val="22"/>
                <w:szCs w:val="22"/>
                <w:lang w:val="pt-PT"/>
              </w:rPr>
            </w:pPr>
          </w:p>
        </w:tc>
        <w:tc>
          <w:tcPr>
            <w:tcW w:w="899" w:type="dxa"/>
            <w:tcBorders>
              <w:left w:val="single" w:sz="4" w:space="0" w:color="auto"/>
              <w:bottom w:val="single" w:sz="4" w:space="0" w:color="auto"/>
              <w:right w:val="single" w:sz="4" w:space="0" w:color="auto"/>
            </w:tcBorders>
          </w:tcPr>
          <w:p w14:paraId="190E1D5F"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166</w:t>
            </w:r>
          </w:p>
          <w:p w14:paraId="4D898460"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semana (sem.) 12</w:t>
            </w:r>
          </w:p>
        </w:tc>
        <w:tc>
          <w:tcPr>
            <w:tcW w:w="553" w:type="dxa"/>
            <w:tcBorders>
              <w:left w:val="single" w:sz="4" w:space="0" w:color="auto"/>
              <w:bottom w:val="single" w:sz="4" w:space="0" w:color="auto"/>
            </w:tcBorders>
          </w:tcPr>
          <w:p w14:paraId="2FA83FED"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162</w:t>
            </w:r>
          </w:p>
          <w:p w14:paraId="64A933E6"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 12</w:t>
            </w:r>
          </w:p>
        </w:tc>
        <w:tc>
          <w:tcPr>
            <w:tcW w:w="553" w:type="dxa"/>
            <w:tcBorders>
              <w:bottom w:val="single" w:sz="4" w:space="0" w:color="auto"/>
            </w:tcBorders>
          </w:tcPr>
          <w:p w14:paraId="4A38DF5D"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162</w:t>
            </w:r>
          </w:p>
          <w:p w14:paraId="02DDC057"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w:t>
            </w:r>
          </w:p>
          <w:p w14:paraId="10287D02" w14:textId="77777777" w:rsidR="001E4205" w:rsidRDefault="001E4205" w:rsidP="00892968">
            <w:pPr>
              <w:pStyle w:val="Times10"/>
              <w:widowControl w:val="0"/>
              <w:tabs>
                <w:tab w:val="left" w:pos="567"/>
              </w:tabs>
              <w:jc w:val="center"/>
              <w:rPr>
                <w:spacing w:val="-6"/>
                <w:sz w:val="22"/>
                <w:szCs w:val="22"/>
                <w:vertAlign w:val="superscript"/>
                <w:lang w:val="pt-PT"/>
              </w:rPr>
            </w:pPr>
            <w:r>
              <w:rPr>
                <w:spacing w:val="-6"/>
                <w:sz w:val="22"/>
                <w:szCs w:val="22"/>
                <w:lang w:val="pt-PT"/>
              </w:rPr>
              <w:t>24</w:t>
            </w:r>
            <w:r>
              <w:rPr>
                <w:spacing w:val="-6"/>
                <w:sz w:val="22"/>
                <w:szCs w:val="22"/>
                <w:vertAlign w:val="superscript"/>
                <w:lang w:val="pt-PT"/>
              </w:rPr>
              <w:t>a</w:t>
            </w:r>
          </w:p>
        </w:tc>
        <w:tc>
          <w:tcPr>
            <w:tcW w:w="553" w:type="dxa"/>
            <w:tcBorders>
              <w:bottom w:val="single" w:sz="4" w:space="0" w:color="auto"/>
            </w:tcBorders>
          </w:tcPr>
          <w:p w14:paraId="7C50806E"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164</w:t>
            </w:r>
          </w:p>
          <w:p w14:paraId="375BF07A"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 12</w:t>
            </w:r>
          </w:p>
        </w:tc>
        <w:tc>
          <w:tcPr>
            <w:tcW w:w="578" w:type="dxa"/>
            <w:tcBorders>
              <w:bottom w:val="single" w:sz="4" w:space="0" w:color="auto"/>
              <w:right w:val="single" w:sz="4" w:space="0" w:color="auto"/>
            </w:tcBorders>
          </w:tcPr>
          <w:p w14:paraId="5D253D2E"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164</w:t>
            </w:r>
          </w:p>
          <w:p w14:paraId="78A8E4C6" w14:textId="77777777" w:rsidR="001E4205" w:rsidRDefault="001E4205" w:rsidP="00892968">
            <w:pPr>
              <w:pStyle w:val="Times10"/>
              <w:widowControl w:val="0"/>
              <w:tabs>
                <w:tab w:val="left" w:pos="567"/>
              </w:tabs>
              <w:jc w:val="center"/>
              <w:rPr>
                <w:spacing w:val="-6"/>
                <w:sz w:val="22"/>
                <w:szCs w:val="22"/>
                <w:vertAlign w:val="superscript"/>
                <w:lang w:val="pt-PT"/>
              </w:rPr>
            </w:pPr>
            <w:r>
              <w:rPr>
                <w:spacing w:val="-6"/>
                <w:sz w:val="22"/>
                <w:szCs w:val="22"/>
                <w:lang w:val="pt-PT"/>
              </w:rPr>
              <w:t>sem. 24</w:t>
            </w:r>
            <w:r>
              <w:rPr>
                <w:spacing w:val="-6"/>
                <w:sz w:val="22"/>
                <w:szCs w:val="22"/>
                <w:vertAlign w:val="superscript"/>
                <w:lang w:val="pt-PT"/>
              </w:rPr>
              <w:t>a</w:t>
            </w:r>
          </w:p>
        </w:tc>
        <w:tc>
          <w:tcPr>
            <w:tcW w:w="899" w:type="dxa"/>
            <w:tcBorders>
              <w:left w:val="single" w:sz="4" w:space="0" w:color="auto"/>
              <w:bottom w:val="single" w:sz="4" w:space="0" w:color="auto"/>
              <w:right w:val="single" w:sz="4" w:space="0" w:color="auto"/>
            </w:tcBorders>
          </w:tcPr>
          <w:p w14:paraId="025D82AF"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193</w:t>
            </w:r>
          </w:p>
          <w:p w14:paraId="586B25B3"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 12</w:t>
            </w:r>
          </w:p>
        </w:tc>
        <w:tc>
          <w:tcPr>
            <w:tcW w:w="892" w:type="dxa"/>
            <w:tcBorders>
              <w:left w:val="single" w:sz="4" w:space="0" w:color="auto"/>
              <w:bottom w:val="single" w:sz="4" w:space="0" w:color="auto"/>
            </w:tcBorders>
          </w:tcPr>
          <w:p w14:paraId="219231BA"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196</w:t>
            </w:r>
          </w:p>
          <w:p w14:paraId="008A740E"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 12</w:t>
            </w:r>
          </w:p>
        </w:tc>
        <w:tc>
          <w:tcPr>
            <w:tcW w:w="892" w:type="dxa"/>
            <w:tcBorders>
              <w:bottom w:val="single" w:sz="4" w:space="0" w:color="auto"/>
              <w:right w:val="single" w:sz="4" w:space="0" w:color="auto"/>
            </w:tcBorders>
          </w:tcPr>
          <w:p w14:paraId="5A92FB80"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196</w:t>
            </w:r>
          </w:p>
          <w:p w14:paraId="53C7431A"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 12</w:t>
            </w:r>
          </w:p>
        </w:tc>
        <w:tc>
          <w:tcPr>
            <w:tcW w:w="899" w:type="dxa"/>
            <w:tcBorders>
              <w:left w:val="single" w:sz="4" w:space="0" w:color="auto"/>
              <w:bottom w:val="single" w:sz="4" w:space="0" w:color="auto"/>
              <w:right w:val="single" w:sz="4" w:space="0" w:color="auto"/>
            </w:tcBorders>
          </w:tcPr>
          <w:p w14:paraId="1E662D71"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46</w:t>
            </w:r>
          </w:p>
          <w:p w14:paraId="50E9F83B"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 12</w:t>
            </w:r>
          </w:p>
        </w:tc>
        <w:tc>
          <w:tcPr>
            <w:tcW w:w="892" w:type="dxa"/>
            <w:tcBorders>
              <w:left w:val="single" w:sz="4" w:space="0" w:color="auto"/>
              <w:bottom w:val="single" w:sz="4" w:space="0" w:color="auto"/>
            </w:tcBorders>
          </w:tcPr>
          <w:p w14:paraId="3AE4C168"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96</w:t>
            </w:r>
          </w:p>
          <w:p w14:paraId="74DC81AE"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 12</w:t>
            </w:r>
          </w:p>
        </w:tc>
        <w:tc>
          <w:tcPr>
            <w:tcW w:w="923" w:type="dxa"/>
            <w:gridSpan w:val="2"/>
            <w:tcBorders>
              <w:bottom w:val="single" w:sz="4" w:space="0" w:color="auto"/>
              <w:right w:val="single" w:sz="4" w:space="0" w:color="auto"/>
            </w:tcBorders>
          </w:tcPr>
          <w:p w14:paraId="4A67D451"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n = 90</w:t>
            </w:r>
          </w:p>
          <w:p w14:paraId="0C48F4AE"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sem. 24</w:t>
            </w:r>
            <w:r>
              <w:rPr>
                <w:spacing w:val="-6"/>
                <w:sz w:val="22"/>
                <w:szCs w:val="22"/>
                <w:vertAlign w:val="superscript"/>
                <w:lang w:val="pt-PT"/>
              </w:rPr>
              <w:t>a</w:t>
            </w:r>
          </w:p>
        </w:tc>
      </w:tr>
      <w:tr w:rsidR="001E4205" w14:paraId="03314B6E" w14:textId="77777777">
        <w:tblPrEx>
          <w:jc w:val="left"/>
        </w:tblPrEx>
        <w:trPr>
          <w:trHeight w:val="275"/>
        </w:trPr>
        <w:tc>
          <w:tcPr>
            <w:tcW w:w="1007" w:type="dxa"/>
            <w:tcBorders>
              <w:left w:val="single" w:sz="4" w:space="0" w:color="auto"/>
              <w:bottom w:val="single" w:sz="4" w:space="0" w:color="auto"/>
              <w:right w:val="single" w:sz="4" w:space="0" w:color="auto"/>
            </w:tcBorders>
          </w:tcPr>
          <w:p w14:paraId="489C41A2" w14:textId="77777777" w:rsidR="001E4205" w:rsidRDefault="001E4205" w:rsidP="00892968">
            <w:pPr>
              <w:pStyle w:val="Times10"/>
              <w:widowControl w:val="0"/>
              <w:tabs>
                <w:tab w:val="left" w:pos="567"/>
              </w:tabs>
              <w:rPr>
                <w:spacing w:val="-6"/>
                <w:sz w:val="22"/>
                <w:szCs w:val="22"/>
                <w:lang w:val="pt-PT"/>
              </w:rPr>
            </w:pPr>
            <w:r>
              <w:rPr>
                <w:spacing w:val="-6"/>
                <w:sz w:val="22"/>
                <w:szCs w:val="22"/>
                <w:lang w:val="pt-PT"/>
              </w:rPr>
              <w:t>PASI 50</w:t>
            </w:r>
          </w:p>
        </w:tc>
        <w:tc>
          <w:tcPr>
            <w:tcW w:w="899" w:type="dxa"/>
            <w:tcBorders>
              <w:left w:val="single" w:sz="4" w:space="0" w:color="auto"/>
              <w:bottom w:val="single" w:sz="4" w:space="0" w:color="auto"/>
              <w:right w:val="single" w:sz="4" w:space="0" w:color="auto"/>
            </w:tcBorders>
          </w:tcPr>
          <w:p w14:paraId="2D8EBFDD"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14</w:t>
            </w:r>
          </w:p>
        </w:tc>
        <w:tc>
          <w:tcPr>
            <w:tcW w:w="553" w:type="dxa"/>
            <w:tcBorders>
              <w:left w:val="single" w:sz="4" w:space="0" w:color="auto"/>
              <w:bottom w:val="single" w:sz="4" w:space="0" w:color="auto"/>
            </w:tcBorders>
          </w:tcPr>
          <w:p w14:paraId="58635D39"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58*</w:t>
            </w:r>
          </w:p>
        </w:tc>
        <w:tc>
          <w:tcPr>
            <w:tcW w:w="553" w:type="dxa"/>
            <w:tcBorders>
              <w:bottom w:val="single" w:sz="4" w:space="0" w:color="auto"/>
            </w:tcBorders>
          </w:tcPr>
          <w:p w14:paraId="76FC28AC"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70</w:t>
            </w:r>
          </w:p>
        </w:tc>
        <w:tc>
          <w:tcPr>
            <w:tcW w:w="553" w:type="dxa"/>
            <w:tcBorders>
              <w:bottom w:val="single" w:sz="4" w:space="0" w:color="auto"/>
            </w:tcBorders>
          </w:tcPr>
          <w:p w14:paraId="42B14DF0"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74*</w:t>
            </w:r>
          </w:p>
        </w:tc>
        <w:tc>
          <w:tcPr>
            <w:tcW w:w="578" w:type="dxa"/>
            <w:tcBorders>
              <w:bottom w:val="single" w:sz="4" w:space="0" w:color="auto"/>
              <w:right w:val="single" w:sz="4" w:space="0" w:color="auto"/>
            </w:tcBorders>
          </w:tcPr>
          <w:p w14:paraId="2707C8FB"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77</w:t>
            </w:r>
          </w:p>
        </w:tc>
        <w:tc>
          <w:tcPr>
            <w:tcW w:w="899" w:type="dxa"/>
            <w:tcBorders>
              <w:left w:val="single" w:sz="4" w:space="0" w:color="auto"/>
              <w:bottom w:val="single" w:sz="4" w:space="0" w:color="auto"/>
              <w:right w:val="single" w:sz="4" w:space="0" w:color="auto"/>
            </w:tcBorders>
          </w:tcPr>
          <w:p w14:paraId="70B60206"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9</w:t>
            </w:r>
          </w:p>
        </w:tc>
        <w:tc>
          <w:tcPr>
            <w:tcW w:w="892" w:type="dxa"/>
            <w:tcBorders>
              <w:left w:val="single" w:sz="4" w:space="0" w:color="auto"/>
              <w:bottom w:val="single" w:sz="4" w:space="0" w:color="auto"/>
            </w:tcBorders>
          </w:tcPr>
          <w:p w14:paraId="11788CE7"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64*</w:t>
            </w:r>
          </w:p>
        </w:tc>
        <w:tc>
          <w:tcPr>
            <w:tcW w:w="892" w:type="dxa"/>
            <w:tcBorders>
              <w:bottom w:val="single" w:sz="4" w:space="0" w:color="auto"/>
              <w:right w:val="single" w:sz="4" w:space="0" w:color="auto"/>
            </w:tcBorders>
          </w:tcPr>
          <w:p w14:paraId="58C242F9"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77*</w:t>
            </w:r>
          </w:p>
        </w:tc>
        <w:tc>
          <w:tcPr>
            <w:tcW w:w="899" w:type="dxa"/>
            <w:tcBorders>
              <w:left w:val="single" w:sz="4" w:space="0" w:color="auto"/>
              <w:bottom w:val="single" w:sz="4" w:space="0" w:color="auto"/>
              <w:right w:val="single" w:sz="4" w:space="0" w:color="auto"/>
            </w:tcBorders>
          </w:tcPr>
          <w:p w14:paraId="2F90281E"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9</w:t>
            </w:r>
          </w:p>
        </w:tc>
        <w:tc>
          <w:tcPr>
            <w:tcW w:w="892" w:type="dxa"/>
            <w:tcBorders>
              <w:left w:val="single" w:sz="4" w:space="0" w:color="auto"/>
              <w:bottom w:val="single" w:sz="4" w:space="0" w:color="auto"/>
            </w:tcBorders>
          </w:tcPr>
          <w:p w14:paraId="485FE2AF"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69*</w:t>
            </w:r>
          </w:p>
        </w:tc>
        <w:tc>
          <w:tcPr>
            <w:tcW w:w="923" w:type="dxa"/>
            <w:gridSpan w:val="2"/>
            <w:tcBorders>
              <w:bottom w:val="single" w:sz="4" w:space="0" w:color="auto"/>
              <w:right w:val="single" w:sz="4" w:space="0" w:color="auto"/>
            </w:tcBorders>
          </w:tcPr>
          <w:p w14:paraId="218840F9"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83</w:t>
            </w:r>
          </w:p>
        </w:tc>
      </w:tr>
      <w:tr w:rsidR="001E4205" w14:paraId="4C4002CB" w14:textId="77777777">
        <w:tblPrEx>
          <w:jc w:val="left"/>
        </w:tblPrEx>
        <w:trPr>
          <w:trHeight w:val="275"/>
        </w:trPr>
        <w:tc>
          <w:tcPr>
            <w:tcW w:w="1007" w:type="dxa"/>
            <w:tcBorders>
              <w:top w:val="single" w:sz="4" w:space="0" w:color="auto"/>
              <w:left w:val="single" w:sz="4" w:space="0" w:color="auto"/>
              <w:bottom w:val="single" w:sz="4" w:space="0" w:color="auto"/>
              <w:right w:val="single" w:sz="4" w:space="0" w:color="auto"/>
            </w:tcBorders>
          </w:tcPr>
          <w:p w14:paraId="15276C91" w14:textId="77777777" w:rsidR="001E4205" w:rsidRDefault="001E4205" w:rsidP="00892968">
            <w:pPr>
              <w:pStyle w:val="Times10"/>
              <w:widowControl w:val="0"/>
              <w:tabs>
                <w:tab w:val="left" w:pos="567"/>
              </w:tabs>
              <w:rPr>
                <w:spacing w:val="-6"/>
                <w:sz w:val="22"/>
                <w:szCs w:val="22"/>
                <w:lang w:val="pt-PT"/>
              </w:rPr>
            </w:pPr>
            <w:r>
              <w:rPr>
                <w:spacing w:val="-6"/>
                <w:sz w:val="22"/>
                <w:szCs w:val="22"/>
                <w:lang w:val="pt-PT"/>
              </w:rPr>
              <w:t>PASI 75</w:t>
            </w:r>
          </w:p>
        </w:tc>
        <w:tc>
          <w:tcPr>
            <w:tcW w:w="899" w:type="dxa"/>
            <w:tcBorders>
              <w:top w:val="single" w:sz="4" w:space="0" w:color="auto"/>
              <w:left w:val="single" w:sz="4" w:space="0" w:color="auto"/>
              <w:bottom w:val="single" w:sz="4" w:space="0" w:color="auto"/>
              <w:right w:val="single" w:sz="4" w:space="0" w:color="auto"/>
            </w:tcBorders>
          </w:tcPr>
          <w:p w14:paraId="247CB399"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4</w:t>
            </w:r>
          </w:p>
        </w:tc>
        <w:tc>
          <w:tcPr>
            <w:tcW w:w="553" w:type="dxa"/>
            <w:tcBorders>
              <w:top w:val="single" w:sz="4" w:space="0" w:color="auto"/>
              <w:left w:val="single" w:sz="4" w:space="0" w:color="auto"/>
              <w:bottom w:val="single" w:sz="4" w:space="0" w:color="auto"/>
            </w:tcBorders>
          </w:tcPr>
          <w:p w14:paraId="5F02B28C"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34*</w:t>
            </w:r>
          </w:p>
        </w:tc>
        <w:tc>
          <w:tcPr>
            <w:tcW w:w="553" w:type="dxa"/>
            <w:tcBorders>
              <w:top w:val="single" w:sz="4" w:space="0" w:color="auto"/>
              <w:bottom w:val="single" w:sz="4" w:space="0" w:color="auto"/>
            </w:tcBorders>
          </w:tcPr>
          <w:p w14:paraId="05888705"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44</w:t>
            </w:r>
          </w:p>
        </w:tc>
        <w:tc>
          <w:tcPr>
            <w:tcW w:w="553" w:type="dxa"/>
            <w:tcBorders>
              <w:top w:val="single" w:sz="4" w:space="0" w:color="auto"/>
              <w:bottom w:val="single" w:sz="4" w:space="0" w:color="auto"/>
            </w:tcBorders>
          </w:tcPr>
          <w:p w14:paraId="61B07C58"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49*</w:t>
            </w:r>
          </w:p>
        </w:tc>
        <w:tc>
          <w:tcPr>
            <w:tcW w:w="578" w:type="dxa"/>
            <w:tcBorders>
              <w:top w:val="single" w:sz="4" w:space="0" w:color="auto"/>
              <w:bottom w:val="single" w:sz="4" w:space="0" w:color="auto"/>
              <w:right w:val="single" w:sz="4" w:space="0" w:color="auto"/>
            </w:tcBorders>
          </w:tcPr>
          <w:p w14:paraId="4A9F1848"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59</w:t>
            </w:r>
          </w:p>
        </w:tc>
        <w:tc>
          <w:tcPr>
            <w:tcW w:w="899" w:type="dxa"/>
            <w:tcBorders>
              <w:top w:val="single" w:sz="4" w:space="0" w:color="auto"/>
              <w:left w:val="single" w:sz="4" w:space="0" w:color="auto"/>
              <w:bottom w:val="single" w:sz="4" w:space="0" w:color="auto"/>
              <w:right w:val="single" w:sz="4" w:space="0" w:color="auto"/>
            </w:tcBorders>
          </w:tcPr>
          <w:p w14:paraId="5473539A"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3</w:t>
            </w:r>
          </w:p>
        </w:tc>
        <w:tc>
          <w:tcPr>
            <w:tcW w:w="892" w:type="dxa"/>
            <w:tcBorders>
              <w:top w:val="single" w:sz="4" w:space="0" w:color="auto"/>
              <w:left w:val="single" w:sz="4" w:space="0" w:color="auto"/>
              <w:bottom w:val="single" w:sz="4" w:space="0" w:color="auto"/>
            </w:tcBorders>
          </w:tcPr>
          <w:p w14:paraId="675B25CA"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34*</w:t>
            </w:r>
          </w:p>
        </w:tc>
        <w:tc>
          <w:tcPr>
            <w:tcW w:w="892" w:type="dxa"/>
            <w:tcBorders>
              <w:top w:val="single" w:sz="4" w:space="0" w:color="auto"/>
              <w:bottom w:val="single" w:sz="4" w:space="0" w:color="auto"/>
              <w:right w:val="single" w:sz="4" w:space="0" w:color="auto"/>
            </w:tcBorders>
          </w:tcPr>
          <w:p w14:paraId="2EC5B756"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49*</w:t>
            </w:r>
          </w:p>
        </w:tc>
        <w:tc>
          <w:tcPr>
            <w:tcW w:w="899" w:type="dxa"/>
            <w:tcBorders>
              <w:top w:val="single" w:sz="4" w:space="0" w:color="auto"/>
              <w:left w:val="single" w:sz="4" w:space="0" w:color="auto"/>
              <w:bottom w:val="single" w:sz="4" w:space="0" w:color="auto"/>
              <w:right w:val="single" w:sz="4" w:space="0" w:color="auto"/>
            </w:tcBorders>
          </w:tcPr>
          <w:p w14:paraId="721728DE"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2</w:t>
            </w:r>
          </w:p>
        </w:tc>
        <w:tc>
          <w:tcPr>
            <w:tcW w:w="892" w:type="dxa"/>
            <w:tcBorders>
              <w:top w:val="single" w:sz="4" w:space="0" w:color="auto"/>
              <w:left w:val="single" w:sz="4" w:space="0" w:color="auto"/>
              <w:bottom w:val="single" w:sz="4" w:space="0" w:color="auto"/>
            </w:tcBorders>
          </w:tcPr>
          <w:p w14:paraId="7D87C98D"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38*</w:t>
            </w:r>
          </w:p>
        </w:tc>
        <w:tc>
          <w:tcPr>
            <w:tcW w:w="923" w:type="dxa"/>
            <w:gridSpan w:val="2"/>
            <w:tcBorders>
              <w:top w:val="single" w:sz="4" w:space="0" w:color="auto"/>
              <w:bottom w:val="single" w:sz="4" w:space="0" w:color="auto"/>
              <w:right w:val="single" w:sz="4" w:space="0" w:color="auto"/>
            </w:tcBorders>
          </w:tcPr>
          <w:p w14:paraId="5D4C1EA2"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71</w:t>
            </w:r>
          </w:p>
        </w:tc>
      </w:tr>
      <w:tr w:rsidR="001E4205" w14:paraId="5C1DDC12" w14:textId="77777777">
        <w:tblPrEx>
          <w:jc w:val="left"/>
        </w:tblPrEx>
        <w:trPr>
          <w:trHeight w:val="1058"/>
        </w:trPr>
        <w:tc>
          <w:tcPr>
            <w:tcW w:w="1007" w:type="dxa"/>
            <w:tcBorders>
              <w:left w:val="single" w:sz="4" w:space="0" w:color="auto"/>
              <w:bottom w:val="single" w:sz="4" w:space="0" w:color="auto"/>
              <w:right w:val="single" w:sz="4" w:space="0" w:color="auto"/>
            </w:tcBorders>
            <w:vAlign w:val="bottom"/>
          </w:tcPr>
          <w:p w14:paraId="4EB80CB2" w14:textId="77777777" w:rsidR="001E4205" w:rsidRDefault="001E4205" w:rsidP="00892968">
            <w:pPr>
              <w:pStyle w:val="Times10"/>
              <w:widowControl w:val="0"/>
              <w:tabs>
                <w:tab w:val="left" w:pos="567"/>
              </w:tabs>
              <w:rPr>
                <w:spacing w:val="-6"/>
                <w:sz w:val="22"/>
                <w:szCs w:val="22"/>
                <w:lang w:val="pt-PT"/>
              </w:rPr>
            </w:pPr>
            <w:r>
              <w:rPr>
                <w:sz w:val="22"/>
                <w:szCs w:val="22"/>
                <w:lang w:val="pt-PT"/>
              </w:rPr>
              <w:t>DSGA</w:t>
            </w:r>
            <w:r>
              <w:rPr>
                <w:sz w:val="22"/>
                <w:szCs w:val="22"/>
                <w:vertAlign w:val="superscript"/>
                <w:lang w:val="pt-PT"/>
              </w:rPr>
              <w:t xml:space="preserve"> b</w:t>
            </w:r>
            <w:r>
              <w:rPr>
                <w:sz w:val="22"/>
                <w:szCs w:val="22"/>
                <w:lang w:val="pt-PT"/>
              </w:rPr>
              <w:t>, limpo ou quase limpo</w:t>
            </w:r>
          </w:p>
        </w:tc>
        <w:tc>
          <w:tcPr>
            <w:tcW w:w="899" w:type="dxa"/>
            <w:tcBorders>
              <w:left w:val="single" w:sz="4" w:space="0" w:color="auto"/>
              <w:bottom w:val="single" w:sz="4" w:space="0" w:color="auto"/>
              <w:right w:val="single" w:sz="4" w:space="0" w:color="auto"/>
            </w:tcBorders>
            <w:vAlign w:val="bottom"/>
          </w:tcPr>
          <w:p w14:paraId="05CBF889"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5</w:t>
            </w:r>
          </w:p>
        </w:tc>
        <w:tc>
          <w:tcPr>
            <w:tcW w:w="553" w:type="dxa"/>
            <w:tcBorders>
              <w:left w:val="single" w:sz="4" w:space="0" w:color="auto"/>
              <w:bottom w:val="single" w:sz="4" w:space="0" w:color="auto"/>
            </w:tcBorders>
            <w:vAlign w:val="bottom"/>
          </w:tcPr>
          <w:p w14:paraId="7D0A5A83"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34*</w:t>
            </w:r>
          </w:p>
        </w:tc>
        <w:tc>
          <w:tcPr>
            <w:tcW w:w="553" w:type="dxa"/>
            <w:tcBorders>
              <w:bottom w:val="single" w:sz="4" w:space="0" w:color="auto"/>
            </w:tcBorders>
            <w:vAlign w:val="bottom"/>
          </w:tcPr>
          <w:p w14:paraId="113F3D04"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39</w:t>
            </w:r>
          </w:p>
        </w:tc>
        <w:tc>
          <w:tcPr>
            <w:tcW w:w="553" w:type="dxa"/>
            <w:tcBorders>
              <w:bottom w:val="single" w:sz="4" w:space="0" w:color="auto"/>
            </w:tcBorders>
            <w:vAlign w:val="bottom"/>
          </w:tcPr>
          <w:p w14:paraId="42148BCF"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49*</w:t>
            </w:r>
          </w:p>
        </w:tc>
        <w:tc>
          <w:tcPr>
            <w:tcW w:w="578" w:type="dxa"/>
            <w:tcBorders>
              <w:bottom w:val="single" w:sz="4" w:space="0" w:color="auto"/>
              <w:right w:val="single" w:sz="4" w:space="0" w:color="auto"/>
            </w:tcBorders>
            <w:vAlign w:val="bottom"/>
          </w:tcPr>
          <w:p w14:paraId="2944575F"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55</w:t>
            </w:r>
          </w:p>
        </w:tc>
        <w:tc>
          <w:tcPr>
            <w:tcW w:w="899" w:type="dxa"/>
            <w:tcBorders>
              <w:left w:val="single" w:sz="4" w:space="0" w:color="auto"/>
              <w:bottom w:val="single" w:sz="4" w:space="0" w:color="auto"/>
              <w:right w:val="single" w:sz="4" w:space="0" w:color="auto"/>
            </w:tcBorders>
            <w:vAlign w:val="bottom"/>
          </w:tcPr>
          <w:p w14:paraId="3DD8A2D1"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4</w:t>
            </w:r>
          </w:p>
        </w:tc>
        <w:tc>
          <w:tcPr>
            <w:tcW w:w="892" w:type="dxa"/>
            <w:tcBorders>
              <w:left w:val="single" w:sz="4" w:space="0" w:color="auto"/>
              <w:bottom w:val="single" w:sz="4" w:space="0" w:color="auto"/>
            </w:tcBorders>
            <w:vAlign w:val="bottom"/>
          </w:tcPr>
          <w:p w14:paraId="3AEAF475"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39*</w:t>
            </w:r>
          </w:p>
        </w:tc>
        <w:tc>
          <w:tcPr>
            <w:tcW w:w="892" w:type="dxa"/>
            <w:tcBorders>
              <w:bottom w:val="single" w:sz="4" w:space="0" w:color="auto"/>
              <w:right w:val="single" w:sz="4" w:space="0" w:color="auto"/>
            </w:tcBorders>
            <w:vAlign w:val="bottom"/>
          </w:tcPr>
          <w:p w14:paraId="62B0FFBF"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57*</w:t>
            </w:r>
          </w:p>
        </w:tc>
        <w:tc>
          <w:tcPr>
            <w:tcW w:w="899" w:type="dxa"/>
            <w:tcBorders>
              <w:left w:val="single" w:sz="4" w:space="0" w:color="auto"/>
              <w:bottom w:val="single" w:sz="4" w:space="0" w:color="auto"/>
              <w:right w:val="single" w:sz="4" w:space="0" w:color="auto"/>
            </w:tcBorders>
            <w:vAlign w:val="bottom"/>
          </w:tcPr>
          <w:p w14:paraId="3B503B06"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4</w:t>
            </w:r>
          </w:p>
        </w:tc>
        <w:tc>
          <w:tcPr>
            <w:tcW w:w="892" w:type="dxa"/>
            <w:tcBorders>
              <w:left w:val="single" w:sz="4" w:space="0" w:color="auto"/>
              <w:bottom w:val="single" w:sz="4" w:space="0" w:color="auto"/>
            </w:tcBorders>
            <w:vAlign w:val="bottom"/>
          </w:tcPr>
          <w:p w14:paraId="0FF51998"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39*</w:t>
            </w:r>
          </w:p>
        </w:tc>
        <w:tc>
          <w:tcPr>
            <w:tcW w:w="923" w:type="dxa"/>
            <w:gridSpan w:val="2"/>
            <w:tcBorders>
              <w:bottom w:val="single" w:sz="4" w:space="0" w:color="auto"/>
              <w:right w:val="single" w:sz="4" w:space="0" w:color="auto"/>
            </w:tcBorders>
            <w:vAlign w:val="bottom"/>
          </w:tcPr>
          <w:p w14:paraId="48E3897A" w14:textId="77777777" w:rsidR="001E4205" w:rsidRDefault="001E4205" w:rsidP="00892968">
            <w:pPr>
              <w:pStyle w:val="Times10"/>
              <w:widowControl w:val="0"/>
              <w:tabs>
                <w:tab w:val="left" w:pos="567"/>
              </w:tabs>
              <w:jc w:val="center"/>
              <w:rPr>
                <w:spacing w:val="-6"/>
                <w:sz w:val="22"/>
                <w:szCs w:val="22"/>
                <w:lang w:val="pt-PT"/>
              </w:rPr>
            </w:pPr>
            <w:r>
              <w:rPr>
                <w:spacing w:val="-6"/>
                <w:sz w:val="22"/>
                <w:szCs w:val="22"/>
                <w:lang w:val="pt-PT"/>
              </w:rPr>
              <w:t>64</w:t>
            </w:r>
          </w:p>
        </w:tc>
      </w:tr>
      <w:tr w:rsidR="001E4205" w14:paraId="48443005" w14:textId="77777777">
        <w:tblPrEx>
          <w:jc w:val="left"/>
        </w:tblPrEx>
        <w:trPr>
          <w:cantSplit/>
          <w:trHeight w:val="692"/>
        </w:trPr>
        <w:tc>
          <w:tcPr>
            <w:tcW w:w="9540" w:type="dxa"/>
            <w:gridSpan w:val="13"/>
            <w:tcBorders>
              <w:top w:val="single" w:sz="4" w:space="0" w:color="auto"/>
              <w:bottom w:val="nil"/>
            </w:tcBorders>
          </w:tcPr>
          <w:p w14:paraId="009074B6" w14:textId="77777777" w:rsidR="001E4205" w:rsidRDefault="001E4205" w:rsidP="00892968">
            <w:pPr>
              <w:pStyle w:val="Times10"/>
              <w:widowControl w:val="0"/>
              <w:rPr>
                <w:sz w:val="22"/>
                <w:szCs w:val="22"/>
                <w:lang w:val="pt-PT"/>
              </w:rPr>
            </w:pPr>
            <w:r>
              <w:rPr>
                <w:sz w:val="22"/>
                <w:szCs w:val="22"/>
                <w:lang w:val="pt-PT"/>
              </w:rPr>
              <w:t xml:space="preserve">*p </w:t>
            </w:r>
            <w:r>
              <w:rPr>
                <w:sz w:val="22"/>
                <w:szCs w:val="22"/>
              </w:rPr>
              <w:sym w:font="Symbol" w:char="F0A3"/>
            </w:r>
            <w:r>
              <w:rPr>
                <w:sz w:val="22"/>
                <w:szCs w:val="22"/>
                <w:lang w:val="pt-PT"/>
              </w:rPr>
              <w:t> 0,0001 comparativamente ao placebo</w:t>
            </w:r>
          </w:p>
          <w:p w14:paraId="40DA193F" w14:textId="77777777" w:rsidR="001E4205" w:rsidRDefault="001E4205" w:rsidP="00387A8E">
            <w:pPr>
              <w:pStyle w:val="Times10"/>
              <w:widowControl w:val="0"/>
              <w:numPr>
                <w:ilvl w:val="0"/>
                <w:numId w:val="14"/>
              </w:numPr>
              <w:rPr>
                <w:sz w:val="22"/>
                <w:szCs w:val="22"/>
                <w:lang w:val="pt-PT"/>
              </w:rPr>
            </w:pPr>
            <w:r>
              <w:rPr>
                <w:sz w:val="22"/>
                <w:szCs w:val="22"/>
                <w:lang w:val="pt-PT"/>
              </w:rPr>
              <w:t>Não foram efetuadas comparações estatísticas relativamente ao placebo na semana 24 nos estudos 2 e 4 porque o grupo placebo original iniciou o tratamento com Enbrel 25 mg duas vezes por semana, ou 50 mg uma vez por semana, desde a semana 13 à semana 24.</w:t>
            </w:r>
          </w:p>
          <w:p w14:paraId="0A076965" w14:textId="77777777" w:rsidR="001E4205" w:rsidRDefault="001E4205" w:rsidP="00892968">
            <w:pPr>
              <w:pStyle w:val="Times10"/>
              <w:widowControl w:val="0"/>
              <w:tabs>
                <w:tab w:val="clear" w:pos="360"/>
                <w:tab w:val="num" w:pos="423"/>
                <w:tab w:val="left" w:pos="765"/>
              </w:tabs>
              <w:ind w:left="423" w:hanging="342"/>
              <w:rPr>
                <w:sz w:val="22"/>
                <w:szCs w:val="22"/>
                <w:lang w:val="pt-PT"/>
              </w:rPr>
            </w:pPr>
            <w:r>
              <w:rPr>
                <w:sz w:val="22"/>
                <w:szCs w:val="22"/>
                <w:lang w:val="en-GB"/>
              </w:rPr>
              <w:t>b.</w:t>
            </w:r>
            <w:r>
              <w:rPr>
                <w:sz w:val="22"/>
                <w:szCs w:val="22"/>
                <w:lang w:val="en-GB"/>
              </w:rPr>
              <w:tab/>
            </w:r>
            <w:r>
              <w:rPr>
                <w:i/>
                <w:iCs/>
                <w:sz w:val="22"/>
                <w:szCs w:val="22"/>
                <w:lang w:val="en-GB"/>
              </w:rPr>
              <w:t>Dermatologist Static Global Assessment</w:t>
            </w:r>
            <w:r>
              <w:rPr>
                <w:sz w:val="22"/>
                <w:szCs w:val="22"/>
                <w:lang w:val="en-GB"/>
              </w:rPr>
              <w:t xml:space="preserve">. </w:t>
            </w:r>
            <w:r>
              <w:rPr>
                <w:sz w:val="22"/>
                <w:szCs w:val="22"/>
                <w:lang w:val="pt-PT"/>
              </w:rPr>
              <w:t>Limpo ou quase limpo definido por 0 ou 1 numa escala de</w:t>
            </w:r>
            <w:r>
              <w:rPr>
                <w:sz w:val="22"/>
                <w:szCs w:val="22"/>
                <w:lang w:val="pt-PT"/>
              </w:rPr>
              <w:br/>
              <w:t>0 a 5.</w:t>
            </w:r>
          </w:p>
          <w:p w14:paraId="59630F06" w14:textId="77777777" w:rsidR="001E4205" w:rsidRDefault="001E4205" w:rsidP="00892968">
            <w:pPr>
              <w:pStyle w:val="Times10"/>
              <w:widowControl w:val="0"/>
              <w:tabs>
                <w:tab w:val="clear" w:pos="360"/>
                <w:tab w:val="left" w:pos="262"/>
                <w:tab w:val="left" w:pos="567"/>
              </w:tabs>
              <w:ind w:left="262" w:hanging="262"/>
              <w:rPr>
                <w:sz w:val="22"/>
                <w:szCs w:val="22"/>
                <w:lang w:val="pt-PT"/>
              </w:rPr>
            </w:pPr>
          </w:p>
        </w:tc>
      </w:tr>
    </w:tbl>
    <w:p w14:paraId="7AF31DA8" w14:textId="77777777" w:rsidR="001E4205" w:rsidRDefault="001E4205" w:rsidP="00B15980">
      <w:pPr>
        <w:rPr>
          <w:szCs w:val="22"/>
        </w:rPr>
      </w:pPr>
      <w:r>
        <w:rPr>
          <w:szCs w:val="22"/>
        </w:rPr>
        <w:t>Os doentes com psoríase em placas a quem se administrou Enbrel apresentaram respostas significativas, relativamente ao placebo, na primeira visita (2 semanas) as quais se mantiveram ao longo das 24 semanas de tratamento.</w:t>
      </w:r>
    </w:p>
    <w:p w14:paraId="5BC5C12C" w14:textId="77777777" w:rsidR="001E4205" w:rsidRDefault="001E4205" w:rsidP="00B15980">
      <w:pPr>
        <w:rPr>
          <w:szCs w:val="22"/>
        </w:rPr>
      </w:pPr>
    </w:p>
    <w:p w14:paraId="4C909AA9" w14:textId="77777777" w:rsidR="001E4205" w:rsidRDefault="001E4205" w:rsidP="00B15980">
      <w:pPr>
        <w:rPr>
          <w:szCs w:val="22"/>
        </w:rPr>
      </w:pPr>
      <w:r>
        <w:rPr>
          <w:szCs w:val="22"/>
        </w:rPr>
        <w:t>O estudo 2 também teve um período de interrupção do fármaco durante o qual os doentes que atingissem uma melhoria do PASI de, pelo menos, 50% à 24ª semana paravam o tratamento. Os doentes fora de tratamento eram observados relativamente ao aparecimento de recorrência (PASI ≥ 150%) e ao tempo de recaída (definida como a perda de, pelo menos, metade da melhoria obtida entre a avaliação inicial e a 24ª semana). Durante o período de interrupção os sintomas de psoríase reapareceram gradualmente, com uma duração mediana até à recaída de 3 meses. Não se observou um exacerbamento da recorrência da doença nem acontecimentos adversos graves relacionados com a psoríase. Há algumas evidências que confirmam um benefício no reinício do tratamento com Enbrel em doentes que inicialmente responderam ao tratamento.</w:t>
      </w:r>
    </w:p>
    <w:p w14:paraId="628A31E4" w14:textId="77777777" w:rsidR="001E4205" w:rsidRDefault="001E4205" w:rsidP="00B15980">
      <w:pPr>
        <w:rPr>
          <w:szCs w:val="22"/>
        </w:rPr>
      </w:pPr>
    </w:p>
    <w:p w14:paraId="6AA8D244" w14:textId="77777777" w:rsidR="001E4205" w:rsidRDefault="001E4205" w:rsidP="00B15980">
      <w:pPr>
        <w:rPr>
          <w:szCs w:val="22"/>
        </w:rPr>
      </w:pPr>
      <w:r>
        <w:rPr>
          <w:szCs w:val="22"/>
        </w:rPr>
        <w:t>No estudo 3 a maioria dos doentes (77%) que foram inicialmente aleatorizados para tomar 50 mg duas vezes por semana, seguido de redução da dose à 12ª semana para 25 mg duas vezes por semana, mantiveram a resposta PASI 75 até à 36ª semana. Nos doentes que receberam 25 mg duas vezes por semana ao longo do estudo a resposta PASI 75 continuou a melhorar entre a 12ª e a 36ª semanas.</w:t>
      </w:r>
    </w:p>
    <w:p w14:paraId="69975DC2" w14:textId="77777777" w:rsidR="001E4205" w:rsidRDefault="001E4205" w:rsidP="00B15980">
      <w:pPr>
        <w:pStyle w:val="EndnoteText"/>
        <w:rPr>
          <w:sz w:val="22"/>
          <w:szCs w:val="22"/>
        </w:rPr>
      </w:pPr>
    </w:p>
    <w:p w14:paraId="6EF4BA42" w14:textId="77777777" w:rsidR="001E4205" w:rsidRDefault="001E4205" w:rsidP="00B15980">
      <w:pPr>
        <w:pStyle w:val="EndnoteText"/>
        <w:rPr>
          <w:sz w:val="22"/>
          <w:szCs w:val="22"/>
        </w:rPr>
      </w:pPr>
      <w:r>
        <w:rPr>
          <w:sz w:val="22"/>
          <w:szCs w:val="22"/>
        </w:rPr>
        <w:t>No estudo 4 o grupo tratado com Enbrel teve uma proporção mais elevada de doentes com PASI 75 na 12ª semana (38%) comparativamente com o grupo tratado com placebo (2%) (p&lt;0,0001). Nos doentes que, ao longo do estudo, receberam 50 mg uma vez por semana, verificou-se uma melhoria contínua das respostas de eficácia tendo 71% atingido um PASI 75 na 24ª semana.</w:t>
      </w:r>
    </w:p>
    <w:p w14:paraId="3D9A6D90" w14:textId="77777777" w:rsidR="001E4205" w:rsidRDefault="001E4205" w:rsidP="00B15980">
      <w:pPr>
        <w:pStyle w:val="EndnoteText"/>
        <w:rPr>
          <w:sz w:val="22"/>
          <w:szCs w:val="22"/>
        </w:rPr>
      </w:pPr>
    </w:p>
    <w:p w14:paraId="686A0341" w14:textId="77777777" w:rsidR="001E4205" w:rsidRDefault="001E4205" w:rsidP="00B15980">
      <w:pPr>
        <w:rPr>
          <w:szCs w:val="22"/>
        </w:rPr>
      </w:pPr>
      <w:r>
        <w:rPr>
          <w:szCs w:val="22"/>
        </w:rPr>
        <w:t xml:space="preserve">Em estudos abertos a longo prazo (até 34 meses), nos quais Enbrel foi administrado sem interrupção, as respostas clínicas foram sustentadas e a segurança foi comparável à dos estudos de curta duração. </w:t>
      </w:r>
    </w:p>
    <w:p w14:paraId="460BBB91" w14:textId="77777777" w:rsidR="001E4205" w:rsidRDefault="001E4205" w:rsidP="00B15980">
      <w:pPr>
        <w:rPr>
          <w:szCs w:val="22"/>
        </w:rPr>
      </w:pPr>
    </w:p>
    <w:p w14:paraId="4B27732E" w14:textId="77777777" w:rsidR="001E4205" w:rsidRDefault="001E4205" w:rsidP="00B15980">
      <w:pPr>
        <w:rPr>
          <w:szCs w:val="22"/>
        </w:rPr>
      </w:pPr>
      <w:r>
        <w:rPr>
          <w:szCs w:val="22"/>
        </w:rPr>
        <w:t xml:space="preserve">Uma análise dos dados dos ensaios clínicos não revelou qualquer característica de base da doença que permitisse auxiliar os médicos na seleção da opção posológica mais apropriada (intermitente ou contínua). Como consequência, a escolha da terapêutica intermitente ou contínua deverá basear-se no julgamento do médico e necessidades individuais do doente. </w:t>
      </w:r>
    </w:p>
    <w:p w14:paraId="437A8CD1" w14:textId="77777777" w:rsidR="001E4205" w:rsidRDefault="001E4205" w:rsidP="00B15980">
      <w:pPr>
        <w:pStyle w:val="EndnoteText"/>
        <w:rPr>
          <w:sz w:val="22"/>
          <w:szCs w:val="22"/>
        </w:rPr>
      </w:pPr>
    </w:p>
    <w:p w14:paraId="4F791759" w14:textId="77777777" w:rsidR="001E4205" w:rsidRDefault="001E4205" w:rsidP="00314461">
      <w:pPr>
        <w:rPr>
          <w:i/>
          <w:iCs/>
        </w:rPr>
      </w:pPr>
      <w:r>
        <w:rPr>
          <w:i/>
          <w:iCs/>
        </w:rPr>
        <w:t>Anticorpos contra o Enbrel</w:t>
      </w:r>
    </w:p>
    <w:p w14:paraId="7381A0F9" w14:textId="77777777" w:rsidR="001E4205" w:rsidRDefault="001E4205" w:rsidP="00B15980">
      <w:pPr>
        <w:pStyle w:val="EndnoteText"/>
        <w:rPr>
          <w:sz w:val="22"/>
          <w:szCs w:val="22"/>
        </w:rPr>
      </w:pPr>
      <w:r>
        <w:rPr>
          <w:sz w:val="22"/>
          <w:szCs w:val="22"/>
        </w:rPr>
        <w:t>Têm sido detetados anticorpos contra o etanercept no soro de alguns doentes tratados com etanercept. Estes anticorpos têm sido todos não neutralizantes e são geralmente transitórios. Parece não haver correlação entre o desenvolvimento de anticorpos e a resposta clínica ou acontecimentos adversos.</w:t>
      </w:r>
    </w:p>
    <w:p w14:paraId="4F096306" w14:textId="77777777" w:rsidR="001E4205" w:rsidRDefault="001E4205" w:rsidP="00B15980">
      <w:pPr>
        <w:pStyle w:val="EndnoteText"/>
        <w:rPr>
          <w:sz w:val="22"/>
          <w:szCs w:val="22"/>
        </w:rPr>
      </w:pPr>
    </w:p>
    <w:p w14:paraId="3628ACAE" w14:textId="77777777" w:rsidR="001E4205" w:rsidRDefault="001E4205" w:rsidP="00B15980">
      <w:pPr>
        <w:pStyle w:val="EndnoteText"/>
        <w:rPr>
          <w:sz w:val="22"/>
          <w:szCs w:val="22"/>
        </w:rPr>
      </w:pPr>
      <w:r>
        <w:rPr>
          <w:sz w:val="22"/>
          <w:szCs w:val="22"/>
        </w:rPr>
        <w:t>Em indivíduos tratados com doses aprovadas de etanercept em ensaios clínicos até 12 meses, as taxas cumulativas de anticorpos antietanercept foram de aproximadamente 6% em indivíduos com artrite reumatoide, 7,5% em indivíduos com artrite psoriática, 2% em indivíduos com espondilite anquilosante, 7% em indivíduos com psoríase, 9,7% em indivíduos com psoríase pediátrica e 4,8% em indivíduos com artrite idiopática juvenil.</w:t>
      </w:r>
    </w:p>
    <w:p w14:paraId="51755E56" w14:textId="77777777" w:rsidR="001E4205" w:rsidRDefault="001E4205" w:rsidP="00B15980">
      <w:pPr>
        <w:pStyle w:val="EndnoteText"/>
        <w:rPr>
          <w:sz w:val="22"/>
          <w:szCs w:val="22"/>
        </w:rPr>
      </w:pPr>
    </w:p>
    <w:p w14:paraId="1EB0DBE4" w14:textId="77777777" w:rsidR="001E4205" w:rsidRDefault="001E4205" w:rsidP="00B15980">
      <w:pPr>
        <w:pStyle w:val="EndnoteText"/>
        <w:rPr>
          <w:sz w:val="22"/>
          <w:szCs w:val="22"/>
        </w:rPr>
      </w:pPr>
      <w:r>
        <w:rPr>
          <w:sz w:val="22"/>
          <w:szCs w:val="22"/>
        </w:rPr>
        <w:t>A proporção de indivíduos que desenvolveram anticorpos contra o etanercept em ensaios clínicos a longo prazo (até 3,5 anos) aumentou ao longo do tempo, conforme esperado. Contudo, devido à sua natureza transitória, a incidência de anticorpos detetados em cada ponto de avaliação foi tipicamente inferior a 7% em indivíduos com artrite reumatoide e indivíduos com psoríase.</w:t>
      </w:r>
    </w:p>
    <w:p w14:paraId="01F07AB8" w14:textId="77777777" w:rsidR="001E4205" w:rsidRDefault="001E4205" w:rsidP="00B15980">
      <w:pPr>
        <w:pStyle w:val="EndnoteText"/>
        <w:rPr>
          <w:sz w:val="22"/>
          <w:szCs w:val="22"/>
        </w:rPr>
      </w:pPr>
    </w:p>
    <w:p w14:paraId="01A0A3DD" w14:textId="06468CE3" w:rsidR="001E4205" w:rsidRDefault="001E4205" w:rsidP="00B15980">
      <w:pPr>
        <w:tabs>
          <w:tab w:val="left" w:pos="567"/>
        </w:tabs>
        <w:rPr>
          <w:szCs w:val="22"/>
        </w:rPr>
      </w:pPr>
      <w:r>
        <w:rPr>
          <w:szCs w:val="22"/>
        </w:rPr>
        <w:t>Num estudo a</w:t>
      </w:r>
      <w:r w:rsidR="009B02E4">
        <w:rPr>
          <w:szCs w:val="22"/>
        </w:rPr>
        <w:t xml:space="preserve"> </w:t>
      </w:r>
      <w:r>
        <w:rPr>
          <w:szCs w:val="22"/>
        </w:rPr>
        <w:t>longo prazo</w:t>
      </w:r>
      <w:r w:rsidR="009B02E4">
        <w:rPr>
          <w:szCs w:val="22"/>
        </w:rPr>
        <w:t xml:space="preserve"> </w:t>
      </w:r>
      <w:r>
        <w:rPr>
          <w:szCs w:val="22"/>
        </w:rPr>
        <w:t>na psoríase em que os doentes receberam 50 mg duas vezes por semana durante 96 semanas, a incidência de anticorpos observados em cada ponto de avaliação foi de até aproximadamente 9%.</w:t>
      </w:r>
    </w:p>
    <w:p w14:paraId="0ABAFF8D" w14:textId="77777777" w:rsidR="001E4205" w:rsidRDefault="001E4205" w:rsidP="00B15980">
      <w:pPr>
        <w:rPr>
          <w:szCs w:val="22"/>
        </w:rPr>
      </w:pPr>
    </w:p>
    <w:p w14:paraId="42EA796B" w14:textId="77777777" w:rsidR="001E4205" w:rsidRDefault="001E4205" w:rsidP="00B15980">
      <w:pPr>
        <w:rPr>
          <w:szCs w:val="22"/>
          <w:u w:val="single"/>
        </w:rPr>
      </w:pPr>
      <w:r>
        <w:rPr>
          <w:szCs w:val="22"/>
          <w:u w:val="single"/>
        </w:rPr>
        <w:t>População pediátrica</w:t>
      </w:r>
    </w:p>
    <w:p w14:paraId="3840C33D" w14:textId="77777777" w:rsidR="001E4205" w:rsidRDefault="001E4205" w:rsidP="00B15980">
      <w:pPr>
        <w:rPr>
          <w:szCs w:val="22"/>
        </w:rPr>
      </w:pPr>
    </w:p>
    <w:p w14:paraId="278EBE26" w14:textId="77777777" w:rsidR="001E4205" w:rsidRDefault="001E4205" w:rsidP="00B15980">
      <w:pPr>
        <w:pStyle w:val="EndnoteText"/>
        <w:rPr>
          <w:bCs/>
          <w:i/>
          <w:sz w:val="22"/>
          <w:szCs w:val="22"/>
        </w:rPr>
      </w:pPr>
      <w:r>
        <w:rPr>
          <w:bCs/>
          <w:i/>
          <w:sz w:val="22"/>
          <w:szCs w:val="22"/>
        </w:rPr>
        <w:t>Doentes pediátricos com artrite idiopática juvenil</w:t>
      </w:r>
    </w:p>
    <w:p w14:paraId="2A217A1E" w14:textId="77777777" w:rsidR="001E4205" w:rsidRDefault="001E4205" w:rsidP="00B15980">
      <w:pPr>
        <w:pStyle w:val="EndnoteText"/>
        <w:rPr>
          <w:sz w:val="22"/>
          <w:szCs w:val="22"/>
        </w:rPr>
      </w:pPr>
      <w:r>
        <w:rPr>
          <w:sz w:val="22"/>
          <w:szCs w:val="22"/>
        </w:rPr>
        <w:t>A eficácia e a segurança do Enbrel foram avaliadas num estudo com duas fases em 69 crianças com artrite idiopática juvenil com progressão poliarticular, que apresentavam uma diversidade de formas iniciais de artrite idiopática juvenil (início poliarticular, pauciarticular, sistémico). Foram recrutados doentes com idades compreendidas entre os 4 e os 17 anos com artrite idiopática juvenil com progressão poliarticular ativa moderada a grave e refratária ou com intolerância ao metotrexato; os doentes mantiveram uma dose fixa de um único anti-inflamatório não esteroide e/ou prednisona (</w:t>
      </w:r>
      <w:r>
        <w:rPr>
          <w:sz w:val="22"/>
          <w:szCs w:val="22"/>
        </w:rPr>
        <w:sym w:font="Symbol" w:char="F03C"/>
      </w:r>
      <w:r>
        <w:rPr>
          <w:sz w:val="22"/>
          <w:szCs w:val="22"/>
        </w:rPr>
        <w:t xml:space="preserve"> 0,2 mg/kg/dia ou 10 mg no máximo). Na fase 1, todos os doentes tomaram 0,4 mg/kg (25 mg por dose no máximo) de Enbrel por via subcutânea duas vezes por semana. Na fase 2, os doentes com uma resposta clínica no dia 90 foram distribuídos aleatoriamente para continuar a tomar Enbrel ou tomar placebo durante 4 meses e avaliados relativamente ao agravamento da doença. As respostas foram medidas utilizando o ACR Pedi 30, definida como melhoria </w:t>
      </w:r>
      <w:r>
        <w:rPr>
          <w:sz w:val="22"/>
          <w:szCs w:val="22"/>
        </w:rPr>
        <w:sym w:font="Symbol" w:char="F0B3"/>
      </w:r>
      <w:r>
        <w:rPr>
          <w:sz w:val="22"/>
          <w:szCs w:val="22"/>
        </w:rPr>
        <w:t xml:space="preserve"> 30% em pelo menos três de seis e agravamento </w:t>
      </w:r>
      <w:r>
        <w:rPr>
          <w:sz w:val="22"/>
          <w:szCs w:val="22"/>
        </w:rPr>
        <w:sym w:font="Symbol" w:char="F0B3"/>
      </w:r>
      <w:r>
        <w:rPr>
          <w:sz w:val="22"/>
          <w:szCs w:val="22"/>
        </w:rPr>
        <w:t xml:space="preserve"> 30% em não mais que um de seis critérios nucleares da ARJ, incluindo a contagem de articulações ativas, limitação da mobilidade, avaliação global pelo médico e pelo doente/pais, avaliação funcional e velocidade de sedimentação (VS) dos eritrócitos. O agravamento da doença foi definido como agravamento </w:t>
      </w:r>
      <w:r>
        <w:rPr>
          <w:sz w:val="22"/>
          <w:szCs w:val="22"/>
        </w:rPr>
        <w:sym w:font="Symbol" w:char="F0B3"/>
      </w:r>
      <w:r>
        <w:rPr>
          <w:sz w:val="22"/>
          <w:szCs w:val="22"/>
        </w:rPr>
        <w:t xml:space="preserve"> 30% em três de seis critérios nucleares da ARJ, melhoria </w:t>
      </w:r>
      <w:r>
        <w:rPr>
          <w:sz w:val="22"/>
          <w:szCs w:val="22"/>
        </w:rPr>
        <w:sym w:font="Symbol" w:char="F0B3"/>
      </w:r>
      <w:r>
        <w:rPr>
          <w:sz w:val="22"/>
          <w:szCs w:val="22"/>
        </w:rPr>
        <w:t> 30% em não mais que um de seis critérios nucleares da ARJ e no mínimo duas articulações ativas.</w:t>
      </w:r>
    </w:p>
    <w:p w14:paraId="6156A138" w14:textId="77777777" w:rsidR="001E4205" w:rsidRDefault="001E4205" w:rsidP="00B15980">
      <w:pPr>
        <w:pStyle w:val="EndnoteText"/>
        <w:rPr>
          <w:sz w:val="22"/>
          <w:szCs w:val="22"/>
        </w:rPr>
      </w:pPr>
    </w:p>
    <w:p w14:paraId="5373D6C1" w14:textId="77777777" w:rsidR="001E4205" w:rsidRDefault="001E4205" w:rsidP="00B15980">
      <w:pPr>
        <w:pStyle w:val="EndnoteText"/>
        <w:rPr>
          <w:sz w:val="22"/>
          <w:szCs w:val="22"/>
        </w:rPr>
      </w:pPr>
      <w:r>
        <w:rPr>
          <w:sz w:val="22"/>
          <w:szCs w:val="22"/>
        </w:rPr>
        <w:t xml:space="preserve">Na fase 1 do estudo, 51 dos 69 (74%) doentes apresentaram uma resposta clínica e participaram na fase 2. Na parte 2, 6 dos 25 (24%) doentes que continuaram com Enbrel tiveram um agravamento da doença em comparação com 20 dos 26 (77%) doentes que tomaram placebo (p=0,007). Desde o início da fase 2, o tempo médio para o agravamento foi </w:t>
      </w:r>
      <w:r>
        <w:rPr>
          <w:sz w:val="22"/>
          <w:szCs w:val="22"/>
        </w:rPr>
        <w:sym w:font="Symbol" w:char="F0B3"/>
      </w:r>
      <w:r>
        <w:rPr>
          <w:sz w:val="22"/>
          <w:szCs w:val="22"/>
        </w:rPr>
        <w:t> 116 dias para os doentes que tomaram Enbrel e 28 dias para os que tomaram placebo. De entre os doentes que apresentaram uma resposta clínica ao fim dos 90 dias e que entraram na fase 2 do estudo, alguns dos doentes que permaneceram a tomar Enbrel continuaram a melhorar do 3º até ao 7º mês, enquanto que aqueles que tomaram placebo não melhoraram.</w:t>
      </w:r>
    </w:p>
    <w:p w14:paraId="1E029C28" w14:textId="77777777" w:rsidR="001E4205" w:rsidRDefault="001E4205" w:rsidP="00B15980">
      <w:pPr>
        <w:pStyle w:val="EndnoteText"/>
        <w:rPr>
          <w:sz w:val="22"/>
          <w:szCs w:val="22"/>
        </w:rPr>
      </w:pPr>
    </w:p>
    <w:p w14:paraId="652D6F8A" w14:textId="77777777" w:rsidR="001E4205" w:rsidRDefault="001E4205" w:rsidP="00B15980">
      <w:pPr>
        <w:pStyle w:val="EndnoteText"/>
        <w:rPr>
          <w:sz w:val="22"/>
          <w:szCs w:val="22"/>
        </w:rPr>
      </w:pPr>
      <w:r>
        <w:rPr>
          <w:sz w:val="22"/>
          <w:szCs w:val="22"/>
        </w:rPr>
        <w:t>Num estudo de extensão aberto de segurança, 58 doentes pediátricos do estudo acima (com idades de 4 anos na altura do recrutamento) continuaram a receber Enbrel até 10 anos. As taxas de acontecimentos adversos graves e infeções graves não aumentaram com a exposição a longo prazo.</w:t>
      </w:r>
    </w:p>
    <w:p w14:paraId="1B1CE624" w14:textId="77777777" w:rsidR="001E4205" w:rsidRDefault="001E4205" w:rsidP="00B15980">
      <w:pPr>
        <w:pStyle w:val="EndnoteText"/>
        <w:rPr>
          <w:sz w:val="22"/>
          <w:szCs w:val="22"/>
        </w:rPr>
      </w:pPr>
    </w:p>
    <w:p w14:paraId="3EB5A0DC" w14:textId="77777777" w:rsidR="001E4205" w:rsidRDefault="001E4205" w:rsidP="00B15980">
      <w:pPr>
        <w:pStyle w:val="EndnoteText"/>
        <w:rPr>
          <w:sz w:val="22"/>
          <w:szCs w:val="22"/>
        </w:rPr>
      </w:pPr>
      <w:r>
        <w:rPr>
          <w:sz w:val="22"/>
          <w:szCs w:val="22"/>
        </w:rPr>
        <w:t xml:space="preserve">A segurança a longo prazo de Enbrel em monoterapia (n=103), Enbrel em associação com  metotrexato (n=294), ou metotrexato em monoterapia (n=197) foi avaliada até 3 anos, num registo de 594 crianças com idades compreendidas entre os 2 e os 18 anos com artrite idiopática juvenil, 39 das quais com 2 e 3 anos de idade. No geral, as infeções foram mais frequentemente notificadas em doentes tratados com etanercept comparativamente ao metotrexato em monoterapia (3,8% </w:t>
      </w:r>
      <w:r>
        <w:rPr>
          <w:i/>
          <w:sz w:val="22"/>
          <w:szCs w:val="22"/>
        </w:rPr>
        <w:t>versus</w:t>
      </w:r>
      <w:r>
        <w:rPr>
          <w:sz w:val="22"/>
          <w:szCs w:val="22"/>
        </w:rPr>
        <w:t xml:space="preserve"> 2%), e as infeções associadas à utilização de etanercept foram de natureza mais grave.</w:t>
      </w:r>
    </w:p>
    <w:p w14:paraId="58E8F116" w14:textId="77777777" w:rsidR="001E4205" w:rsidRDefault="001E4205" w:rsidP="00B15980">
      <w:pPr>
        <w:pStyle w:val="EndnoteText"/>
        <w:rPr>
          <w:sz w:val="22"/>
          <w:szCs w:val="22"/>
        </w:rPr>
      </w:pPr>
    </w:p>
    <w:p w14:paraId="7B75B8AC" w14:textId="77777777" w:rsidR="001E4205" w:rsidRDefault="001E4205" w:rsidP="00B15980">
      <w:pPr>
        <w:pStyle w:val="EndnoteText"/>
        <w:rPr>
          <w:sz w:val="22"/>
          <w:szCs w:val="22"/>
        </w:rPr>
      </w:pPr>
      <w:r>
        <w:rPr>
          <w:sz w:val="22"/>
          <w:szCs w:val="22"/>
        </w:rPr>
        <w:t>Noutro estudo aberto de braço simples (n = 127), 60 doentes com oligoartrite estendida (OE) (15 doentes com idades compreendidas entre os 2 e os 4 anos, 23 doentes com idades compreendidas entre os 5 e os 11 anos, 22 doentes com idades compreendidas entre os 12 e os 17 anos), 38 doentes com artrite relacionada com entesite (12 a 17 anos de idade) e 29 doentes com artrite psoriática (12 a 17 anos de idade) foram tratados com Enbrel com uma dose de 0,8 mg/kg (até um máximo de 50 mg por dose) administrada semanalmente durante 12 semanas. Em cada subtipo da AIJ, a maioria dos doentes atingiu o critério ACR Pedi 30 e demonstrou melhorias clínicas em parâmetros de avaliação secundários tais como o número de articulações com dor e avaliação médica global. O perfil de segurança foi consistente com o observado em outros estudos da AIJ.</w:t>
      </w:r>
    </w:p>
    <w:p w14:paraId="6E3A9CF6" w14:textId="77777777" w:rsidR="001E4205" w:rsidRDefault="001E4205" w:rsidP="003C0C99">
      <w:pPr>
        <w:pStyle w:val="EndnoteText"/>
        <w:rPr>
          <w:sz w:val="22"/>
          <w:szCs w:val="22"/>
        </w:rPr>
      </w:pPr>
    </w:p>
    <w:p w14:paraId="59A47A95" w14:textId="77777777" w:rsidR="001E4205" w:rsidRDefault="001E4205" w:rsidP="003C0C99">
      <w:pPr>
        <w:pStyle w:val="EndnoteText"/>
        <w:rPr>
          <w:sz w:val="22"/>
          <w:szCs w:val="22"/>
        </w:rPr>
      </w:pPr>
      <w:r>
        <w:rPr>
          <w:sz w:val="22"/>
          <w:szCs w:val="22"/>
        </w:rPr>
        <w:t xml:space="preserve">Dos 127 doentes do estudo principal, 109 participaram no estudo de extensão aberto e foram seguidos durante 8 anos adicionais, perfazendo um total de até 10 anos. No fim do período de extensão, 84/109 (77%) dos doentes tinham concluído o estudo; 27 (25%) enquanto estavam a tomar Enbrel ativamente, 7 (6%) tinham suspendido o tratamento devido a doença ligeira/inativa, 5 (5%) tinham reiniciado o Enbrel após uma suspensão anterior do tratamento e 45 (41%) tinham parado de tomar Enbrel (mas permaneciam sob observação); 25/109 (23%) dos doentes descontinuaram o estudo permanentemente. As melhorias no estado clínico alcançadas no estudo principal foram, de um modo geral, mantidas para todos os parâmetros de avaliação da eficácia durante todo o período de seguimento. Os doentes a tomar Enbrel ativamente podiam entrar num período de </w:t>
      </w:r>
      <w:r>
        <w:rPr>
          <w:sz w:val="22"/>
          <w:szCs w:val="22"/>
          <w:lang w:val="pt-BR"/>
        </w:rPr>
        <w:t xml:space="preserve">suspensão e repetição do tratamento uma vez durante o estudo de extensão com base na avaliação do investigador da resposta clínica. 30 doentes entraram no período de suspensão. Em 17 doentes foi notificada uma exacerbação (definida como </w:t>
      </w:r>
      <w:r>
        <w:rPr>
          <w:sz w:val="22"/>
          <w:szCs w:val="22"/>
        </w:rPr>
        <w:t>≥ 30% de a</w:t>
      </w:r>
      <w:r>
        <w:rPr>
          <w:sz w:val="22"/>
          <w:szCs w:val="22"/>
          <w:lang w:val="pt-BR"/>
        </w:rPr>
        <w:t xml:space="preserve">gravamento em, pelo menos, 3 dos 6 componentes do ACR Pedi com </w:t>
      </w:r>
      <w:r>
        <w:rPr>
          <w:sz w:val="22"/>
          <w:szCs w:val="22"/>
        </w:rPr>
        <w:t>≥ 30% de melhoria em não mais do que 1 dos restantes 6 componentes e um mínimo de 2 articulações ativas); a mediana do tempo até à exacerbação após a suspensão do Enbrel foi de 190 dias.  13 doentes repetiram o tratamento e a mediana do tempo desde a suspensão até à repetição do tratamento foi calculado como sendo de 274 dias. Devido ao pequeno número de pontos temporais, estes resultados devem ser interpretados com precaução.</w:t>
      </w:r>
    </w:p>
    <w:p w14:paraId="15FF91A7" w14:textId="77777777" w:rsidR="001E4205" w:rsidRDefault="001E4205" w:rsidP="003C0C99">
      <w:pPr>
        <w:pStyle w:val="EndnoteText"/>
        <w:rPr>
          <w:sz w:val="22"/>
          <w:szCs w:val="22"/>
        </w:rPr>
      </w:pPr>
    </w:p>
    <w:p w14:paraId="08838040" w14:textId="77777777" w:rsidR="001E4205" w:rsidRDefault="001E4205" w:rsidP="003C0C99">
      <w:pPr>
        <w:pStyle w:val="EndnoteText"/>
        <w:rPr>
          <w:sz w:val="22"/>
          <w:szCs w:val="22"/>
        </w:rPr>
      </w:pPr>
      <w:r>
        <w:rPr>
          <w:sz w:val="22"/>
          <w:szCs w:val="22"/>
        </w:rPr>
        <w:t>O perfil de segurança foi consistente com o observado no estudo principal.</w:t>
      </w:r>
    </w:p>
    <w:p w14:paraId="37DBBCCA" w14:textId="77777777" w:rsidR="001E4205" w:rsidRDefault="001E4205" w:rsidP="00B15980">
      <w:pPr>
        <w:pStyle w:val="EndnoteText"/>
        <w:rPr>
          <w:sz w:val="22"/>
          <w:szCs w:val="22"/>
        </w:rPr>
      </w:pPr>
    </w:p>
    <w:p w14:paraId="03E66B4D" w14:textId="77777777" w:rsidR="001E4205" w:rsidRDefault="001E4205" w:rsidP="00F00A25">
      <w:pPr>
        <w:pStyle w:val="EndnoteText"/>
        <w:rPr>
          <w:sz w:val="22"/>
          <w:szCs w:val="22"/>
        </w:rPr>
      </w:pPr>
      <w:r>
        <w:rPr>
          <w:sz w:val="22"/>
          <w:szCs w:val="22"/>
        </w:rPr>
        <w:t>Não foram efetuados estudos em doentes com artrite idiopática juvenil para avaliar os efeitos da terapêutica contínua com Enbrel, em doentes que não responderam durante os 3 meses do início da terapêutica com Enbrel. Adicionalmente, não foram realizados estudos para avaliar os efeitos da redução da dose recomendada de Enbrel, após a sua utilização a longo prazo, nos doentes com AIJ.</w:t>
      </w:r>
    </w:p>
    <w:p w14:paraId="39AF1B40" w14:textId="77777777" w:rsidR="001E4205" w:rsidRDefault="001E4205" w:rsidP="00F00A25">
      <w:pPr>
        <w:pStyle w:val="EndnoteText"/>
        <w:rPr>
          <w:sz w:val="22"/>
          <w:szCs w:val="22"/>
        </w:rPr>
      </w:pPr>
    </w:p>
    <w:p w14:paraId="0DB53B86" w14:textId="77777777" w:rsidR="001E4205" w:rsidRDefault="001E4205" w:rsidP="00314461">
      <w:pPr>
        <w:rPr>
          <w:i/>
          <w:iCs/>
        </w:rPr>
      </w:pPr>
      <w:r>
        <w:rPr>
          <w:i/>
          <w:iCs/>
        </w:rPr>
        <w:t>Doentes pediátricos com psoríase em placas</w:t>
      </w:r>
    </w:p>
    <w:p w14:paraId="7CB92BEA" w14:textId="77777777" w:rsidR="001E4205" w:rsidRDefault="001E4205" w:rsidP="00F00A25">
      <w:pPr>
        <w:pStyle w:val="BodyText"/>
        <w:spacing w:line="240" w:lineRule="auto"/>
        <w:rPr>
          <w:sz w:val="22"/>
          <w:szCs w:val="22"/>
        </w:rPr>
      </w:pPr>
      <w:r>
        <w:rPr>
          <w:sz w:val="22"/>
          <w:szCs w:val="22"/>
        </w:rPr>
        <w:t>A eficácia de Enbrel foi avaliada num estudo aleatorizado, com dupla ocultação, controlado com placebo realizado em 211 doentes pediátricos com idades compreendidas entre os 4 e os 17 anos com psoríase em placas moderada a grave (definida por uma pontuação sPGA ≥ 3, com envolvimento de ≥ 10% de BSA e PASI ≥ 12). Os doentes elegíveis tinham antecedentes de tratamento com fototerapia ou terapia sistémica, ou estavam controlados inadequadamente com terapia tópica.</w:t>
      </w:r>
    </w:p>
    <w:p w14:paraId="66D69E9A" w14:textId="77777777" w:rsidR="001E4205" w:rsidRDefault="001E4205" w:rsidP="00B15980">
      <w:pPr>
        <w:pStyle w:val="BodyText"/>
        <w:spacing w:line="240" w:lineRule="auto"/>
        <w:rPr>
          <w:sz w:val="22"/>
          <w:szCs w:val="22"/>
        </w:rPr>
      </w:pPr>
    </w:p>
    <w:p w14:paraId="528F57AE" w14:textId="77777777" w:rsidR="001E4205" w:rsidRDefault="001E4205" w:rsidP="00B15980">
      <w:pPr>
        <w:pStyle w:val="BodyText"/>
        <w:spacing w:line="240" w:lineRule="auto"/>
        <w:rPr>
          <w:sz w:val="22"/>
          <w:szCs w:val="22"/>
        </w:rPr>
      </w:pPr>
      <w:r>
        <w:rPr>
          <w:sz w:val="22"/>
          <w:szCs w:val="22"/>
        </w:rPr>
        <w:t xml:space="preserve">Os doentes receberam 0,8 mg/kg (até 50 mg) de Enbrel ou placebo uma vez por semana durante 12 semanas. Na semana 12, um número superior de doentes aleatorizados para tomar Enbrel </w:t>
      </w:r>
      <w:r>
        <w:rPr>
          <w:sz w:val="22"/>
          <w:szCs w:val="22"/>
        </w:rPr>
        <w:lastRenderedPageBreak/>
        <w:t>apresentava respostas positivas de eficácia (por ex., PASI 75) comparativamente com os doentes, aleatorizados para tomar placebo.</w:t>
      </w:r>
    </w:p>
    <w:p w14:paraId="602390F7" w14:textId="77777777" w:rsidR="001E4205" w:rsidRDefault="001E4205" w:rsidP="00B15980">
      <w:pPr>
        <w:pStyle w:val="BodyText"/>
        <w:spacing w:line="240" w:lineRule="auto"/>
        <w:rPr>
          <w:sz w:val="22"/>
          <w:szCs w:val="22"/>
        </w:rPr>
      </w:pPr>
    </w:p>
    <w:tbl>
      <w:tblPr>
        <w:tblW w:w="0" w:type="auto"/>
        <w:tblInd w:w="288" w:type="dxa"/>
        <w:tblLook w:val="01E0" w:firstRow="1" w:lastRow="1" w:firstColumn="1" w:lastColumn="1" w:noHBand="0" w:noVBand="0"/>
      </w:tblPr>
      <w:tblGrid>
        <w:gridCol w:w="4140"/>
        <w:gridCol w:w="2160"/>
        <w:gridCol w:w="1980"/>
      </w:tblGrid>
      <w:tr w:rsidR="001E4205" w14:paraId="129A3113" w14:textId="77777777">
        <w:tc>
          <w:tcPr>
            <w:tcW w:w="8280" w:type="dxa"/>
            <w:gridSpan w:val="3"/>
            <w:tcBorders>
              <w:bottom w:val="single" w:sz="4" w:space="0" w:color="auto"/>
            </w:tcBorders>
          </w:tcPr>
          <w:p w14:paraId="4F7D3D01" w14:textId="77777777" w:rsidR="001E4205" w:rsidRDefault="001E4205" w:rsidP="00D312BF">
            <w:pPr>
              <w:jc w:val="center"/>
              <w:rPr>
                <w:b/>
                <w:bCs/>
              </w:rPr>
            </w:pPr>
            <w:r>
              <w:rPr>
                <w:b/>
                <w:bCs/>
              </w:rPr>
              <w:t>Resultados às 12 Semanas na Psoríase em Placas em Pediatria</w:t>
            </w:r>
          </w:p>
        </w:tc>
      </w:tr>
      <w:tr w:rsidR="001E4205" w14:paraId="2ABA8799" w14:textId="77777777">
        <w:tc>
          <w:tcPr>
            <w:tcW w:w="4140" w:type="dxa"/>
            <w:tcBorders>
              <w:top w:val="single" w:sz="4" w:space="0" w:color="auto"/>
              <w:bottom w:val="single" w:sz="4" w:space="0" w:color="auto"/>
            </w:tcBorders>
          </w:tcPr>
          <w:p w14:paraId="405953FC" w14:textId="77777777" w:rsidR="001E4205" w:rsidRDefault="001E4205" w:rsidP="00B15980">
            <w:pPr>
              <w:pStyle w:val="TNR10-pt"/>
              <w:keepNext/>
              <w:rPr>
                <w:b/>
                <w:sz w:val="22"/>
                <w:szCs w:val="22"/>
                <w:lang w:val="pt-PT"/>
              </w:rPr>
            </w:pPr>
          </w:p>
        </w:tc>
        <w:tc>
          <w:tcPr>
            <w:tcW w:w="2160" w:type="dxa"/>
            <w:tcBorders>
              <w:top w:val="single" w:sz="4" w:space="0" w:color="auto"/>
              <w:bottom w:val="single" w:sz="4" w:space="0" w:color="auto"/>
            </w:tcBorders>
          </w:tcPr>
          <w:p w14:paraId="3DF7B939" w14:textId="77777777" w:rsidR="001E4205" w:rsidRDefault="001E4205" w:rsidP="00B15980">
            <w:pPr>
              <w:pStyle w:val="TNR10-pt"/>
              <w:keepNext/>
              <w:jc w:val="center"/>
              <w:rPr>
                <w:b/>
                <w:sz w:val="22"/>
                <w:szCs w:val="22"/>
                <w:lang w:val="pt-PT"/>
              </w:rPr>
            </w:pPr>
            <w:r>
              <w:rPr>
                <w:b/>
                <w:sz w:val="22"/>
                <w:szCs w:val="22"/>
                <w:lang w:val="pt-PT"/>
              </w:rPr>
              <w:t>Enbrel</w:t>
            </w:r>
          </w:p>
          <w:p w14:paraId="63898EE8" w14:textId="77777777" w:rsidR="001E4205" w:rsidRDefault="001E4205" w:rsidP="00B15980">
            <w:pPr>
              <w:pStyle w:val="TNR10-pt"/>
              <w:keepNext/>
              <w:jc w:val="center"/>
              <w:rPr>
                <w:b/>
                <w:sz w:val="22"/>
                <w:szCs w:val="22"/>
                <w:lang w:val="pt-PT"/>
              </w:rPr>
            </w:pPr>
            <w:r>
              <w:rPr>
                <w:b/>
                <w:sz w:val="22"/>
                <w:szCs w:val="22"/>
                <w:lang w:val="pt-PT"/>
              </w:rPr>
              <w:t>0,8 mg/kg Uma Vez por Semana</w:t>
            </w:r>
          </w:p>
          <w:p w14:paraId="2F3C33E6" w14:textId="77777777" w:rsidR="001E4205" w:rsidRDefault="001E4205" w:rsidP="00B15980">
            <w:pPr>
              <w:pStyle w:val="TNR10-pt"/>
              <w:keepNext/>
              <w:jc w:val="center"/>
              <w:rPr>
                <w:b/>
                <w:sz w:val="22"/>
                <w:szCs w:val="22"/>
                <w:lang w:val="pt-PT"/>
              </w:rPr>
            </w:pPr>
            <w:r>
              <w:rPr>
                <w:b/>
                <w:sz w:val="22"/>
                <w:szCs w:val="22"/>
                <w:lang w:val="pt-PT"/>
              </w:rPr>
              <w:t>(N = 106)</w:t>
            </w:r>
          </w:p>
        </w:tc>
        <w:tc>
          <w:tcPr>
            <w:tcW w:w="1980" w:type="dxa"/>
            <w:tcBorders>
              <w:top w:val="single" w:sz="4" w:space="0" w:color="auto"/>
              <w:bottom w:val="single" w:sz="4" w:space="0" w:color="auto"/>
            </w:tcBorders>
            <w:vAlign w:val="bottom"/>
          </w:tcPr>
          <w:p w14:paraId="339FBB53" w14:textId="77777777" w:rsidR="001E4205" w:rsidRDefault="001E4205" w:rsidP="00B15980">
            <w:pPr>
              <w:pStyle w:val="TNR10-pt"/>
              <w:keepNext/>
              <w:jc w:val="center"/>
              <w:rPr>
                <w:b/>
                <w:sz w:val="22"/>
                <w:szCs w:val="22"/>
                <w:lang w:val="pt-PT"/>
              </w:rPr>
            </w:pPr>
            <w:r>
              <w:rPr>
                <w:b/>
                <w:sz w:val="22"/>
                <w:szCs w:val="22"/>
                <w:lang w:val="pt-PT"/>
              </w:rPr>
              <w:t>Placebo</w:t>
            </w:r>
          </w:p>
          <w:p w14:paraId="11E21E8B" w14:textId="77777777" w:rsidR="001E4205" w:rsidRDefault="001E4205" w:rsidP="00B15980">
            <w:pPr>
              <w:pStyle w:val="TNR10-pt"/>
              <w:keepNext/>
              <w:jc w:val="center"/>
              <w:rPr>
                <w:b/>
                <w:sz w:val="22"/>
                <w:szCs w:val="22"/>
                <w:lang w:val="pt-PT"/>
              </w:rPr>
            </w:pPr>
            <w:r>
              <w:rPr>
                <w:b/>
                <w:sz w:val="22"/>
                <w:szCs w:val="22"/>
                <w:lang w:val="pt-PT"/>
              </w:rPr>
              <w:t>(N = 105)</w:t>
            </w:r>
          </w:p>
        </w:tc>
      </w:tr>
      <w:tr w:rsidR="001E4205" w14:paraId="7346FE2D" w14:textId="77777777">
        <w:tc>
          <w:tcPr>
            <w:tcW w:w="4140" w:type="dxa"/>
            <w:tcBorders>
              <w:top w:val="single" w:sz="4" w:space="0" w:color="auto"/>
            </w:tcBorders>
          </w:tcPr>
          <w:p w14:paraId="50F0CEE6" w14:textId="77777777" w:rsidR="001E4205" w:rsidRDefault="001E4205" w:rsidP="00B15980">
            <w:pPr>
              <w:pStyle w:val="TNR10-pt"/>
              <w:keepNext/>
              <w:rPr>
                <w:sz w:val="22"/>
                <w:szCs w:val="22"/>
                <w:lang w:val="pt-PT"/>
              </w:rPr>
            </w:pPr>
            <w:r>
              <w:rPr>
                <w:sz w:val="22"/>
                <w:szCs w:val="22"/>
                <w:lang w:val="pt-PT"/>
              </w:rPr>
              <w:t>PASI 75, n (%)</w:t>
            </w:r>
          </w:p>
        </w:tc>
        <w:tc>
          <w:tcPr>
            <w:tcW w:w="2160" w:type="dxa"/>
            <w:tcBorders>
              <w:top w:val="single" w:sz="4" w:space="0" w:color="auto"/>
            </w:tcBorders>
          </w:tcPr>
          <w:p w14:paraId="413E30FC" w14:textId="77777777" w:rsidR="001E4205" w:rsidRDefault="001E4205" w:rsidP="00B15980">
            <w:pPr>
              <w:pStyle w:val="TNR10-pt"/>
              <w:keepNext/>
              <w:jc w:val="center"/>
              <w:rPr>
                <w:sz w:val="22"/>
                <w:szCs w:val="22"/>
                <w:lang w:val="pt-PT"/>
              </w:rPr>
            </w:pPr>
            <w:r>
              <w:rPr>
                <w:sz w:val="22"/>
                <w:szCs w:val="22"/>
                <w:lang w:val="pt-PT"/>
              </w:rPr>
              <w:t>60 (57%)</w:t>
            </w:r>
            <w:r>
              <w:rPr>
                <w:sz w:val="22"/>
                <w:szCs w:val="22"/>
                <w:vertAlign w:val="superscript"/>
                <w:lang w:val="pt-PT"/>
              </w:rPr>
              <w:t>a</w:t>
            </w:r>
          </w:p>
        </w:tc>
        <w:tc>
          <w:tcPr>
            <w:tcW w:w="1980" w:type="dxa"/>
            <w:tcBorders>
              <w:top w:val="single" w:sz="4" w:space="0" w:color="auto"/>
            </w:tcBorders>
          </w:tcPr>
          <w:p w14:paraId="09EA0ED0" w14:textId="77777777" w:rsidR="001E4205" w:rsidRDefault="001E4205" w:rsidP="00B15980">
            <w:pPr>
              <w:pStyle w:val="TNR10-pt"/>
              <w:keepNext/>
              <w:jc w:val="center"/>
              <w:rPr>
                <w:sz w:val="22"/>
                <w:szCs w:val="22"/>
                <w:lang w:val="pt-PT"/>
              </w:rPr>
            </w:pPr>
            <w:r>
              <w:rPr>
                <w:sz w:val="22"/>
                <w:szCs w:val="22"/>
                <w:lang w:val="pt-PT"/>
              </w:rPr>
              <w:t>12 (11%)</w:t>
            </w:r>
          </w:p>
        </w:tc>
      </w:tr>
      <w:tr w:rsidR="001E4205" w14:paraId="08C004E2" w14:textId="77777777">
        <w:trPr>
          <w:trHeight w:val="422"/>
        </w:trPr>
        <w:tc>
          <w:tcPr>
            <w:tcW w:w="4140" w:type="dxa"/>
          </w:tcPr>
          <w:p w14:paraId="05920288" w14:textId="77777777" w:rsidR="001E4205" w:rsidRDefault="001E4205" w:rsidP="00B15980">
            <w:pPr>
              <w:pStyle w:val="TNR10-pt"/>
              <w:keepNext/>
              <w:rPr>
                <w:sz w:val="22"/>
                <w:szCs w:val="22"/>
                <w:lang w:val="pt-PT"/>
              </w:rPr>
            </w:pPr>
            <w:r>
              <w:rPr>
                <w:sz w:val="22"/>
                <w:szCs w:val="22"/>
                <w:lang w:val="pt-PT"/>
              </w:rPr>
              <w:t>PASI 50, n (%)</w:t>
            </w:r>
          </w:p>
        </w:tc>
        <w:tc>
          <w:tcPr>
            <w:tcW w:w="2160" w:type="dxa"/>
          </w:tcPr>
          <w:p w14:paraId="4D77CA63" w14:textId="77777777" w:rsidR="001E4205" w:rsidRDefault="001E4205" w:rsidP="00B15980">
            <w:pPr>
              <w:pStyle w:val="TNR10-pt"/>
              <w:keepNext/>
              <w:jc w:val="center"/>
              <w:rPr>
                <w:sz w:val="22"/>
                <w:szCs w:val="22"/>
                <w:lang w:val="pt-PT"/>
              </w:rPr>
            </w:pPr>
            <w:r>
              <w:rPr>
                <w:sz w:val="22"/>
                <w:szCs w:val="22"/>
                <w:lang w:val="pt-PT"/>
              </w:rPr>
              <w:t>79 (75%)</w:t>
            </w:r>
            <w:r>
              <w:rPr>
                <w:sz w:val="22"/>
                <w:szCs w:val="22"/>
                <w:vertAlign w:val="superscript"/>
                <w:lang w:val="pt-PT"/>
              </w:rPr>
              <w:t>a</w:t>
            </w:r>
          </w:p>
        </w:tc>
        <w:tc>
          <w:tcPr>
            <w:tcW w:w="1980" w:type="dxa"/>
          </w:tcPr>
          <w:p w14:paraId="079C0D89" w14:textId="77777777" w:rsidR="001E4205" w:rsidRDefault="001E4205" w:rsidP="00B15980">
            <w:pPr>
              <w:pStyle w:val="TNR10-pt"/>
              <w:keepNext/>
              <w:jc w:val="center"/>
              <w:rPr>
                <w:sz w:val="22"/>
                <w:szCs w:val="22"/>
                <w:lang w:val="pt-PT"/>
              </w:rPr>
            </w:pPr>
            <w:r>
              <w:rPr>
                <w:sz w:val="22"/>
                <w:szCs w:val="22"/>
                <w:lang w:val="pt-PT"/>
              </w:rPr>
              <w:t>24 (23%)</w:t>
            </w:r>
          </w:p>
        </w:tc>
      </w:tr>
      <w:tr w:rsidR="001E4205" w14:paraId="4F2AD30D" w14:textId="77777777">
        <w:tc>
          <w:tcPr>
            <w:tcW w:w="4140" w:type="dxa"/>
            <w:tcBorders>
              <w:bottom w:val="single" w:sz="4" w:space="0" w:color="auto"/>
            </w:tcBorders>
          </w:tcPr>
          <w:p w14:paraId="498809D9" w14:textId="77777777" w:rsidR="001E4205" w:rsidRDefault="001E4205" w:rsidP="00B15980">
            <w:pPr>
              <w:pStyle w:val="TNR10-pt"/>
              <w:keepNext/>
              <w:rPr>
                <w:sz w:val="22"/>
                <w:szCs w:val="22"/>
                <w:lang w:val="pt-PT"/>
              </w:rPr>
            </w:pPr>
            <w:r>
              <w:rPr>
                <w:sz w:val="22"/>
                <w:szCs w:val="22"/>
                <w:lang w:val="pt-PT"/>
              </w:rPr>
              <w:t>sPGA “limpo” ou “mínimo”, n (%)</w:t>
            </w:r>
          </w:p>
        </w:tc>
        <w:tc>
          <w:tcPr>
            <w:tcW w:w="2160" w:type="dxa"/>
            <w:tcBorders>
              <w:bottom w:val="single" w:sz="4" w:space="0" w:color="auto"/>
            </w:tcBorders>
          </w:tcPr>
          <w:p w14:paraId="02EEA912" w14:textId="77777777" w:rsidR="001E4205" w:rsidRDefault="001E4205" w:rsidP="00B15980">
            <w:pPr>
              <w:pStyle w:val="TNR10-pt"/>
              <w:keepNext/>
              <w:jc w:val="center"/>
              <w:rPr>
                <w:sz w:val="22"/>
                <w:szCs w:val="22"/>
                <w:lang w:val="pt-PT"/>
              </w:rPr>
            </w:pPr>
            <w:r>
              <w:rPr>
                <w:sz w:val="22"/>
                <w:szCs w:val="22"/>
                <w:lang w:val="pt-PT"/>
              </w:rPr>
              <w:t>56 (53%)</w:t>
            </w:r>
            <w:r>
              <w:rPr>
                <w:sz w:val="22"/>
                <w:szCs w:val="22"/>
                <w:vertAlign w:val="superscript"/>
                <w:lang w:val="pt-PT"/>
              </w:rPr>
              <w:t>a</w:t>
            </w:r>
          </w:p>
        </w:tc>
        <w:tc>
          <w:tcPr>
            <w:tcW w:w="1980" w:type="dxa"/>
            <w:tcBorders>
              <w:bottom w:val="single" w:sz="4" w:space="0" w:color="auto"/>
            </w:tcBorders>
          </w:tcPr>
          <w:p w14:paraId="18D8C5D9" w14:textId="77777777" w:rsidR="001E4205" w:rsidRDefault="001E4205" w:rsidP="00B15980">
            <w:pPr>
              <w:pStyle w:val="TNR10-pt"/>
              <w:keepNext/>
              <w:jc w:val="center"/>
              <w:rPr>
                <w:sz w:val="22"/>
                <w:szCs w:val="22"/>
                <w:lang w:val="pt-PT"/>
              </w:rPr>
            </w:pPr>
            <w:r>
              <w:rPr>
                <w:sz w:val="22"/>
                <w:szCs w:val="22"/>
                <w:lang w:val="pt-PT"/>
              </w:rPr>
              <w:t>14 (13%)</w:t>
            </w:r>
          </w:p>
        </w:tc>
      </w:tr>
      <w:tr w:rsidR="001E4205" w14:paraId="04D2FD6B" w14:textId="77777777">
        <w:tc>
          <w:tcPr>
            <w:tcW w:w="8280" w:type="dxa"/>
            <w:gridSpan w:val="3"/>
            <w:tcBorders>
              <w:top w:val="single" w:sz="4" w:space="0" w:color="auto"/>
            </w:tcBorders>
          </w:tcPr>
          <w:p w14:paraId="38EF7390" w14:textId="77777777" w:rsidR="001E4205" w:rsidRDefault="001E4205" w:rsidP="00B15980">
            <w:pPr>
              <w:pStyle w:val="TableAnnotationText"/>
              <w:keepNext/>
              <w:keepLines w:val="0"/>
              <w:rPr>
                <w:i/>
                <w:sz w:val="22"/>
                <w:szCs w:val="22"/>
                <w:lang w:val="pt-PT"/>
              </w:rPr>
            </w:pPr>
            <w:r>
              <w:rPr>
                <w:sz w:val="22"/>
                <w:szCs w:val="22"/>
                <w:lang w:val="pt-PT"/>
              </w:rPr>
              <w:t>Abreviatura: sPGA-</w:t>
            </w:r>
            <w:r>
              <w:rPr>
                <w:i/>
                <w:sz w:val="22"/>
                <w:szCs w:val="22"/>
                <w:lang w:val="pt-PT"/>
              </w:rPr>
              <w:t xml:space="preserve">static Physician Global Assessment </w:t>
            </w:r>
          </w:p>
          <w:p w14:paraId="55312CFC" w14:textId="77777777" w:rsidR="001E4205" w:rsidRDefault="001E4205" w:rsidP="00B15980">
            <w:pPr>
              <w:pStyle w:val="TableAnnotationText"/>
              <w:keepNext/>
              <w:keepLines w:val="0"/>
              <w:rPr>
                <w:sz w:val="22"/>
                <w:szCs w:val="22"/>
                <w:lang w:val="pt-PT"/>
              </w:rPr>
            </w:pPr>
            <w:r>
              <w:rPr>
                <w:sz w:val="22"/>
                <w:szCs w:val="22"/>
                <w:lang w:val="pt-PT"/>
              </w:rPr>
              <w:t>a:</w:t>
            </w:r>
            <w:r>
              <w:rPr>
                <w:sz w:val="22"/>
                <w:szCs w:val="22"/>
                <w:lang w:val="pt-PT"/>
              </w:rPr>
              <w:tab/>
              <w:t>p &lt; 0,0001 comparativamente com placebo.</w:t>
            </w:r>
          </w:p>
          <w:p w14:paraId="5A9798EF" w14:textId="77777777" w:rsidR="001E4205" w:rsidRDefault="001E4205" w:rsidP="00B15980">
            <w:pPr>
              <w:pStyle w:val="TableAnnotationText"/>
              <w:keepNext/>
              <w:keepLines w:val="0"/>
              <w:rPr>
                <w:sz w:val="22"/>
                <w:szCs w:val="22"/>
                <w:lang w:val="pt-PT"/>
              </w:rPr>
            </w:pPr>
          </w:p>
        </w:tc>
      </w:tr>
    </w:tbl>
    <w:p w14:paraId="2D509743" w14:textId="77777777" w:rsidR="001E4205" w:rsidRDefault="001E4205" w:rsidP="00B15980">
      <w:pPr>
        <w:pStyle w:val="BodyText"/>
        <w:spacing w:line="240" w:lineRule="auto"/>
        <w:rPr>
          <w:sz w:val="22"/>
          <w:szCs w:val="22"/>
        </w:rPr>
      </w:pPr>
      <w:r>
        <w:rPr>
          <w:sz w:val="22"/>
          <w:szCs w:val="22"/>
        </w:rPr>
        <w:t>Após o período de tratamento de 12 semanas em dupla ocultação, todos os doentes receberam Enbrel 0,8 mg/kg (até 50 mg) uma vez por semana, durante um período adicional de 24 semanas. As respostas observadas durante o período aberto do estudo foram semelhantes às observadas no período de dupla ocultação.</w:t>
      </w:r>
    </w:p>
    <w:p w14:paraId="07C7B152" w14:textId="77777777" w:rsidR="001E4205" w:rsidRDefault="001E4205" w:rsidP="00B15980">
      <w:pPr>
        <w:rPr>
          <w:szCs w:val="22"/>
        </w:rPr>
      </w:pPr>
    </w:p>
    <w:p w14:paraId="12EA5150" w14:textId="77777777" w:rsidR="001E4205" w:rsidRDefault="001E4205" w:rsidP="00F00A25">
      <w:pPr>
        <w:rPr>
          <w:szCs w:val="22"/>
        </w:rPr>
      </w:pPr>
      <w:r>
        <w:rPr>
          <w:szCs w:val="22"/>
        </w:rPr>
        <w:t>Durante o período de interrupção do tratamento efetuado com distribuição aleatória, um grupo significativamente maior de doentes redistribuídos aleatoriamente para placebo teve uma recaída da doença (perda de resposta PASI 75), comparativamente com os doentes redistribuídos aleatoriamente para Enbrel. Com a terapêutica continuada, as respostas foram mantidas até 48 semanas.</w:t>
      </w:r>
    </w:p>
    <w:p w14:paraId="423E1838" w14:textId="77777777" w:rsidR="001E4205" w:rsidRDefault="001E4205" w:rsidP="00F00A25">
      <w:pPr>
        <w:pStyle w:val="EndnoteText"/>
        <w:rPr>
          <w:sz w:val="22"/>
          <w:szCs w:val="22"/>
        </w:rPr>
      </w:pPr>
    </w:p>
    <w:p w14:paraId="6333F1FC" w14:textId="77777777" w:rsidR="001E4205" w:rsidRDefault="001E4205" w:rsidP="0002099E">
      <w:pPr>
        <w:tabs>
          <w:tab w:val="left" w:pos="567"/>
        </w:tabs>
        <w:rPr>
          <w:szCs w:val="22"/>
        </w:rPr>
      </w:pPr>
      <w:bookmarkStart w:id="42" w:name="OLE_LINK16"/>
      <w:bookmarkStart w:id="43" w:name="OLE_LINK17"/>
      <w:r>
        <w:rPr>
          <w:szCs w:val="22"/>
        </w:rPr>
        <w:t>Além do estudo acima descrito de 48 semanas, a segurança e efetividade a longo prazo de Enbrel 0,8 mg/kg (até 50 mg) uma vez por semana, foram avaliadas num estudo de extensão aberto com 181 indivíduos pediátricos até aos 2 anos, com psoríase em placas. A experiência a longo prazo com Enbrel foi na generalidade comparável ao estudo original de 48 semanas e não revelou quaisquer novas informações de segurança.</w:t>
      </w:r>
    </w:p>
    <w:bookmarkEnd w:id="42"/>
    <w:bookmarkEnd w:id="43"/>
    <w:p w14:paraId="5AD741FD" w14:textId="77777777" w:rsidR="001E4205" w:rsidRDefault="001E4205" w:rsidP="00F00A25">
      <w:pPr>
        <w:pStyle w:val="EndnoteText"/>
        <w:rPr>
          <w:sz w:val="22"/>
          <w:szCs w:val="22"/>
        </w:rPr>
      </w:pPr>
    </w:p>
    <w:p w14:paraId="0F0B60E7" w14:textId="77777777" w:rsidR="001E4205" w:rsidRDefault="001E4205" w:rsidP="00F00A25">
      <w:pPr>
        <w:keepNext/>
        <w:tabs>
          <w:tab w:val="left" w:pos="567"/>
        </w:tabs>
        <w:suppressAutoHyphens/>
        <w:ind w:left="567" w:right="11" w:hanging="567"/>
        <w:rPr>
          <w:b/>
          <w:bCs/>
          <w:szCs w:val="22"/>
        </w:rPr>
      </w:pPr>
      <w:r>
        <w:rPr>
          <w:b/>
          <w:bCs/>
          <w:szCs w:val="22"/>
        </w:rPr>
        <w:t>5.2</w:t>
      </w:r>
      <w:r>
        <w:rPr>
          <w:b/>
          <w:bCs/>
          <w:szCs w:val="22"/>
        </w:rPr>
        <w:tab/>
        <w:t>Propriedades farmacocinéticas</w:t>
      </w:r>
    </w:p>
    <w:p w14:paraId="4291372A" w14:textId="77777777" w:rsidR="001E4205" w:rsidRDefault="001E4205" w:rsidP="00F00A25">
      <w:pPr>
        <w:keepNext/>
        <w:tabs>
          <w:tab w:val="left" w:pos="567"/>
        </w:tabs>
        <w:rPr>
          <w:szCs w:val="22"/>
        </w:rPr>
      </w:pPr>
    </w:p>
    <w:p w14:paraId="57FE1767" w14:textId="77777777" w:rsidR="001E4205" w:rsidRDefault="001E4205" w:rsidP="00F00A25">
      <w:pPr>
        <w:keepNext/>
        <w:tabs>
          <w:tab w:val="left" w:pos="567"/>
        </w:tabs>
        <w:rPr>
          <w:szCs w:val="22"/>
        </w:rPr>
      </w:pPr>
      <w:r>
        <w:rPr>
          <w:szCs w:val="22"/>
        </w:rPr>
        <w:t>Os valores séricos de etanercept foram determinados por um método de imunoabsorção enzimática (ELISA) que pode determinar produtos de degradação reativos ao ELISA, tal como o composto que lhes deu origem.</w:t>
      </w:r>
    </w:p>
    <w:p w14:paraId="49D4BFC1" w14:textId="77777777" w:rsidR="001E4205" w:rsidRDefault="001E4205" w:rsidP="00F00A25">
      <w:pPr>
        <w:tabs>
          <w:tab w:val="left" w:pos="567"/>
        </w:tabs>
        <w:rPr>
          <w:szCs w:val="22"/>
        </w:rPr>
      </w:pPr>
    </w:p>
    <w:p w14:paraId="01CD3A31" w14:textId="77777777" w:rsidR="001E4205" w:rsidRDefault="001E4205" w:rsidP="00F00A25">
      <w:pPr>
        <w:tabs>
          <w:tab w:val="left" w:pos="567"/>
        </w:tabs>
        <w:rPr>
          <w:szCs w:val="22"/>
          <w:u w:val="single"/>
        </w:rPr>
      </w:pPr>
      <w:r>
        <w:rPr>
          <w:szCs w:val="22"/>
          <w:u w:val="single"/>
        </w:rPr>
        <w:t>Absorção</w:t>
      </w:r>
    </w:p>
    <w:p w14:paraId="393E0C91" w14:textId="77777777" w:rsidR="001E4205" w:rsidRDefault="001E4205" w:rsidP="00F00A25">
      <w:pPr>
        <w:tabs>
          <w:tab w:val="left" w:pos="567"/>
        </w:tabs>
        <w:rPr>
          <w:szCs w:val="22"/>
        </w:rPr>
      </w:pPr>
    </w:p>
    <w:p w14:paraId="1C74FB4F" w14:textId="77777777" w:rsidR="001E4205" w:rsidRDefault="001E4205" w:rsidP="00F00A25">
      <w:pPr>
        <w:tabs>
          <w:tab w:val="left" w:pos="567"/>
        </w:tabs>
        <w:rPr>
          <w:szCs w:val="22"/>
        </w:rPr>
      </w:pPr>
      <w:r>
        <w:rPr>
          <w:szCs w:val="22"/>
        </w:rPr>
        <w:t>O etanercept é lentamente absorvido a partir do local de injeção por via subcutânea, atingindo a concentração máxima aproximadamente 48 horas após uma dose única. A biodisponibilidade absoluta é de 76%. Com duas doses semanais, é esperado que as concentrações no estado estacionário sejam aproximadamente o dobro das observadas após doses únicas. Após uma dose única de 25 mg de Enbrel por via subcutânea, a média da concentração sérica máxima observada em voluntários saudáveis foi de 1,65 </w:t>
      </w:r>
      <w:r>
        <w:rPr>
          <w:szCs w:val="22"/>
        </w:rPr>
        <w:sym w:font="Symbol" w:char="F0B1"/>
      </w:r>
      <w:r>
        <w:rPr>
          <w:szCs w:val="22"/>
        </w:rPr>
        <w:t> 0,66 </w:t>
      </w:r>
      <w:r>
        <w:rPr>
          <w:szCs w:val="22"/>
        </w:rPr>
        <w:sym w:font="Symbol" w:char="F06D"/>
      </w:r>
      <w:r>
        <w:rPr>
          <w:szCs w:val="22"/>
        </w:rPr>
        <w:t>g/ml e os resultados da área sob a curva foram 235 </w:t>
      </w:r>
      <w:r>
        <w:rPr>
          <w:szCs w:val="22"/>
        </w:rPr>
        <w:sym w:font="Symbol" w:char="F0B1"/>
      </w:r>
      <w:r>
        <w:rPr>
          <w:szCs w:val="22"/>
        </w:rPr>
        <w:t> 96,6 </w:t>
      </w:r>
      <w:r>
        <w:rPr>
          <w:szCs w:val="22"/>
        </w:rPr>
        <w:sym w:font="Symbol" w:char="F06D"/>
      </w:r>
      <w:r>
        <w:rPr>
          <w:szCs w:val="22"/>
        </w:rPr>
        <w:t>g</w:t>
      </w:r>
      <w:r>
        <w:rPr>
          <w:szCs w:val="22"/>
        </w:rPr>
        <w:sym w:font="Symbol" w:char="F0B7"/>
      </w:r>
      <w:r>
        <w:rPr>
          <w:szCs w:val="22"/>
        </w:rPr>
        <w:t xml:space="preserve">h/ml. </w:t>
      </w:r>
    </w:p>
    <w:p w14:paraId="4ED9CE01" w14:textId="77777777" w:rsidR="001E4205" w:rsidRDefault="001E4205" w:rsidP="00B15980">
      <w:pPr>
        <w:tabs>
          <w:tab w:val="left" w:pos="567"/>
        </w:tabs>
        <w:rPr>
          <w:szCs w:val="22"/>
        </w:rPr>
      </w:pPr>
    </w:p>
    <w:p w14:paraId="14C0E112" w14:textId="77777777" w:rsidR="001E4205" w:rsidRDefault="001E4205" w:rsidP="00B15980">
      <w:pPr>
        <w:tabs>
          <w:tab w:val="left" w:pos="567"/>
        </w:tabs>
        <w:rPr>
          <w:szCs w:val="22"/>
        </w:rPr>
      </w:pPr>
      <w:r>
        <w:rPr>
          <w:szCs w:val="22"/>
        </w:rPr>
        <w:t>Os perfis das médias das concentrações séricas no estado estacionário em doentes com AR foram C</w:t>
      </w:r>
      <w:r>
        <w:rPr>
          <w:szCs w:val="22"/>
          <w:vertAlign w:val="subscript"/>
        </w:rPr>
        <w:t>máx</w:t>
      </w:r>
      <w:r>
        <w:rPr>
          <w:szCs w:val="22"/>
        </w:rPr>
        <w:t xml:space="preserve"> de 2,4 mg/l </w:t>
      </w:r>
      <w:r>
        <w:rPr>
          <w:i/>
          <w:iCs/>
          <w:szCs w:val="22"/>
        </w:rPr>
        <w:t>vs</w:t>
      </w:r>
      <w:r>
        <w:rPr>
          <w:szCs w:val="22"/>
        </w:rPr>
        <w:t xml:space="preserve"> 2,6 mg/l, C</w:t>
      </w:r>
      <w:r>
        <w:rPr>
          <w:szCs w:val="22"/>
          <w:vertAlign w:val="subscript"/>
        </w:rPr>
        <w:t>min</w:t>
      </w:r>
      <w:r>
        <w:rPr>
          <w:szCs w:val="22"/>
        </w:rPr>
        <w:t xml:space="preserve"> de 1,2 mg/l </w:t>
      </w:r>
      <w:r>
        <w:rPr>
          <w:i/>
          <w:iCs/>
          <w:szCs w:val="22"/>
        </w:rPr>
        <w:t>vs</w:t>
      </w:r>
      <w:r>
        <w:rPr>
          <w:szCs w:val="22"/>
        </w:rPr>
        <w:t xml:space="preserve"> 1,4 mg/l e AUC parcial de 297 mg.h/l </w:t>
      </w:r>
      <w:r>
        <w:rPr>
          <w:i/>
          <w:iCs/>
          <w:szCs w:val="22"/>
        </w:rPr>
        <w:t>vs</w:t>
      </w:r>
      <w:r>
        <w:rPr>
          <w:szCs w:val="22"/>
        </w:rPr>
        <w:t xml:space="preserve"> 316 mg.h/l para 50 mg de Enbrel uma vez por semana (n=21) </w:t>
      </w:r>
      <w:r>
        <w:rPr>
          <w:i/>
          <w:iCs/>
          <w:szCs w:val="22"/>
        </w:rPr>
        <w:t>vs</w:t>
      </w:r>
      <w:r>
        <w:rPr>
          <w:szCs w:val="22"/>
        </w:rPr>
        <w:t xml:space="preserve"> 25 mg de Enbrel duas vezes por semana (n=16), respetivamente. Num ensaio aberto, cruzado, de dose única, com dois tratamentos, em voluntários saudáveis, verificou</w:t>
      </w:r>
      <w:r>
        <w:rPr>
          <w:szCs w:val="22"/>
        </w:rPr>
        <w:noBreakHyphen/>
        <w:t>se que o etanercept administrado como injeção de dose única de 50 mg/ml é bioequivalente a duas injeções simultâneas de 25 mg/ml.</w:t>
      </w:r>
    </w:p>
    <w:p w14:paraId="468727CF" w14:textId="77777777" w:rsidR="001E4205" w:rsidRDefault="001E4205" w:rsidP="00B15980">
      <w:pPr>
        <w:tabs>
          <w:tab w:val="left" w:pos="567"/>
        </w:tabs>
        <w:rPr>
          <w:szCs w:val="22"/>
        </w:rPr>
      </w:pPr>
    </w:p>
    <w:p w14:paraId="4A0F19D9" w14:textId="77777777" w:rsidR="001E4205" w:rsidRDefault="001E4205" w:rsidP="00B15980">
      <w:pPr>
        <w:tabs>
          <w:tab w:val="left" w:pos="567"/>
        </w:tabs>
        <w:rPr>
          <w:szCs w:val="22"/>
        </w:rPr>
      </w:pPr>
      <w:r>
        <w:rPr>
          <w:szCs w:val="22"/>
        </w:rPr>
        <w:t>Na análise farmacocinética de uma população de doentes com espondilite anquilosante, as AUCs do etanercept no estado estacionário foram de 466 µg</w:t>
      </w:r>
      <w:r>
        <w:rPr>
          <w:szCs w:val="22"/>
        </w:rPr>
        <w:sym w:font="Symbol" w:char="F0B7"/>
      </w:r>
      <w:r>
        <w:rPr>
          <w:szCs w:val="22"/>
        </w:rPr>
        <w:t>h/ml e de 474 µg</w:t>
      </w:r>
      <w:r>
        <w:rPr>
          <w:szCs w:val="22"/>
        </w:rPr>
        <w:sym w:font="Symbol" w:char="F0B7"/>
      </w:r>
      <w:r>
        <w:rPr>
          <w:szCs w:val="22"/>
        </w:rPr>
        <w:t>h/ml para 50 mg de Enbrel uma vez por semana (n=154) e 25 mg duas vezes por semana (n=148), respetivamente.</w:t>
      </w:r>
    </w:p>
    <w:p w14:paraId="405F7804" w14:textId="77777777" w:rsidR="001E4205" w:rsidRDefault="001E4205" w:rsidP="00B15980">
      <w:pPr>
        <w:tabs>
          <w:tab w:val="left" w:pos="567"/>
        </w:tabs>
        <w:rPr>
          <w:szCs w:val="22"/>
        </w:rPr>
      </w:pPr>
    </w:p>
    <w:p w14:paraId="298C17A8" w14:textId="77777777" w:rsidR="001E4205" w:rsidRDefault="001E4205" w:rsidP="004E47A8">
      <w:pPr>
        <w:tabs>
          <w:tab w:val="left" w:pos="567"/>
        </w:tabs>
        <w:rPr>
          <w:szCs w:val="22"/>
          <w:u w:val="single"/>
        </w:rPr>
      </w:pPr>
      <w:r>
        <w:rPr>
          <w:szCs w:val="22"/>
          <w:u w:val="single"/>
        </w:rPr>
        <w:lastRenderedPageBreak/>
        <w:t>Distribuição</w:t>
      </w:r>
    </w:p>
    <w:p w14:paraId="7E745893" w14:textId="77777777" w:rsidR="001E4205" w:rsidRDefault="001E4205" w:rsidP="004E47A8">
      <w:pPr>
        <w:tabs>
          <w:tab w:val="left" w:pos="567"/>
        </w:tabs>
        <w:rPr>
          <w:szCs w:val="22"/>
        </w:rPr>
      </w:pPr>
    </w:p>
    <w:p w14:paraId="507709B8" w14:textId="6658E462" w:rsidR="001E4205" w:rsidRDefault="001E4205" w:rsidP="004E47A8">
      <w:pPr>
        <w:tabs>
          <w:tab w:val="left" w:pos="567"/>
        </w:tabs>
        <w:rPr>
          <w:szCs w:val="22"/>
        </w:rPr>
      </w:pPr>
      <w:r>
        <w:rPr>
          <w:szCs w:val="22"/>
        </w:rPr>
        <w:t>É necessári</w:t>
      </w:r>
      <w:r w:rsidR="00C1734F">
        <w:rPr>
          <w:szCs w:val="22"/>
        </w:rPr>
        <w:t>a</w:t>
      </w:r>
      <w:r>
        <w:rPr>
          <w:szCs w:val="22"/>
        </w:rPr>
        <w:t xml:space="preserve"> uma curva biexponencial para descrever a curva de concentração </w:t>
      </w:r>
      <w:r>
        <w:rPr>
          <w:i/>
          <w:iCs/>
          <w:szCs w:val="22"/>
        </w:rPr>
        <w:t>vs</w:t>
      </w:r>
      <w:r>
        <w:rPr>
          <w:szCs w:val="22"/>
        </w:rPr>
        <w:t xml:space="preserve"> tempo do etanercept. O volume de distribuição do etanercept no compartimento central é de 7,6 l, enquanto o volume de distribuição no estado estacionário é de 10,4 l. </w:t>
      </w:r>
    </w:p>
    <w:p w14:paraId="01BCBDAD" w14:textId="77777777" w:rsidR="001E4205" w:rsidRDefault="001E4205" w:rsidP="00B15980">
      <w:pPr>
        <w:tabs>
          <w:tab w:val="left" w:pos="567"/>
        </w:tabs>
        <w:rPr>
          <w:szCs w:val="22"/>
        </w:rPr>
      </w:pPr>
    </w:p>
    <w:p w14:paraId="40C5438E" w14:textId="77777777" w:rsidR="001E4205" w:rsidRDefault="001E4205" w:rsidP="00B15980">
      <w:pPr>
        <w:tabs>
          <w:tab w:val="left" w:pos="567"/>
        </w:tabs>
        <w:rPr>
          <w:szCs w:val="22"/>
          <w:u w:val="single"/>
        </w:rPr>
      </w:pPr>
      <w:r>
        <w:rPr>
          <w:szCs w:val="22"/>
          <w:u w:val="single"/>
        </w:rPr>
        <w:t>Eliminação</w:t>
      </w:r>
    </w:p>
    <w:p w14:paraId="6ABD70C8" w14:textId="77777777" w:rsidR="001E4205" w:rsidRDefault="001E4205" w:rsidP="00B15980">
      <w:pPr>
        <w:tabs>
          <w:tab w:val="left" w:pos="567"/>
        </w:tabs>
        <w:rPr>
          <w:szCs w:val="22"/>
        </w:rPr>
      </w:pPr>
    </w:p>
    <w:p w14:paraId="009CA378" w14:textId="77777777" w:rsidR="001E4205" w:rsidRDefault="001E4205" w:rsidP="00B15980">
      <w:pPr>
        <w:tabs>
          <w:tab w:val="left" w:pos="567"/>
        </w:tabs>
        <w:rPr>
          <w:szCs w:val="22"/>
        </w:rPr>
      </w:pPr>
      <w:r>
        <w:rPr>
          <w:szCs w:val="22"/>
        </w:rPr>
        <w:t>O etanercept é eliminado lentamente do organismo. A semivida é longa, de aproximadamente 70 horas. A clearance em doentes com artrite reumatoide é de aproximadamente 0,066 l/h, ligeiramente inferior ao valor de 0,11 l/h observado em voluntários saudáveis. A farmacocinética do Enbrel em doentes com artrite reumatoide, espondilite anquilosante e doentes com psoríase em placas é semelhante.</w:t>
      </w:r>
    </w:p>
    <w:p w14:paraId="1437DAE8" w14:textId="77777777" w:rsidR="001E4205" w:rsidRDefault="001E4205" w:rsidP="00B15980">
      <w:pPr>
        <w:tabs>
          <w:tab w:val="left" w:pos="567"/>
        </w:tabs>
        <w:rPr>
          <w:szCs w:val="22"/>
        </w:rPr>
      </w:pPr>
    </w:p>
    <w:p w14:paraId="3DD5C57B" w14:textId="77777777" w:rsidR="001E4205" w:rsidRDefault="001E4205" w:rsidP="00B15980">
      <w:pPr>
        <w:tabs>
          <w:tab w:val="left" w:pos="567"/>
        </w:tabs>
        <w:rPr>
          <w:szCs w:val="22"/>
        </w:rPr>
      </w:pPr>
      <w:r>
        <w:rPr>
          <w:szCs w:val="22"/>
        </w:rPr>
        <w:t>Não há diferenças farmacocinéticas aparentes entre o género masculino e feminino.</w:t>
      </w:r>
    </w:p>
    <w:p w14:paraId="4D05E4CD" w14:textId="77777777" w:rsidR="001E4205" w:rsidRDefault="001E4205" w:rsidP="00B15980">
      <w:pPr>
        <w:tabs>
          <w:tab w:val="left" w:pos="567"/>
        </w:tabs>
        <w:rPr>
          <w:szCs w:val="22"/>
        </w:rPr>
      </w:pPr>
    </w:p>
    <w:p w14:paraId="762757D9" w14:textId="77777777" w:rsidR="001E4205" w:rsidRDefault="001E4205" w:rsidP="00B15980">
      <w:pPr>
        <w:tabs>
          <w:tab w:val="left" w:pos="567"/>
        </w:tabs>
        <w:rPr>
          <w:szCs w:val="22"/>
          <w:u w:val="single"/>
        </w:rPr>
      </w:pPr>
      <w:r>
        <w:rPr>
          <w:szCs w:val="22"/>
          <w:u w:val="single"/>
        </w:rPr>
        <w:t>Linearidade</w:t>
      </w:r>
    </w:p>
    <w:p w14:paraId="5E6215B1" w14:textId="77777777" w:rsidR="001E4205" w:rsidRDefault="001E4205" w:rsidP="00B15980">
      <w:pPr>
        <w:tabs>
          <w:tab w:val="left" w:pos="567"/>
        </w:tabs>
        <w:rPr>
          <w:szCs w:val="22"/>
        </w:rPr>
      </w:pPr>
    </w:p>
    <w:p w14:paraId="73E71CDC" w14:textId="77777777" w:rsidR="001E4205" w:rsidRDefault="001E4205" w:rsidP="00B15980">
      <w:pPr>
        <w:tabs>
          <w:tab w:val="left" w:pos="567"/>
        </w:tabs>
        <w:rPr>
          <w:szCs w:val="22"/>
        </w:rPr>
      </w:pPr>
      <w:r>
        <w:rPr>
          <w:szCs w:val="22"/>
        </w:rPr>
        <w:t xml:space="preserve">Não foi formalmente avaliado a proporcionalidade da dose, mas não há saturação aparente da </w:t>
      </w:r>
      <w:r>
        <w:rPr>
          <w:i/>
          <w:szCs w:val="22"/>
        </w:rPr>
        <w:t>clearance</w:t>
      </w:r>
      <w:r>
        <w:rPr>
          <w:szCs w:val="22"/>
        </w:rPr>
        <w:t xml:space="preserve"> sobre o intervalo posológico.</w:t>
      </w:r>
    </w:p>
    <w:p w14:paraId="044B23E7" w14:textId="77777777" w:rsidR="001E4205" w:rsidRDefault="001E4205" w:rsidP="00B15980">
      <w:pPr>
        <w:tabs>
          <w:tab w:val="left" w:pos="567"/>
        </w:tabs>
        <w:rPr>
          <w:szCs w:val="22"/>
        </w:rPr>
      </w:pPr>
    </w:p>
    <w:p w14:paraId="51AD11AF" w14:textId="77777777" w:rsidR="001E4205" w:rsidRDefault="001E4205" w:rsidP="000F0F54">
      <w:pPr>
        <w:keepNext/>
        <w:keepLines/>
        <w:tabs>
          <w:tab w:val="left" w:pos="567"/>
        </w:tabs>
        <w:rPr>
          <w:szCs w:val="22"/>
          <w:u w:val="single"/>
        </w:rPr>
      </w:pPr>
      <w:r>
        <w:rPr>
          <w:szCs w:val="22"/>
          <w:u w:val="single"/>
        </w:rPr>
        <w:t>Populações especiais</w:t>
      </w:r>
    </w:p>
    <w:p w14:paraId="778C4C53" w14:textId="77777777" w:rsidR="001E4205" w:rsidRDefault="001E4205" w:rsidP="000F0F54">
      <w:pPr>
        <w:keepNext/>
        <w:keepLines/>
        <w:tabs>
          <w:tab w:val="left" w:pos="567"/>
        </w:tabs>
        <w:rPr>
          <w:i/>
          <w:szCs w:val="22"/>
        </w:rPr>
      </w:pPr>
    </w:p>
    <w:p w14:paraId="5C58FF9E" w14:textId="77777777" w:rsidR="001E4205" w:rsidRDefault="001E4205" w:rsidP="000F0F54">
      <w:pPr>
        <w:keepNext/>
        <w:keepLines/>
        <w:tabs>
          <w:tab w:val="left" w:pos="567"/>
        </w:tabs>
        <w:rPr>
          <w:i/>
          <w:szCs w:val="22"/>
        </w:rPr>
      </w:pPr>
      <w:r>
        <w:rPr>
          <w:i/>
          <w:szCs w:val="22"/>
        </w:rPr>
        <w:t>Compromisso renal</w:t>
      </w:r>
    </w:p>
    <w:p w14:paraId="5D5326CA" w14:textId="77777777" w:rsidR="001E4205" w:rsidRDefault="001E4205" w:rsidP="00B15980">
      <w:pPr>
        <w:tabs>
          <w:tab w:val="left" w:pos="567"/>
        </w:tabs>
        <w:rPr>
          <w:szCs w:val="22"/>
        </w:rPr>
      </w:pPr>
      <w:r>
        <w:rPr>
          <w:szCs w:val="22"/>
        </w:rPr>
        <w:t>Embora haja eliminação de radioatividade na urina em doentes e voluntários após a administração de etanercept radiomarcado, não foram observadas concentrações aumentadas de etanercept em doentes com compromisso renal agudo. A existência de compromisso renal não requer ajuste posológico.</w:t>
      </w:r>
    </w:p>
    <w:p w14:paraId="5A03FDC8" w14:textId="77777777" w:rsidR="001E4205" w:rsidRDefault="001E4205" w:rsidP="00B15980">
      <w:pPr>
        <w:tabs>
          <w:tab w:val="left" w:pos="567"/>
        </w:tabs>
        <w:rPr>
          <w:b/>
          <w:szCs w:val="22"/>
        </w:rPr>
      </w:pPr>
    </w:p>
    <w:p w14:paraId="662BB8CC" w14:textId="77777777" w:rsidR="001E4205" w:rsidRDefault="001E4205" w:rsidP="00B15980">
      <w:pPr>
        <w:tabs>
          <w:tab w:val="left" w:pos="567"/>
        </w:tabs>
        <w:rPr>
          <w:i/>
          <w:szCs w:val="22"/>
        </w:rPr>
      </w:pPr>
      <w:r>
        <w:rPr>
          <w:i/>
          <w:szCs w:val="22"/>
        </w:rPr>
        <w:t>Afeção hepática</w:t>
      </w:r>
    </w:p>
    <w:p w14:paraId="365D4D77" w14:textId="77777777" w:rsidR="001E4205" w:rsidRDefault="001E4205" w:rsidP="00B15980">
      <w:pPr>
        <w:tabs>
          <w:tab w:val="left" w:pos="567"/>
        </w:tabs>
        <w:rPr>
          <w:szCs w:val="22"/>
        </w:rPr>
      </w:pPr>
      <w:r>
        <w:rPr>
          <w:szCs w:val="22"/>
        </w:rPr>
        <w:t>Não foram observadas concentrações aumentadas de etanercept em doentes com falência hepática. A existência de afeção hepática não requer ajuste posológico.</w:t>
      </w:r>
    </w:p>
    <w:p w14:paraId="3471A287" w14:textId="77777777" w:rsidR="001E4205" w:rsidRDefault="001E4205" w:rsidP="00314461">
      <w:pPr>
        <w:rPr>
          <w:i/>
          <w:iCs/>
        </w:rPr>
      </w:pPr>
    </w:p>
    <w:p w14:paraId="0674D5C9" w14:textId="77777777" w:rsidR="001E4205" w:rsidRDefault="001E4205" w:rsidP="00314461">
      <w:pPr>
        <w:rPr>
          <w:i/>
          <w:iCs/>
        </w:rPr>
      </w:pPr>
      <w:r>
        <w:rPr>
          <w:i/>
          <w:iCs/>
        </w:rPr>
        <w:t>Idosos</w:t>
      </w:r>
    </w:p>
    <w:p w14:paraId="4B3A3119" w14:textId="77777777" w:rsidR="001E4205" w:rsidRDefault="001E4205" w:rsidP="007C5F2B">
      <w:pPr>
        <w:tabs>
          <w:tab w:val="left" w:pos="567"/>
        </w:tabs>
        <w:rPr>
          <w:szCs w:val="22"/>
        </w:rPr>
      </w:pPr>
      <w:r>
        <w:rPr>
          <w:szCs w:val="22"/>
        </w:rPr>
        <w:t>O impacto da idade avançada foi estudado na análise farmacocinética populacional das concentrações séricas do etanercept. A clearance e o volume estimados em doentes com idades entre os 65 a 87 anos, foram semelhantes aos estimados em doentes com menos de 65 anos de idade.</w:t>
      </w:r>
    </w:p>
    <w:p w14:paraId="127A64F3" w14:textId="77777777" w:rsidR="001E4205" w:rsidRDefault="001E4205" w:rsidP="007C5F2B">
      <w:pPr>
        <w:tabs>
          <w:tab w:val="left" w:pos="567"/>
        </w:tabs>
        <w:rPr>
          <w:szCs w:val="22"/>
        </w:rPr>
      </w:pPr>
    </w:p>
    <w:p w14:paraId="7C7F8216" w14:textId="77777777" w:rsidR="001E4205" w:rsidRDefault="001E4205" w:rsidP="007C5F2B">
      <w:pPr>
        <w:tabs>
          <w:tab w:val="left" w:pos="567"/>
        </w:tabs>
        <w:rPr>
          <w:szCs w:val="22"/>
          <w:u w:val="single"/>
        </w:rPr>
      </w:pPr>
      <w:r>
        <w:rPr>
          <w:szCs w:val="22"/>
          <w:u w:val="single"/>
        </w:rPr>
        <w:t>População pediátrica</w:t>
      </w:r>
    </w:p>
    <w:p w14:paraId="42AE6E98" w14:textId="77777777" w:rsidR="001E4205" w:rsidRDefault="001E4205" w:rsidP="00B15980">
      <w:pPr>
        <w:tabs>
          <w:tab w:val="left" w:pos="567"/>
        </w:tabs>
        <w:rPr>
          <w:szCs w:val="22"/>
        </w:rPr>
      </w:pPr>
    </w:p>
    <w:p w14:paraId="38D58693" w14:textId="77777777" w:rsidR="001E4205" w:rsidRDefault="001E4205" w:rsidP="00314461">
      <w:pPr>
        <w:rPr>
          <w:i/>
          <w:iCs/>
        </w:rPr>
      </w:pPr>
      <w:r>
        <w:rPr>
          <w:i/>
          <w:iCs/>
        </w:rPr>
        <w:t>Doentes pediátricos com artrite idiopática juvenil</w:t>
      </w:r>
    </w:p>
    <w:p w14:paraId="72988892" w14:textId="77777777" w:rsidR="001E4205" w:rsidRDefault="001E4205" w:rsidP="00B15980">
      <w:pPr>
        <w:tabs>
          <w:tab w:val="left" w:pos="567"/>
        </w:tabs>
        <w:rPr>
          <w:szCs w:val="22"/>
        </w:rPr>
      </w:pPr>
      <w:r>
        <w:rPr>
          <w:szCs w:val="22"/>
        </w:rPr>
        <w:t xml:space="preserve">Num ensaio com Enbrel na artrite idiopática juvenil com progressão poliarticular foram administrados 0,4 mg/kg de Enbrel duas vezes por semana durante três meses a 69 doentes (idades dos 4 aos 17 anos). Os perfis de concentração sérica foram semelhantes aos observados em doentes adultos com artrite reumatoide. As crianças mais novas (4 anos de idade) tiveram redução da </w:t>
      </w:r>
      <w:r>
        <w:rPr>
          <w:i/>
          <w:szCs w:val="22"/>
        </w:rPr>
        <w:t xml:space="preserve">clearance </w:t>
      </w:r>
      <w:r>
        <w:rPr>
          <w:szCs w:val="22"/>
        </w:rPr>
        <w:t xml:space="preserve">(aumento da </w:t>
      </w:r>
      <w:r>
        <w:rPr>
          <w:i/>
          <w:szCs w:val="22"/>
        </w:rPr>
        <w:t>clearance</w:t>
      </w:r>
      <w:r>
        <w:rPr>
          <w:szCs w:val="22"/>
        </w:rPr>
        <w:t xml:space="preserve"> quando normalizada pelo peso) comparativamente às crianças mais velhas (12 anos de idade) e adultos. A simulação da posologia sugere que as crianças mais velhas (10-17 anos de idade) irão ter níveis séricos próximos dos que se obtêm nos adultos, ao passo que as mais novas irão apresentar níveis consideravelmente inferiores.</w:t>
      </w:r>
    </w:p>
    <w:p w14:paraId="60BC3AB4" w14:textId="77777777" w:rsidR="001E4205" w:rsidRDefault="001E4205" w:rsidP="00B15980">
      <w:pPr>
        <w:tabs>
          <w:tab w:val="left" w:pos="567"/>
        </w:tabs>
        <w:suppressAutoHyphens/>
        <w:ind w:left="567" w:right="11" w:hanging="567"/>
        <w:rPr>
          <w:b/>
          <w:szCs w:val="22"/>
        </w:rPr>
      </w:pPr>
    </w:p>
    <w:p w14:paraId="3024FA5C" w14:textId="77777777" w:rsidR="001E4205" w:rsidRDefault="001E4205" w:rsidP="00B15980">
      <w:pPr>
        <w:tabs>
          <w:tab w:val="left" w:pos="567"/>
        </w:tabs>
        <w:rPr>
          <w:i/>
          <w:szCs w:val="22"/>
        </w:rPr>
      </w:pPr>
      <w:r>
        <w:rPr>
          <w:i/>
          <w:szCs w:val="22"/>
        </w:rPr>
        <w:t>Doentes pediátricos com psoríase em placas</w:t>
      </w:r>
    </w:p>
    <w:p w14:paraId="15A575A3" w14:textId="77777777" w:rsidR="001E4205" w:rsidRDefault="001E4205" w:rsidP="00B15980">
      <w:pPr>
        <w:tabs>
          <w:tab w:val="left" w:pos="0"/>
        </w:tabs>
        <w:suppressAutoHyphens/>
        <w:ind w:right="11"/>
        <w:rPr>
          <w:szCs w:val="22"/>
        </w:rPr>
      </w:pPr>
      <w:r>
        <w:rPr>
          <w:szCs w:val="22"/>
        </w:rPr>
        <w:t xml:space="preserve">Foi administrado aos doentes pediátricos com psoríase em placas (com idades compreendidas entre os 4 e os 17 anos) 0,8 mg/kg de etanercept uma vez por semana (até 50 mg por dose, no máximo, por semana) até 48 semanas. As concentrações séricas médias na região de vale da curva no estado estacionário variaram entre 1,6 a 2,1 mcg/ml nas semanas 12, 24 e 48. Estas concentrações médias em doentes pediátricos com psoríase em placas foram semelhantes às concentrações observadas em doentes com artrite idiopática juvenil (tratados com 0,4 mg/kg de etanercept duas vezes por semana, até 50 mg por dose, no máximo, por semana). Estas concentrações médias foram semelhantes às </w:t>
      </w:r>
      <w:r>
        <w:rPr>
          <w:szCs w:val="22"/>
        </w:rPr>
        <w:lastRenderedPageBreak/>
        <w:t>observadas em doentes adultos com psoríase em placas tratados com 25 mg de etanercept duas vezes por semana.</w:t>
      </w:r>
    </w:p>
    <w:p w14:paraId="079EBC5E" w14:textId="77777777" w:rsidR="001E4205" w:rsidRDefault="001E4205" w:rsidP="00B15980">
      <w:pPr>
        <w:tabs>
          <w:tab w:val="left" w:pos="567"/>
        </w:tabs>
        <w:suppressAutoHyphens/>
        <w:ind w:left="567" w:right="11" w:hanging="567"/>
        <w:rPr>
          <w:szCs w:val="22"/>
        </w:rPr>
      </w:pPr>
    </w:p>
    <w:p w14:paraId="6FAD26EE" w14:textId="77777777" w:rsidR="001E4205" w:rsidRDefault="001E4205" w:rsidP="00B15980">
      <w:pPr>
        <w:tabs>
          <w:tab w:val="left" w:pos="567"/>
        </w:tabs>
        <w:suppressAutoHyphens/>
        <w:ind w:right="11"/>
        <w:rPr>
          <w:b/>
          <w:bCs/>
          <w:szCs w:val="22"/>
        </w:rPr>
      </w:pPr>
      <w:r>
        <w:rPr>
          <w:b/>
          <w:bCs/>
          <w:szCs w:val="22"/>
        </w:rPr>
        <w:t>5.3</w:t>
      </w:r>
      <w:r>
        <w:rPr>
          <w:b/>
          <w:bCs/>
          <w:szCs w:val="22"/>
        </w:rPr>
        <w:tab/>
        <w:t>Dados de segurança pré-clínica</w:t>
      </w:r>
    </w:p>
    <w:p w14:paraId="60BB6EEC" w14:textId="77777777" w:rsidR="001E4205" w:rsidRDefault="001E4205" w:rsidP="00B15980">
      <w:pPr>
        <w:tabs>
          <w:tab w:val="left" w:pos="567"/>
        </w:tabs>
        <w:rPr>
          <w:szCs w:val="22"/>
        </w:rPr>
      </w:pPr>
    </w:p>
    <w:p w14:paraId="119B3452" w14:textId="77777777" w:rsidR="001E4205" w:rsidRDefault="001E4205" w:rsidP="00B15980">
      <w:pPr>
        <w:tabs>
          <w:tab w:val="left" w:pos="567"/>
        </w:tabs>
        <w:rPr>
          <w:szCs w:val="22"/>
        </w:rPr>
      </w:pPr>
      <w:r>
        <w:rPr>
          <w:szCs w:val="22"/>
        </w:rPr>
        <w:t xml:space="preserve">Nos estudos toxicológicos com Enbrel não se observou toxicidade limitativa da dose ou em órgãos alvo. Numa bateria de testes </w:t>
      </w:r>
      <w:r>
        <w:rPr>
          <w:i/>
          <w:szCs w:val="22"/>
        </w:rPr>
        <w:t>in vitro</w:t>
      </w:r>
      <w:r>
        <w:rPr>
          <w:szCs w:val="22"/>
        </w:rPr>
        <w:t xml:space="preserve"> e </w:t>
      </w:r>
      <w:r>
        <w:rPr>
          <w:i/>
          <w:szCs w:val="22"/>
        </w:rPr>
        <w:t>in vivo</w:t>
      </w:r>
      <w:r>
        <w:rPr>
          <w:szCs w:val="22"/>
        </w:rPr>
        <w:t>, o Enbrel mostrou ser não genotóxico. Não foram efetuados estudos de carcinogenicidade e avaliações padrão da fertilidade e toxicidade pós-natal com Enbrel devido ao desenvolvimento de anticorpos neutralizantes em roedores.</w:t>
      </w:r>
    </w:p>
    <w:p w14:paraId="0A32E670" w14:textId="77777777" w:rsidR="001E4205" w:rsidRDefault="001E4205" w:rsidP="00B15980">
      <w:pPr>
        <w:tabs>
          <w:tab w:val="left" w:pos="567"/>
        </w:tabs>
        <w:rPr>
          <w:szCs w:val="22"/>
        </w:rPr>
      </w:pPr>
    </w:p>
    <w:p w14:paraId="5DBF1673" w14:textId="77777777" w:rsidR="001E4205" w:rsidRDefault="001E4205" w:rsidP="00B15980">
      <w:pPr>
        <w:tabs>
          <w:tab w:val="left" w:pos="567"/>
        </w:tabs>
        <w:rPr>
          <w:szCs w:val="22"/>
        </w:rPr>
      </w:pPr>
      <w:r>
        <w:rPr>
          <w:szCs w:val="22"/>
        </w:rPr>
        <w:t xml:space="preserve">Enbrel não induziu letalidade ou sinais notórios de toxicidade em ratinhos ou ratos após administração, por via subcutânea, de uma dose única de 2.000 mg/kg ou uma dose única, por via intravenosa, de 1.000 mg/kg. Enbrel não induziu toxicidade limitativa da dose ou em órgãos alvo em macacos </w:t>
      </w:r>
      <w:r>
        <w:rPr>
          <w:i/>
          <w:szCs w:val="22"/>
        </w:rPr>
        <w:t>cynomolgus</w:t>
      </w:r>
      <w:r>
        <w:rPr>
          <w:szCs w:val="22"/>
        </w:rPr>
        <w:t xml:space="preserve"> após administração por via subcutânea duas vezes por semana durante 4 ou 26 semanas consecutivas de uma dose (15 mg/kg) que resultou em concentrações séricas de fármaco, baseadas na AUC, 27 vezes superiores às obtidas em seres humanos com a dose recomendada de 25 mg. </w:t>
      </w:r>
    </w:p>
    <w:p w14:paraId="06CD29B9" w14:textId="77777777" w:rsidR="001E4205" w:rsidRDefault="001E4205" w:rsidP="00B15980">
      <w:pPr>
        <w:tabs>
          <w:tab w:val="left" w:pos="567"/>
        </w:tabs>
        <w:rPr>
          <w:szCs w:val="22"/>
        </w:rPr>
      </w:pPr>
    </w:p>
    <w:p w14:paraId="07C65FEC" w14:textId="77777777" w:rsidR="001E4205" w:rsidRDefault="001E4205" w:rsidP="00B15980">
      <w:pPr>
        <w:tabs>
          <w:tab w:val="left" w:pos="567"/>
        </w:tabs>
        <w:rPr>
          <w:szCs w:val="22"/>
        </w:rPr>
      </w:pPr>
    </w:p>
    <w:p w14:paraId="605A9FAC" w14:textId="77777777" w:rsidR="001E4205" w:rsidRDefault="001E4205" w:rsidP="000F0F54">
      <w:pPr>
        <w:keepNext/>
        <w:keepLines/>
        <w:tabs>
          <w:tab w:val="left" w:pos="567"/>
        </w:tabs>
        <w:suppressAutoHyphens/>
        <w:ind w:left="567" w:right="11" w:hanging="567"/>
        <w:rPr>
          <w:b/>
          <w:bCs/>
          <w:szCs w:val="22"/>
        </w:rPr>
      </w:pPr>
      <w:r>
        <w:rPr>
          <w:b/>
          <w:bCs/>
          <w:szCs w:val="22"/>
        </w:rPr>
        <w:t>6.</w:t>
      </w:r>
      <w:r>
        <w:rPr>
          <w:b/>
          <w:bCs/>
          <w:szCs w:val="22"/>
        </w:rPr>
        <w:tab/>
        <w:t>INFORMAÇÕES FARMACÊUTICAS</w:t>
      </w:r>
    </w:p>
    <w:p w14:paraId="0FAC7981" w14:textId="77777777" w:rsidR="001E4205" w:rsidRDefault="001E4205" w:rsidP="000F0F54">
      <w:pPr>
        <w:keepNext/>
        <w:keepLines/>
        <w:tabs>
          <w:tab w:val="left" w:pos="567"/>
        </w:tabs>
        <w:rPr>
          <w:szCs w:val="22"/>
        </w:rPr>
      </w:pPr>
    </w:p>
    <w:p w14:paraId="66BE128B" w14:textId="77777777" w:rsidR="001E4205" w:rsidRDefault="001E4205" w:rsidP="00B15980">
      <w:pPr>
        <w:tabs>
          <w:tab w:val="left" w:pos="567"/>
        </w:tabs>
        <w:suppressAutoHyphens/>
        <w:ind w:left="567" w:right="11" w:hanging="567"/>
        <w:rPr>
          <w:b/>
          <w:bCs/>
          <w:szCs w:val="22"/>
        </w:rPr>
      </w:pPr>
      <w:r>
        <w:rPr>
          <w:b/>
          <w:bCs/>
          <w:szCs w:val="22"/>
        </w:rPr>
        <w:t>6.1</w:t>
      </w:r>
      <w:r>
        <w:rPr>
          <w:b/>
          <w:bCs/>
          <w:szCs w:val="22"/>
        </w:rPr>
        <w:tab/>
        <w:t>Lista dos excipientes</w:t>
      </w:r>
    </w:p>
    <w:p w14:paraId="24DA3FAE" w14:textId="77777777" w:rsidR="001E4205" w:rsidRDefault="001E4205" w:rsidP="00B15980">
      <w:pPr>
        <w:tabs>
          <w:tab w:val="left" w:pos="567"/>
        </w:tabs>
        <w:rPr>
          <w:szCs w:val="22"/>
        </w:rPr>
      </w:pPr>
    </w:p>
    <w:p w14:paraId="63C9C03D" w14:textId="77777777" w:rsidR="001E4205" w:rsidRDefault="001E4205" w:rsidP="00B15980">
      <w:pPr>
        <w:tabs>
          <w:tab w:val="left" w:pos="567"/>
        </w:tabs>
        <w:rPr>
          <w:szCs w:val="22"/>
        </w:rPr>
      </w:pPr>
      <w:r>
        <w:rPr>
          <w:szCs w:val="22"/>
        </w:rPr>
        <w:t>Sacarose</w:t>
      </w:r>
    </w:p>
    <w:p w14:paraId="4DE0CFAF" w14:textId="77777777" w:rsidR="001E4205" w:rsidRDefault="001E4205" w:rsidP="00B15980">
      <w:pPr>
        <w:tabs>
          <w:tab w:val="left" w:pos="567"/>
        </w:tabs>
        <w:rPr>
          <w:szCs w:val="22"/>
        </w:rPr>
      </w:pPr>
      <w:r>
        <w:rPr>
          <w:szCs w:val="22"/>
        </w:rPr>
        <w:t>Cloreto de sódio</w:t>
      </w:r>
    </w:p>
    <w:p w14:paraId="448C3927" w14:textId="77777777" w:rsidR="001E4205" w:rsidRDefault="001E4205" w:rsidP="00B15980">
      <w:pPr>
        <w:tabs>
          <w:tab w:val="left" w:pos="567"/>
        </w:tabs>
        <w:rPr>
          <w:szCs w:val="22"/>
        </w:rPr>
      </w:pPr>
      <w:r>
        <w:rPr>
          <w:szCs w:val="22"/>
        </w:rPr>
        <w:t>Cloridrato de L-arginina</w:t>
      </w:r>
    </w:p>
    <w:p w14:paraId="52795912" w14:textId="77777777" w:rsidR="001E4205" w:rsidRDefault="001E4205" w:rsidP="00B15980">
      <w:pPr>
        <w:tabs>
          <w:tab w:val="left" w:pos="567"/>
        </w:tabs>
        <w:rPr>
          <w:szCs w:val="22"/>
        </w:rPr>
      </w:pPr>
      <w:r>
        <w:rPr>
          <w:szCs w:val="22"/>
        </w:rPr>
        <w:t>Fosfato de sódio monobásico di-hidratado</w:t>
      </w:r>
    </w:p>
    <w:p w14:paraId="145AE175" w14:textId="77777777" w:rsidR="001E4205" w:rsidRDefault="001E4205" w:rsidP="00B15980">
      <w:pPr>
        <w:tabs>
          <w:tab w:val="left" w:pos="567"/>
        </w:tabs>
        <w:rPr>
          <w:szCs w:val="22"/>
        </w:rPr>
      </w:pPr>
      <w:r>
        <w:rPr>
          <w:szCs w:val="22"/>
        </w:rPr>
        <w:t>Fosfato de sódio dibásico di-hidratado</w:t>
      </w:r>
    </w:p>
    <w:p w14:paraId="7D87F7C7" w14:textId="77777777" w:rsidR="001E4205" w:rsidRDefault="001E4205" w:rsidP="00B15980">
      <w:pPr>
        <w:tabs>
          <w:tab w:val="left" w:pos="567"/>
        </w:tabs>
        <w:rPr>
          <w:szCs w:val="22"/>
        </w:rPr>
      </w:pPr>
      <w:r>
        <w:rPr>
          <w:szCs w:val="22"/>
        </w:rPr>
        <w:t>Água para preparações injetáveis</w:t>
      </w:r>
    </w:p>
    <w:p w14:paraId="643988EC" w14:textId="77777777" w:rsidR="001E4205" w:rsidRDefault="001E4205" w:rsidP="00B15980">
      <w:pPr>
        <w:tabs>
          <w:tab w:val="left" w:pos="567"/>
        </w:tabs>
        <w:rPr>
          <w:szCs w:val="22"/>
        </w:rPr>
      </w:pPr>
    </w:p>
    <w:p w14:paraId="0E46BADA" w14:textId="77777777" w:rsidR="001E4205" w:rsidRDefault="001E4205" w:rsidP="00F00A25">
      <w:pPr>
        <w:keepNext/>
        <w:keepLines/>
        <w:tabs>
          <w:tab w:val="left" w:pos="567"/>
        </w:tabs>
        <w:suppressAutoHyphens/>
        <w:ind w:left="567" w:right="11" w:hanging="567"/>
        <w:rPr>
          <w:b/>
          <w:bCs/>
          <w:szCs w:val="22"/>
        </w:rPr>
      </w:pPr>
      <w:r>
        <w:rPr>
          <w:b/>
          <w:bCs/>
          <w:szCs w:val="22"/>
        </w:rPr>
        <w:t>6.2</w:t>
      </w:r>
      <w:r>
        <w:rPr>
          <w:b/>
          <w:bCs/>
          <w:szCs w:val="22"/>
        </w:rPr>
        <w:tab/>
        <w:t>Incompatibilidades</w:t>
      </w:r>
    </w:p>
    <w:p w14:paraId="4A7AED00" w14:textId="77777777" w:rsidR="001E4205" w:rsidRDefault="001E4205" w:rsidP="00F00A25">
      <w:pPr>
        <w:keepNext/>
        <w:keepLines/>
        <w:tabs>
          <w:tab w:val="left" w:pos="567"/>
        </w:tabs>
        <w:rPr>
          <w:szCs w:val="22"/>
        </w:rPr>
      </w:pPr>
    </w:p>
    <w:p w14:paraId="68E2EE7E" w14:textId="77777777" w:rsidR="001E4205" w:rsidRDefault="001E4205" w:rsidP="00B15980">
      <w:pPr>
        <w:tabs>
          <w:tab w:val="left" w:pos="567"/>
        </w:tabs>
        <w:rPr>
          <w:szCs w:val="22"/>
        </w:rPr>
      </w:pPr>
      <w:r>
        <w:rPr>
          <w:szCs w:val="22"/>
        </w:rPr>
        <w:t>Na ausência de estudos de compatibilidade, este medicamento não pode ser misturado com outros medicamentos.</w:t>
      </w:r>
    </w:p>
    <w:p w14:paraId="64E43B47" w14:textId="77777777" w:rsidR="001E4205" w:rsidRDefault="001E4205" w:rsidP="00B15980">
      <w:pPr>
        <w:tabs>
          <w:tab w:val="left" w:pos="567"/>
        </w:tabs>
        <w:rPr>
          <w:szCs w:val="22"/>
        </w:rPr>
      </w:pPr>
    </w:p>
    <w:p w14:paraId="22C2F507" w14:textId="77777777" w:rsidR="001E4205" w:rsidRDefault="001E4205" w:rsidP="00B4426E">
      <w:pPr>
        <w:keepNext/>
        <w:keepLines/>
        <w:tabs>
          <w:tab w:val="left" w:pos="567"/>
        </w:tabs>
        <w:suppressAutoHyphens/>
        <w:ind w:left="567" w:right="11" w:hanging="567"/>
        <w:rPr>
          <w:b/>
          <w:bCs/>
          <w:szCs w:val="22"/>
        </w:rPr>
      </w:pPr>
      <w:r>
        <w:rPr>
          <w:b/>
          <w:bCs/>
          <w:szCs w:val="22"/>
        </w:rPr>
        <w:t>6.3</w:t>
      </w:r>
      <w:r>
        <w:rPr>
          <w:b/>
          <w:bCs/>
          <w:szCs w:val="22"/>
        </w:rPr>
        <w:tab/>
        <w:t>Prazo de validade</w:t>
      </w:r>
    </w:p>
    <w:p w14:paraId="2C3EC60A" w14:textId="77777777" w:rsidR="001E4205" w:rsidRDefault="001E4205" w:rsidP="00B4426E">
      <w:pPr>
        <w:keepNext/>
        <w:keepLines/>
        <w:tabs>
          <w:tab w:val="left" w:pos="567"/>
        </w:tabs>
        <w:rPr>
          <w:szCs w:val="22"/>
        </w:rPr>
      </w:pPr>
    </w:p>
    <w:p w14:paraId="7F4045D2" w14:textId="77777777" w:rsidR="001E4205" w:rsidRDefault="001E4205" w:rsidP="00B15980">
      <w:pPr>
        <w:tabs>
          <w:tab w:val="left" w:pos="567"/>
        </w:tabs>
        <w:rPr>
          <w:szCs w:val="22"/>
        </w:rPr>
      </w:pPr>
      <w:r>
        <w:rPr>
          <w:szCs w:val="22"/>
        </w:rPr>
        <w:t>30 meses.</w:t>
      </w:r>
    </w:p>
    <w:p w14:paraId="5FC38179" w14:textId="77777777" w:rsidR="001E4205" w:rsidRDefault="001E4205" w:rsidP="00B15980">
      <w:pPr>
        <w:tabs>
          <w:tab w:val="left" w:pos="567"/>
        </w:tabs>
        <w:rPr>
          <w:szCs w:val="22"/>
        </w:rPr>
      </w:pPr>
    </w:p>
    <w:p w14:paraId="6A4AE648" w14:textId="77777777" w:rsidR="001E4205" w:rsidRDefault="001E4205" w:rsidP="00892968">
      <w:pPr>
        <w:widowControl w:val="0"/>
        <w:tabs>
          <w:tab w:val="left" w:pos="567"/>
        </w:tabs>
        <w:suppressAutoHyphens/>
        <w:ind w:left="567" w:right="11" w:hanging="567"/>
        <w:rPr>
          <w:b/>
          <w:bCs/>
          <w:szCs w:val="22"/>
        </w:rPr>
      </w:pPr>
      <w:r>
        <w:rPr>
          <w:b/>
          <w:bCs/>
          <w:szCs w:val="22"/>
        </w:rPr>
        <w:t>6.4</w:t>
      </w:r>
      <w:r>
        <w:rPr>
          <w:b/>
          <w:bCs/>
          <w:szCs w:val="22"/>
        </w:rPr>
        <w:tab/>
        <w:t>Precauções especiais de conservação</w:t>
      </w:r>
    </w:p>
    <w:p w14:paraId="56714480" w14:textId="77777777" w:rsidR="001E4205" w:rsidRDefault="001E4205" w:rsidP="00892968">
      <w:pPr>
        <w:widowControl w:val="0"/>
        <w:tabs>
          <w:tab w:val="left" w:pos="567"/>
        </w:tabs>
        <w:rPr>
          <w:szCs w:val="22"/>
        </w:rPr>
      </w:pPr>
    </w:p>
    <w:p w14:paraId="525DD55D" w14:textId="77777777" w:rsidR="001E4205" w:rsidRDefault="001E4205" w:rsidP="00892968">
      <w:pPr>
        <w:widowControl w:val="0"/>
        <w:tabs>
          <w:tab w:val="left" w:pos="567"/>
        </w:tabs>
        <w:rPr>
          <w:szCs w:val="22"/>
        </w:rPr>
      </w:pPr>
      <w:r>
        <w:rPr>
          <w:szCs w:val="22"/>
        </w:rPr>
        <w:t>Conservar no frigorífico (2</w:t>
      </w:r>
      <w:r>
        <w:rPr>
          <w:szCs w:val="22"/>
        </w:rPr>
        <w:sym w:font="Symbol" w:char="F0B0"/>
      </w:r>
      <w:r>
        <w:rPr>
          <w:szCs w:val="22"/>
        </w:rPr>
        <w:t xml:space="preserve">C - 8ºC). </w:t>
      </w:r>
    </w:p>
    <w:p w14:paraId="74CF3C14" w14:textId="77777777" w:rsidR="001E4205" w:rsidRDefault="001E4205" w:rsidP="00892968">
      <w:pPr>
        <w:widowControl w:val="0"/>
        <w:tabs>
          <w:tab w:val="left" w:pos="567"/>
        </w:tabs>
        <w:rPr>
          <w:szCs w:val="22"/>
        </w:rPr>
      </w:pPr>
      <w:r>
        <w:rPr>
          <w:szCs w:val="22"/>
        </w:rPr>
        <w:t>Não congelar.</w:t>
      </w:r>
    </w:p>
    <w:p w14:paraId="4D40CFAA" w14:textId="77777777" w:rsidR="001E4205" w:rsidRDefault="001E4205" w:rsidP="00892968">
      <w:pPr>
        <w:widowControl w:val="0"/>
        <w:tabs>
          <w:tab w:val="left" w:pos="567"/>
        </w:tabs>
        <w:rPr>
          <w:szCs w:val="22"/>
        </w:rPr>
      </w:pPr>
    </w:p>
    <w:p w14:paraId="4A6B8519" w14:textId="77777777" w:rsidR="001E4205" w:rsidRDefault="001E4205" w:rsidP="00892968">
      <w:pPr>
        <w:widowControl w:val="0"/>
        <w:tabs>
          <w:tab w:val="left" w:pos="567"/>
        </w:tabs>
        <w:rPr>
          <w:szCs w:val="22"/>
        </w:rPr>
      </w:pPr>
      <w:r>
        <w:rPr>
          <w:szCs w:val="22"/>
        </w:rPr>
        <w:t>O Enbrel pode ser conservado a temperaturas até um máximo de 25ºC durante um período único até 4 semanas, após o qual, não poderá ser refrigerado outra vez. O Enbrel deve ser rejeitado se não for utilizado dentro de 4 semanas após ser retirado do frigorífico.</w:t>
      </w:r>
    </w:p>
    <w:p w14:paraId="19DDEFD8" w14:textId="77777777" w:rsidR="001E4205" w:rsidRDefault="001E4205" w:rsidP="00B15980">
      <w:pPr>
        <w:keepNext/>
        <w:tabs>
          <w:tab w:val="left" w:pos="567"/>
        </w:tabs>
        <w:rPr>
          <w:szCs w:val="22"/>
        </w:rPr>
      </w:pPr>
    </w:p>
    <w:p w14:paraId="7246EA30" w14:textId="77777777" w:rsidR="001E4205" w:rsidRDefault="001E4205" w:rsidP="00B15980">
      <w:pPr>
        <w:keepNext/>
        <w:tabs>
          <w:tab w:val="left" w:pos="567"/>
        </w:tabs>
        <w:rPr>
          <w:szCs w:val="22"/>
        </w:rPr>
      </w:pPr>
      <w:r>
        <w:rPr>
          <w:szCs w:val="22"/>
        </w:rPr>
        <w:t>Manter as seringas pré-cheias dentro da embalagem exterior para proteger da luz.</w:t>
      </w:r>
    </w:p>
    <w:p w14:paraId="25932089" w14:textId="77777777" w:rsidR="001E4205" w:rsidRDefault="001E4205" w:rsidP="00B15980">
      <w:pPr>
        <w:tabs>
          <w:tab w:val="left" w:pos="567"/>
        </w:tabs>
        <w:rPr>
          <w:szCs w:val="22"/>
        </w:rPr>
      </w:pPr>
    </w:p>
    <w:p w14:paraId="1853ED3B" w14:textId="77777777" w:rsidR="001E4205" w:rsidRDefault="001E4205" w:rsidP="00B15980">
      <w:pPr>
        <w:tabs>
          <w:tab w:val="left" w:pos="567"/>
        </w:tabs>
        <w:suppressAutoHyphens/>
        <w:ind w:left="567" w:right="11" w:hanging="567"/>
        <w:rPr>
          <w:b/>
          <w:bCs/>
          <w:szCs w:val="22"/>
        </w:rPr>
      </w:pPr>
      <w:r>
        <w:rPr>
          <w:b/>
          <w:bCs/>
          <w:szCs w:val="22"/>
        </w:rPr>
        <w:t>6.5</w:t>
      </w:r>
      <w:r>
        <w:rPr>
          <w:b/>
          <w:bCs/>
          <w:szCs w:val="22"/>
        </w:rPr>
        <w:tab/>
        <w:t>Natureza e conteúdo do recipiente</w:t>
      </w:r>
    </w:p>
    <w:p w14:paraId="66C0B285" w14:textId="77777777" w:rsidR="001E4205" w:rsidRDefault="001E4205" w:rsidP="00B15980">
      <w:pPr>
        <w:tabs>
          <w:tab w:val="left" w:pos="567"/>
        </w:tabs>
        <w:rPr>
          <w:szCs w:val="22"/>
        </w:rPr>
      </w:pPr>
    </w:p>
    <w:p w14:paraId="098D7A1A" w14:textId="77777777" w:rsidR="001E4205" w:rsidRDefault="001E4205" w:rsidP="00B15980">
      <w:pPr>
        <w:tabs>
          <w:tab w:val="left" w:pos="567"/>
        </w:tabs>
        <w:rPr>
          <w:szCs w:val="22"/>
          <w:u w:val="single"/>
        </w:rPr>
      </w:pPr>
      <w:r>
        <w:rPr>
          <w:szCs w:val="22"/>
          <w:u w:val="single"/>
        </w:rPr>
        <w:t>Enbrel 25 mg solução injetável em seringa pré-cheia</w:t>
      </w:r>
    </w:p>
    <w:p w14:paraId="1391EC7F" w14:textId="77777777" w:rsidR="001E4205" w:rsidRDefault="001E4205" w:rsidP="00B15980">
      <w:pPr>
        <w:tabs>
          <w:tab w:val="left" w:pos="567"/>
        </w:tabs>
        <w:rPr>
          <w:szCs w:val="22"/>
        </w:rPr>
      </w:pPr>
    </w:p>
    <w:p w14:paraId="602A8EB0" w14:textId="77777777" w:rsidR="001E4205" w:rsidRDefault="001E4205" w:rsidP="00B15980">
      <w:pPr>
        <w:tabs>
          <w:tab w:val="left" w:pos="567"/>
        </w:tabs>
        <w:rPr>
          <w:szCs w:val="22"/>
        </w:rPr>
      </w:pPr>
      <w:r>
        <w:rPr>
          <w:szCs w:val="22"/>
        </w:rPr>
        <w:t>Seringa de vidro transparente (vidro tipo I) com agulha de aço inoxidável, proteção de borracha da agulha e êmbolo de plástico.</w:t>
      </w:r>
    </w:p>
    <w:p w14:paraId="5BB0EBE0" w14:textId="77777777" w:rsidR="001E4205" w:rsidRDefault="001E4205" w:rsidP="00B15980">
      <w:pPr>
        <w:tabs>
          <w:tab w:val="left" w:pos="567"/>
        </w:tabs>
        <w:rPr>
          <w:szCs w:val="22"/>
        </w:rPr>
      </w:pPr>
      <w:r>
        <w:rPr>
          <w:szCs w:val="22"/>
        </w:rPr>
        <w:lastRenderedPageBreak/>
        <w:t>As embalagens contêm 4, 8, 12 ou 24 seringas pré-cheias de Enbrel e 4, 8, 12 ou 24 compressas com álcool. A proteção da agulha contém borracha natural seca (látex) (ver secção 4.4). É possível que não sejam comercializadas todas as apresentações.</w:t>
      </w:r>
    </w:p>
    <w:p w14:paraId="2D55C678" w14:textId="77777777" w:rsidR="001E4205" w:rsidRDefault="001E4205" w:rsidP="00B15980">
      <w:pPr>
        <w:tabs>
          <w:tab w:val="left" w:pos="567"/>
        </w:tabs>
        <w:rPr>
          <w:szCs w:val="22"/>
        </w:rPr>
      </w:pPr>
    </w:p>
    <w:p w14:paraId="4EABB81E" w14:textId="77777777" w:rsidR="001E4205" w:rsidRDefault="001E4205" w:rsidP="005716AE">
      <w:pPr>
        <w:tabs>
          <w:tab w:val="left" w:pos="567"/>
        </w:tabs>
        <w:rPr>
          <w:szCs w:val="22"/>
          <w:u w:val="single"/>
        </w:rPr>
      </w:pPr>
      <w:r>
        <w:rPr>
          <w:szCs w:val="22"/>
          <w:u w:val="single"/>
        </w:rPr>
        <w:t>Enbrel 50 mg solução injetável em seringa pré-cheia</w:t>
      </w:r>
    </w:p>
    <w:p w14:paraId="2CC33E87" w14:textId="77777777" w:rsidR="001E4205" w:rsidRDefault="001E4205" w:rsidP="005716AE">
      <w:pPr>
        <w:tabs>
          <w:tab w:val="left" w:pos="567"/>
        </w:tabs>
        <w:rPr>
          <w:szCs w:val="22"/>
        </w:rPr>
      </w:pPr>
    </w:p>
    <w:p w14:paraId="59427C89" w14:textId="77777777" w:rsidR="001E4205" w:rsidRDefault="001E4205" w:rsidP="005716AE">
      <w:pPr>
        <w:tabs>
          <w:tab w:val="left" w:pos="567"/>
        </w:tabs>
        <w:rPr>
          <w:szCs w:val="22"/>
        </w:rPr>
      </w:pPr>
      <w:r>
        <w:rPr>
          <w:szCs w:val="22"/>
        </w:rPr>
        <w:t>Seringa de vidro transparente (vidro tipo I) com agulha de aço inoxidável, proteção de borracha da agulha e êmbolo de plástico.</w:t>
      </w:r>
    </w:p>
    <w:p w14:paraId="66B07626" w14:textId="77777777" w:rsidR="001E4205" w:rsidRDefault="001E4205" w:rsidP="005716AE">
      <w:pPr>
        <w:tabs>
          <w:tab w:val="left" w:pos="567"/>
        </w:tabs>
        <w:rPr>
          <w:szCs w:val="22"/>
        </w:rPr>
      </w:pPr>
      <w:r>
        <w:rPr>
          <w:szCs w:val="22"/>
        </w:rPr>
        <w:t>As embalagens contêm 2, 4 ou 12 seringas pré-cheias de Enbrel e 2, 4 ou 12 compressas com álcool. A proteção da agulha contém borracha natural seca (látex) (ver secção 4.4). É possível que não sejam comercializadas todas as apresentações.</w:t>
      </w:r>
    </w:p>
    <w:p w14:paraId="1AB17C9A" w14:textId="77777777" w:rsidR="001E4205" w:rsidRDefault="001E4205" w:rsidP="00B15980">
      <w:pPr>
        <w:pStyle w:val="EndnoteText"/>
        <w:rPr>
          <w:sz w:val="22"/>
          <w:szCs w:val="22"/>
        </w:rPr>
      </w:pPr>
    </w:p>
    <w:p w14:paraId="2605EFE5" w14:textId="77777777" w:rsidR="001E4205" w:rsidRDefault="001E4205" w:rsidP="003417D4">
      <w:pPr>
        <w:keepNext/>
        <w:tabs>
          <w:tab w:val="left" w:pos="567"/>
        </w:tabs>
        <w:suppressAutoHyphens/>
        <w:ind w:left="567" w:right="11" w:hanging="567"/>
        <w:rPr>
          <w:b/>
          <w:bCs/>
          <w:szCs w:val="22"/>
        </w:rPr>
      </w:pPr>
      <w:r>
        <w:rPr>
          <w:b/>
          <w:bCs/>
          <w:szCs w:val="22"/>
        </w:rPr>
        <w:t>6.6</w:t>
      </w:r>
      <w:r>
        <w:rPr>
          <w:b/>
          <w:bCs/>
          <w:szCs w:val="22"/>
        </w:rPr>
        <w:tab/>
      </w:r>
      <w:r>
        <w:rPr>
          <w:b/>
          <w:szCs w:val="22"/>
        </w:rPr>
        <w:t>Precauções especiais de eliminação e manuseamento</w:t>
      </w:r>
    </w:p>
    <w:p w14:paraId="4CD0F6C3" w14:textId="77777777" w:rsidR="001E4205" w:rsidRDefault="001E4205" w:rsidP="003417D4">
      <w:pPr>
        <w:keepNext/>
        <w:tabs>
          <w:tab w:val="left" w:pos="567"/>
        </w:tabs>
        <w:rPr>
          <w:szCs w:val="22"/>
        </w:rPr>
      </w:pPr>
    </w:p>
    <w:p w14:paraId="07977720" w14:textId="1AA22387" w:rsidR="001E4205" w:rsidRDefault="001E4205" w:rsidP="003417D4">
      <w:pPr>
        <w:keepNext/>
        <w:tabs>
          <w:tab w:val="left" w:pos="567"/>
        </w:tabs>
        <w:rPr>
          <w:szCs w:val="22"/>
        </w:rPr>
      </w:pPr>
      <w:r>
        <w:rPr>
          <w:szCs w:val="22"/>
        </w:rPr>
        <w:t>Antes da administração deve permitir-se que a seringa pré</w:t>
      </w:r>
      <w:r>
        <w:rPr>
          <w:szCs w:val="22"/>
        </w:rPr>
        <w:noBreakHyphen/>
        <w:t>cheia de Enbrel para utilização única atinja a temperatura ambiente (aproximadamente 15 a 30 minutos). A proteção da agulha não deve ser removida enquanto se permite que a seringa pré</w:t>
      </w:r>
      <w:r>
        <w:rPr>
          <w:szCs w:val="22"/>
        </w:rPr>
        <w:noBreakHyphen/>
        <w:t>cheia atinja a temperatura ambiente. A solução deve ser límpida a ligeiramente opalescente, incolor a amarel</w:t>
      </w:r>
      <w:r w:rsidR="00A45880">
        <w:rPr>
          <w:szCs w:val="22"/>
        </w:rPr>
        <w:t>o-</w:t>
      </w:r>
      <w:r>
        <w:rPr>
          <w:szCs w:val="22"/>
        </w:rPr>
        <w:t xml:space="preserve"> clar</w:t>
      </w:r>
      <w:r w:rsidR="00A45880">
        <w:rPr>
          <w:szCs w:val="22"/>
        </w:rPr>
        <w:t>o</w:t>
      </w:r>
      <w:r>
        <w:rPr>
          <w:szCs w:val="22"/>
        </w:rPr>
        <w:t xml:space="preserve"> ou castanh</w:t>
      </w:r>
      <w:r w:rsidR="00A45880">
        <w:rPr>
          <w:szCs w:val="22"/>
        </w:rPr>
        <w:t>o-</w:t>
      </w:r>
      <w:r>
        <w:rPr>
          <w:szCs w:val="22"/>
        </w:rPr>
        <w:t xml:space="preserve"> clar</w:t>
      </w:r>
      <w:r w:rsidR="00A45880">
        <w:rPr>
          <w:szCs w:val="22"/>
        </w:rPr>
        <w:t>o</w:t>
      </w:r>
      <w:r>
        <w:rPr>
          <w:szCs w:val="22"/>
        </w:rPr>
        <w:t>, podendo conter pequenas partículas de proteína translúcidas ou brancas.</w:t>
      </w:r>
    </w:p>
    <w:p w14:paraId="58C1C9C2" w14:textId="77777777" w:rsidR="001E4205" w:rsidRDefault="001E4205" w:rsidP="00B15980">
      <w:pPr>
        <w:tabs>
          <w:tab w:val="left" w:pos="567"/>
        </w:tabs>
        <w:rPr>
          <w:szCs w:val="22"/>
        </w:rPr>
      </w:pPr>
    </w:p>
    <w:p w14:paraId="1D660E17" w14:textId="4AFCB0E7" w:rsidR="001E4205" w:rsidRDefault="001E4205" w:rsidP="00B15980">
      <w:pPr>
        <w:tabs>
          <w:tab w:val="left" w:pos="567"/>
        </w:tabs>
        <w:rPr>
          <w:szCs w:val="22"/>
        </w:rPr>
      </w:pPr>
      <w:r>
        <w:rPr>
          <w:szCs w:val="22"/>
        </w:rPr>
        <w:t xml:space="preserve">Na secção 7 do folheto informativo, “Instruções </w:t>
      </w:r>
      <w:r w:rsidR="00C57B1A">
        <w:rPr>
          <w:szCs w:val="22"/>
        </w:rPr>
        <w:t xml:space="preserve">de </w:t>
      </w:r>
      <w:r w:rsidR="00D970FE">
        <w:rPr>
          <w:szCs w:val="22"/>
        </w:rPr>
        <w:t>utilização</w:t>
      </w:r>
      <w:r>
        <w:rPr>
          <w:szCs w:val="22"/>
        </w:rPr>
        <w:t>“</w:t>
      </w:r>
      <w:r w:rsidR="00E514F6">
        <w:rPr>
          <w:szCs w:val="22"/>
        </w:rPr>
        <w:t>,</w:t>
      </w:r>
      <w:r>
        <w:rPr>
          <w:szCs w:val="22"/>
        </w:rPr>
        <w:t xml:space="preserve"> são fornecidas instruções elucidativas para a administração.</w:t>
      </w:r>
    </w:p>
    <w:p w14:paraId="6F37506F" w14:textId="77777777" w:rsidR="001E4205" w:rsidRDefault="001E4205" w:rsidP="00B15980">
      <w:pPr>
        <w:tabs>
          <w:tab w:val="left" w:pos="567"/>
        </w:tabs>
        <w:rPr>
          <w:szCs w:val="22"/>
        </w:rPr>
      </w:pPr>
    </w:p>
    <w:p w14:paraId="3815A87D" w14:textId="77777777" w:rsidR="001E4205" w:rsidRDefault="001E4205" w:rsidP="00B15980">
      <w:pPr>
        <w:tabs>
          <w:tab w:val="left" w:pos="567"/>
        </w:tabs>
        <w:rPr>
          <w:szCs w:val="22"/>
        </w:rPr>
      </w:pPr>
      <w:r>
        <w:rPr>
          <w:szCs w:val="22"/>
        </w:rPr>
        <w:t>Qualquer medicamento não utilizado ou resíduos devem ser eliminados de acordo com as exigências locais.</w:t>
      </w:r>
    </w:p>
    <w:p w14:paraId="31ED881F" w14:textId="77777777" w:rsidR="001E4205" w:rsidRDefault="001E4205" w:rsidP="00B15980">
      <w:pPr>
        <w:tabs>
          <w:tab w:val="left" w:pos="567"/>
        </w:tabs>
        <w:rPr>
          <w:szCs w:val="22"/>
        </w:rPr>
      </w:pPr>
    </w:p>
    <w:p w14:paraId="008BD665" w14:textId="77777777" w:rsidR="001E4205" w:rsidRDefault="001E4205" w:rsidP="00B15980">
      <w:pPr>
        <w:tabs>
          <w:tab w:val="left" w:pos="567"/>
        </w:tabs>
        <w:rPr>
          <w:szCs w:val="22"/>
        </w:rPr>
      </w:pPr>
    </w:p>
    <w:p w14:paraId="0FAC9EF6" w14:textId="77777777" w:rsidR="001E4205" w:rsidRDefault="001E4205" w:rsidP="00B15980">
      <w:pPr>
        <w:tabs>
          <w:tab w:val="left" w:pos="567"/>
        </w:tabs>
        <w:suppressAutoHyphens/>
        <w:ind w:left="567" w:right="11" w:hanging="567"/>
        <w:rPr>
          <w:b/>
          <w:bCs/>
          <w:szCs w:val="22"/>
        </w:rPr>
      </w:pPr>
      <w:r>
        <w:rPr>
          <w:b/>
          <w:bCs/>
          <w:szCs w:val="22"/>
        </w:rPr>
        <w:t>7.</w:t>
      </w:r>
      <w:r>
        <w:rPr>
          <w:b/>
          <w:bCs/>
          <w:szCs w:val="22"/>
        </w:rPr>
        <w:tab/>
        <w:t>TITULAR DA AUTORIZAÇÃO DE INTRODUÇÃO NO MERCADO</w:t>
      </w:r>
    </w:p>
    <w:p w14:paraId="6C5AF4AB" w14:textId="77777777" w:rsidR="001E4205" w:rsidRDefault="001E4205" w:rsidP="00B15980">
      <w:pPr>
        <w:tabs>
          <w:tab w:val="left" w:pos="567"/>
        </w:tabs>
        <w:rPr>
          <w:szCs w:val="22"/>
        </w:rPr>
      </w:pPr>
    </w:p>
    <w:p w14:paraId="78693D64" w14:textId="77777777" w:rsidR="001E4205" w:rsidRPr="00503613" w:rsidRDefault="001E4205" w:rsidP="000671EC">
      <w:pPr>
        <w:autoSpaceDE w:val="0"/>
        <w:autoSpaceDN w:val="0"/>
        <w:adjustRightInd w:val="0"/>
        <w:rPr>
          <w:lang w:val="fr-CH"/>
        </w:rPr>
      </w:pPr>
      <w:r w:rsidRPr="00503613">
        <w:rPr>
          <w:lang w:val="fr-CH"/>
        </w:rPr>
        <w:t>Pfizer Europe MA EEIG</w:t>
      </w:r>
    </w:p>
    <w:p w14:paraId="786511E5" w14:textId="77777777" w:rsidR="001E4205" w:rsidRPr="00503613" w:rsidRDefault="001E4205" w:rsidP="000671EC">
      <w:pPr>
        <w:autoSpaceDE w:val="0"/>
        <w:autoSpaceDN w:val="0"/>
        <w:adjustRightInd w:val="0"/>
        <w:rPr>
          <w:lang w:val="fr-CH"/>
        </w:rPr>
      </w:pPr>
      <w:r w:rsidRPr="00503613">
        <w:rPr>
          <w:lang w:val="fr-CH"/>
        </w:rPr>
        <w:t>Boulevard de la Plaine 17</w:t>
      </w:r>
    </w:p>
    <w:p w14:paraId="586C8609" w14:textId="77777777" w:rsidR="001E4205" w:rsidRPr="00503613" w:rsidRDefault="001E4205" w:rsidP="000671EC">
      <w:pPr>
        <w:autoSpaceDE w:val="0"/>
        <w:autoSpaceDN w:val="0"/>
        <w:adjustRightInd w:val="0"/>
        <w:rPr>
          <w:lang w:val="it-IT"/>
        </w:rPr>
      </w:pPr>
      <w:r w:rsidRPr="00503613">
        <w:rPr>
          <w:lang w:val="it-IT"/>
        </w:rPr>
        <w:t>1050 Bruxelles</w:t>
      </w:r>
    </w:p>
    <w:p w14:paraId="565EED3F" w14:textId="77777777" w:rsidR="001E4205" w:rsidRPr="00503613" w:rsidRDefault="001E4205" w:rsidP="000671EC">
      <w:pPr>
        <w:autoSpaceDE w:val="0"/>
        <w:autoSpaceDN w:val="0"/>
        <w:adjustRightInd w:val="0"/>
        <w:rPr>
          <w:lang w:val="it-IT"/>
        </w:rPr>
      </w:pPr>
      <w:r w:rsidRPr="00503613">
        <w:rPr>
          <w:lang w:val="it-IT"/>
        </w:rPr>
        <w:t>Bélgica</w:t>
      </w:r>
    </w:p>
    <w:p w14:paraId="12C06BE5" w14:textId="77777777" w:rsidR="001E4205" w:rsidRDefault="001E4205" w:rsidP="00B15980">
      <w:pPr>
        <w:tabs>
          <w:tab w:val="left" w:pos="567"/>
        </w:tabs>
        <w:rPr>
          <w:szCs w:val="22"/>
        </w:rPr>
      </w:pPr>
    </w:p>
    <w:p w14:paraId="7AF7FA24" w14:textId="77777777" w:rsidR="001E4205" w:rsidRDefault="001E4205" w:rsidP="00B15980">
      <w:pPr>
        <w:tabs>
          <w:tab w:val="left" w:pos="567"/>
        </w:tabs>
        <w:rPr>
          <w:szCs w:val="22"/>
        </w:rPr>
      </w:pPr>
    </w:p>
    <w:p w14:paraId="16444200" w14:textId="77777777" w:rsidR="001E4205" w:rsidRDefault="001E4205" w:rsidP="00987682">
      <w:pPr>
        <w:keepNext/>
        <w:keepLines/>
        <w:tabs>
          <w:tab w:val="left" w:pos="567"/>
        </w:tabs>
        <w:suppressAutoHyphens/>
        <w:ind w:left="567" w:right="11" w:hanging="567"/>
        <w:rPr>
          <w:b/>
          <w:bCs/>
          <w:szCs w:val="22"/>
        </w:rPr>
      </w:pPr>
      <w:r>
        <w:rPr>
          <w:b/>
          <w:bCs/>
          <w:szCs w:val="22"/>
        </w:rPr>
        <w:t>8.</w:t>
      </w:r>
      <w:r>
        <w:rPr>
          <w:b/>
          <w:bCs/>
          <w:szCs w:val="22"/>
        </w:rPr>
        <w:tab/>
        <w:t>NÚMERO(S) DA AUTORIZAÇÃO DE INTRODUÇÃO NO MERCADO</w:t>
      </w:r>
    </w:p>
    <w:p w14:paraId="53A4A47C" w14:textId="77777777" w:rsidR="001E4205" w:rsidRDefault="001E4205" w:rsidP="00B15980">
      <w:pPr>
        <w:tabs>
          <w:tab w:val="left" w:pos="567"/>
        </w:tabs>
        <w:rPr>
          <w:szCs w:val="22"/>
        </w:rPr>
      </w:pPr>
    </w:p>
    <w:p w14:paraId="6E470282" w14:textId="77777777" w:rsidR="001E4205" w:rsidRDefault="001E4205" w:rsidP="00B15980">
      <w:pPr>
        <w:tabs>
          <w:tab w:val="left" w:pos="567"/>
        </w:tabs>
        <w:rPr>
          <w:szCs w:val="22"/>
          <w:u w:val="single"/>
        </w:rPr>
      </w:pPr>
      <w:r>
        <w:rPr>
          <w:szCs w:val="22"/>
          <w:u w:val="single"/>
        </w:rPr>
        <w:t>Enbrel 25 mg solução injetável em seringa pré-cheia</w:t>
      </w:r>
    </w:p>
    <w:p w14:paraId="353830C9" w14:textId="77777777" w:rsidR="001E4205" w:rsidRDefault="001E4205" w:rsidP="00B15980">
      <w:pPr>
        <w:tabs>
          <w:tab w:val="left" w:pos="567"/>
        </w:tabs>
        <w:rPr>
          <w:szCs w:val="22"/>
        </w:rPr>
      </w:pPr>
    </w:p>
    <w:p w14:paraId="47B456BA" w14:textId="77777777" w:rsidR="001E4205" w:rsidRDefault="001E4205" w:rsidP="00B15980">
      <w:pPr>
        <w:tabs>
          <w:tab w:val="left" w:pos="567"/>
        </w:tabs>
        <w:rPr>
          <w:szCs w:val="22"/>
        </w:rPr>
      </w:pPr>
      <w:r>
        <w:rPr>
          <w:szCs w:val="22"/>
        </w:rPr>
        <w:t>EU/1/99/126/013</w:t>
      </w:r>
    </w:p>
    <w:p w14:paraId="6C6FF0E3" w14:textId="77777777" w:rsidR="001E4205" w:rsidRDefault="001E4205" w:rsidP="00B15980">
      <w:pPr>
        <w:tabs>
          <w:tab w:val="left" w:pos="567"/>
        </w:tabs>
        <w:rPr>
          <w:szCs w:val="22"/>
        </w:rPr>
      </w:pPr>
      <w:r>
        <w:rPr>
          <w:szCs w:val="22"/>
        </w:rPr>
        <w:t>EU/1/99/126/014</w:t>
      </w:r>
    </w:p>
    <w:p w14:paraId="1D793412" w14:textId="77777777" w:rsidR="001E4205" w:rsidRDefault="001E4205" w:rsidP="00B15980">
      <w:pPr>
        <w:tabs>
          <w:tab w:val="left" w:pos="567"/>
        </w:tabs>
        <w:rPr>
          <w:szCs w:val="22"/>
        </w:rPr>
      </w:pPr>
      <w:r>
        <w:rPr>
          <w:szCs w:val="22"/>
        </w:rPr>
        <w:t>EU/1/99/126/015</w:t>
      </w:r>
    </w:p>
    <w:p w14:paraId="4DCF56E7" w14:textId="77777777" w:rsidR="001E4205" w:rsidRDefault="001E4205" w:rsidP="00FA0BE9">
      <w:pPr>
        <w:tabs>
          <w:tab w:val="left" w:pos="567"/>
        </w:tabs>
        <w:rPr>
          <w:szCs w:val="22"/>
          <w:lang w:val="pt-BR"/>
        </w:rPr>
      </w:pPr>
      <w:r>
        <w:rPr>
          <w:szCs w:val="22"/>
          <w:lang w:val="pt-BR"/>
        </w:rPr>
        <w:t>EU/1/99/126/026</w:t>
      </w:r>
    </w:p>
    <w:p w14:paraId="2645B6E2" w14:textId="77777777" w:rsidR="001E4205" w:rsidRDefault="001E4205" w:rsidP="00B15980">
      <w:pPr>
        <w:tabs>
          <w:tab w:val="left" w:pos="567"/>
        </w:tabs>
        <w:rPr>
          <w:szCs w:val="22"/>
        </w:rPr>
      </w:pPr>
    </w:p>
    <w:p w14:paraId="5B85C335" w14:textId="77777777" w:rsidR="001E4205" w:rsidRDefault="001E4205" w:rsidP="00ED0D5E">
      <w:pPr>
        <w:tabs>
          <w:tab w:val="left" w:pos="567"/>
        </w:tabs>
        <w:rPr>
          <w:szCs w:val="22"/>
          <w:u w:val="single"/>
        </w:rPr>
      </w:pPr>
      <w:r>
        <w:rPr>
          <w:szCs w:val="22"/>
          <w:u w:val="single"/>
        </w:rPr>
        <w:t>Enbrel 50 mg solução injetável em seringa pré-cheia</w:t>
      </w:r>
    </w:p>
    <w:p w14:paraId="359EB08E" w14:textId="77777777" w:rsidR="001E4205" w:rsidRDefault="001E4205" w:rsidP="00ED0D5E">
      <w:pPr>
        <w:tabs>
          <w:tab w:val="left" w:pos="567"/>
        </w:tabs>
        <w:rPr>
          <w:szCs w:val="22"/>
        </w:rPr>
      </w:pPr>
    </w:p>
    <w:p w14:paraId="23E80B6F" w14:textId="77777777" w:rsidR="001E4205" w:rsidRDefault="001E4205" w:rsidP="00ED0D5E">
      <w:pPr>
        <w:tabs>
          <w:tab w:val="left" w:pos="567"/>
        </w:tabs>
        <w:rPr>
          <w:szCs w:val="22"/>
        </w:rPr>
      </w:pPr>
      <w:r>
        <w:rPr>
          <w:szCs w:val="22"/>
        </w:rPr>
        <w:t>EU/1/99/126/016</w:t>
      </w:r>
    </w:p>
    <w:p w14:paraId="180B5E9E" w14:textId="77777777" w:rsidR="001E4205" w:rsidRDefault="001E4205" w:rsidP="00ED0D5E">
      <w:pPr>
        <w:tabs>
          <w:tab w:val="left" w:pos="567"/>
        </w:tabs>
        <w:rPr>
          <w:szCs w:val="22"/>
        </w:rPr>
      </w:pPr>
      <w:r>
        <w:rPr>
          <w:szCs w:val="22"/>
        </w:rPr>
        <w:t>EU/1/99/126/017</w:t>
      </w:r>
    </w:p>
    <w:p w14:paraId="07399D35" w14:textId="77777777" w:rsidR="001E4205" w:rsidRDefault="001E4205" w:rsidP="00ED0D5E">
      <w:pPr>
        <w:tabs>
          <w:tab w:val="left" w:pos="567"/>
        </w:tabs>
        <w:rPr>
          <w:szCs w:val="22"/>
        </w:rPr>
      </w:pPr>
      <w:r>
        <w:rPr>
          <w:szCs w:val="22"/>
        </w:rPr>
        <w:t>EU/1/99/126/018</w:t>
      </w:r>
    </w:p>
    <w:p w14:paraId="4850AA82" w14:textId="77777777" w:rsidR="001E4205" w:rsidRDefault="001E4205" w:rsidP="00B15980">
      <w:pPr>
        <w:tabs>
          <w:tab w:val="left" w:pos="567"/>
        </w:tabs>
        <w:rPr>
          <w:szCs w:val="22"/>
        </w:rPr>
      </w:pPr>
    </w:p>
    <w:p w14:paraId="59AA162A" w14:textId="77777777" w:rsidR="001E4205" w:rsidRDefault="001E4205" w:rsidP="00B15980">
      <w:pPr>
        <w:pStyle w:val="EndnoteText"/>
        <w:rPr>
          <w:sz w:val="22"/>
          <w:szCs w:val="22"/>
        </w:rPr>
      </w:pPr>
    </w:p>
    <w:p w14:paraId="6D213A66" w14:textId="77777777" w:rsidR="001E4205" w:rsidRDefault="001E4205" w:rsidP="00B15980">
      <w:pPr>
        <w:tabs>
          <w:tab w:val="left" w:pos="567"/>
        </w:tabs>
        <w:ind w:left="567" w:hanging="567"/>
        <w:rPr>
          <w:b/>
          <w:bCs/>
          <w:szCs w:val="22"/>
        </w:rPr>
      </w:pPr>
      <w:r>
        <w:rPr>
          <w:b/>
          <w:bCs/>
          <w:szCs w:val="22"/>
        </w:rPr>
        <w:t>9.</w:t>
      </w:r>
      <w:r>
        <w:rPr>
          <w:b/>
          <w:bCs/>
          <w:szCs w:val="22"/>
        </w:rPr>
        <w:tab/>
        <w:t>DATA DA PRIMEIRA AUTORIZAÇÃO/RENOVAÇÃO DA AUTORIZAÇÃO DE INTRODUÇÃO NO MERCADO</w:t>
      </w:r>
    </w:p>
    <w:p w14:paraId="2ECA3F89" w14:textId="77777777" w:rsidR="001E4205" w:rsidRDefault="001E4205" w:rsidP="00B15980">
      <w:pPr>
        <w:tabs>
          <w:tab w:val="left" w:pos="567"/>
        </w:tabs>
        <w:rPr>
          <w:szCs w:val="22"/>
        </w:rPr>
      </w:pPr>
    </w:p>
    <w:p w14:paraId="1FF43494" w14:textId="77777777" w:rsidR="001E4205" w:rsidRDefault="001E4205" w:rsidP="00B15980">
      <w:pPr>
        <w:pStyle w:val="Header"/>
        <w:tabs>
          <w:tab w:val="clear" w:pos="4153"/>
          <w:tab w:val="clear" w:pos="8306"/>
          <w:tab w:val="left" w:pos="567"/>
        </w:tabs>
        <w:rPr>
          <w:sz w:val="22"/>
          <w:szCs w:val="22"/>
        </w:rPr>
      </w:pPr>
      <w:r>
        <w:rPr>
          <w:sz w:val="22"/>
          <w:szCs w:val="22"/>
        </w:rPr>
        <w:t>Data da primeira autorização: 03 de fevereiro de 2000</w:t>
      </w:r>
    </w:p>
    <w:p w14:paraId="7691C204" w14:textId="77777777" w:rsidR="001E4205" w:rsidRDefault="001E4205" w:rsidP="00B15980">
      <w:pPr>
        <w:pStyle w:val="Header"/>
        <w:tabs>
          <w:tab w:val="clear" w:pos="4153"/>
          <w:tab w:val="clear" w:pos="8306"/>
          <w:tab w:val="left" w:pos="567"/>
        </w:tabs>
        <w:rPr>
          <w:sz w:val="22"/>
          <w:szCs w:val="22"/>
        </w:rPr>
      </w:pPr>
      <w:r>
        <w:rPr>
          <w:sz w:val="22"/>
          <w:szCs w:val="22"/>
        </w:rPr>
        <w:t>Data da última renovação: 26 de novembro de 2009</w:t>
      </w:r>
    </w:p>
    <w:p w14:paraId="50CD12C1" w14:textId="77777777" w:rsidR="001E4205" w:rsidRDefault="001E4205" w:rsidP="00B15980">
      <w:pPr>
        <w:tabs>
          <w:tab w:val="left" w:pos="567"/>
        </w:tabs>
        <w:rPr>
          <w:szCs w:val="22"/>
        </w:rPr>
      </w:pPr>
    </w:p>
    <w:p w14:paraId="66556754" w14:textId="77777777" w:rsidR="001E4205" w:rsidRDefault="001E4205" w:rsidP="00B15980">
      <w:pPr>
        <w:tabs>
          <w:tab w:val="left" w:pos="567"/>
        </w:tabs>
        <w:rPr>
          <w:szCs w:val="22"/>
        </w:rPr>
      </w:pPr>
    </w:p>
    <w:p w14:paraId="7569ECF6" w14:textId="77777777" w:rsidR="001E4205" w:rsidRDefault="001E4205" w:rsidP="00B15980">
      <w:pPr>
        <w:tabs>
          <w:tab w:val="left" w:pos="567"/>
        </w:tabs>
        <w:ind w:left="567" w:hanging="567"/>
        <w:rPr>
          <w:b/>
          <w:bCs/>
          <w:szCs w:val="22"/>
        </w:rPr>
      </w:pPr>
      <w:r>
        <w:rPr>
          <w:b/>
          <w:bCs/>
          <w:szCs w:val="22"/>
        </w:rPr>
        <w:t>10.</w:t>
      </w:r>
      <w:r>
        <w:rPr>
          <w:b/>
          <w:bCs/>
          <w:szCs w:val="22"/>
        </w:rPr>
        <w:tab/>
        <w:t>DATA DA REVISÃO DO TEXTO</w:t>
      </w:r>
    </w:p>
    <w:p w14:paraId="7BB48556" w14:textId="77777777" w:rsidR="001E4205" w:rsidRDefault="001E4205" w:rsidP="00B15980">
      <w:pPr>
        <w:tabs>
          <w:tab w:val="left" w:pos="567"/>
        </w:tabs>
        <w:suppressAutoHyphens/>
        <w:ind w:right="14"/>
        <w:rPr>
          <w:szCs w:val="22"/>
        </w:rPr>
      </w:pPr>
    </w:p>
    <w:p w14:paraId="576C2AB4" w14:textId="2A4DC8F8" w:rsidR="001E4205" w:rsidRDefault="001E4205" w:rsidP="0002099E">
      <w:pPr>
        <w:tabs>
          <w:tab w:val="left" w:pos="142"/>
        </w:tabs>
        <w:rPr>
          <w:b/>
          <w:szCs w:val="22"/>
        </w:rPr>
      </w:pPr>
      <w:r>
        <w:rPr>
          <w:szCs w:val="22"/>
        </w:rPr>
        <w:t xml:space="preserve">Está disponível informação pormenorizada sobre este medicamento no sítio da internet da Agência Europeia de Medicamentos </w:t>
      </w:r>
      <w:ins w:id="44" w:author="REG_MJS" w:date="2025-06-30T15:33:00Z" w16du:dateUtc="2025-06-30T14:33:00Z">
        <w:r w:rsidR="00E94D26">
          <w:rPr>
            <w:szCs w:val="22"/>
          </w:rPr>
          <w:fldChar w:fldCharType="begin"/>
        </w:r>
        <w:r w:rsidR="00E94D26">
          <w:rPr>
            <w:szCs w:val="22"/>
          </w:rPr>
          <w:instrText>HYPERLINK "</w:instrText>
        </w:r>
      </w:ins>
      <w:r w:rsidR="00E94D26" w:rsidRPr="00E94D26">
        <w:rPr>
          <w:rPrChange w:id="45" w:author="REG_MJS" w:date="2025-06-30T15:33:00Z" w16du:dateUtc="2025-06-30T14:33:00Z">
            <w:rPr>
              <w:rStyle w:val="Hyperlink"/>
              <w:szCs w:val="22"/>
            </w:rPr>
          </w:rPrChange>
        </w:rPr>
        <w:instrText>http</w:instrText>
      </w:r>
      <w:ins w:id="46" w:author="REG_MJS" w:date="2025-06-30T15:33:00Z" w16du:dateUtc="2025-06-30T14:33:00Z">
        <w:r w:rsidR="00E94D26" w:rsidRPr="00E94D26">
          <w:rPr>
            <w:rPrChange w:id="47" w:author="REG_MJS" w:date="2025-06-30T15:33:00Z" w16du:dateUtc="2025-06-30T14:33:00Z">
              <w:rPr>
                <w:rStyle w:val="Hyperlink"/>
                <w:szCs w:val="22"/>
              </w:rPr>
            </w:rPrChange>
          </w:rPr>
          <w:instrText>s</w:instrText>
        </w:r>
      </w:ins>
      <w:r w:rsidR="00E94D26" w:rsidRPr="00E94D26">
        <w:rPr>
          <w:rPrChange w:id="48" w:author="REG_MJS" w:date="2025-06-30T15:33:00Z" w16du:dateUtc="2025-06-30T14:33:00Z">
            <w:rPr>
              <w:rStyle w:val="Hyperlink"/>
              <w:szCs w:val="22"/>
            </w:rPr>
          </w:rPrChange>
        </w:rPr>
        <w:instrText>://www.ema.europa.eu</w:instrText>
      </w:r>
      <w:ins w:id="49" w:author="REG_MJS" w:date="2025-06-30T15:33:00Z" w16du:dateUtc="2025-06-30T14:33:00Z">
        <w:r w:rsidR="00E94D26">
          <w:rPr>
            <w:szCs w:val="22"/>
          </w:rPr>
          <w:instrText>"</w:instrText>
        </w:r>
        <w:r w:rsidR="00E94D26">
          <w:rPr>
            <w:szCs w:val="22"/>
          </w:rPr>
        </w:r>
        <w:r w:rsidR="00E94D26">
          <w:rPr>
            <w:szCs w:val="22"/>
          </w:rPr>
          <w:fldChar w:fldCharType="separate"/>
        </w:r>
      </w:ins>
      <w:r w:rsidR="00E94D26" w:rsidRPr="00E94D26">
        <w:rPr>
          <w:rStyle w:val="Hyperlink"/>
          <w:szCs w:val="22"/>
        </w:rPr>
        <w:t>http</w:t>
      </w:r>
      <w:ins w:id="50" w:author="REG_MJS" w:date="2025-06-30T15:33:00Z" w16du:dateUtc="2025-06-30T14:33:00Z">
        <w:r w:rsidR="00E94D26" w:rsidRPr="00E94D26">
          <w:rPr>
            <w:rStyle w:val="Hyperlink"/>
            <w:szCs w:val="22"/>
          </w:rPr>
          <w:t>s</w:t>
        </w:r>
      </w:ins>
      <w:r w:rsidR="00E94D26" w:rsidRPr="00E94D26">
        <w:rPr>
          <w:rStyle w:val="Hyperlink"/>
          <w:szCs w:val="22"/>
        </w:rPr>
        <w:t>://www.ema.europa.eu</w:t>
      </w:r>
      <w:ins w:id="51" w:author="REG_MJS" w:date="2025-06-30T15:33:00Z" w16du:dateUtc="2025-06-30T14:33:00Z">
        <w:r w:rsidR="00E94D26">
          <w:rPr>
            <w:szCs w:val="22"/>
          </w:rPr>
          <w:fldChar w:fldCharType="end"/>
        </w:r>
      </w:ins>
      <w:r>
        <w:rPr>
          <w:szCs w:val="22"/>
        </w:rPr>
        <w:t>/.</w:t>
      </w:r>
    </w:p>
    <w:p w14:paraId="6BAF1BF9" w14:textId="77777777" w:rsidR="001E4205" w:rsidRDefault="001E4205" w:rsidP="00DE06B0">
      <w:pPr>
        <w:tabs>
          <w:tab w:val="left" w:pos="567"/>
        </w:tabs>
        <w:suppressAutoHyphens/>
        <w:ind w:right="11"/>
        <w:rPr>
          <w:szCs w:val="22"/>
        </w:rPr>
      </w:pPr>
    </w:p>
    <w:p w14:paraId="37D0FE78" w14:textId="77777777" w:rsidR="001E4205" w:rsidRDefault="001E4205" w:rsidP="0057087B">
      <w:pPr>
        <w:tabs>
          <w:tab w:val="left" w:pos="142"/>
        </w:tabs>
        <w:rPr>
          <w:b/>
          <w:bCs/>
          <w:szCs w:val="22"/>
        </w:rPr>
      </w:pPr>
      <w:r>
        <w:rPr>
          <w:szCs w:val="22"/>
        </w:rPr>
        <w:br w:type="page"/>
      </w:r>
      <w:r>
        <w:rPr>
          <w:b/>
          <w:szCs w:val="22"/>
        </w:rPr>
        <w:lastRenderedPageBreak/>
        <w:t>1.</w:t>
      </w:r>
      <w:r>
        <w:rPr>
          <w:b/>
          <w:szCs w:val="22"/>
        </w:rPr>
        <w:tab/>
      </w:r>
      <w:r>
        <w:rPr>
          <w:b/>
          <w:bCs/>
          <w:szCs w:val="22"/>
        </w:rPr>
        <w:t>NOME DO MEDICAMENTO</w:t>
      </w:r>
    </w:p>
    <w:p w14:paraId="67BF015B" w14:textId="77777777" w:rsidR="001E4205" w:rsidRDefault="001E4205" w:rsidP="00B15980">
      <w:pPr>
        <w:pStyle w:val="EndnoteText"/>
        <w:rPr>
          <w:sz w:val="22"/>
          <w:szCs w:val="22"/>
        </w:rPr>
      </w:pPr>
    </w:p>
    <w:p w14:paraId="25A3F001" w14:textId="77777777" w:rsidR="001E4205" w:rsidRDefault="001E4205" w:rsidP="00B15980">
      <w:pPr>
        <w:pStyle w:val="EndnoteText"/>
        <w:rPr>
          <w:sz w:val="22"/>
          <w:szCs w:val="22"/>
        </w:rPr>
      </w:pPr>
      <w:r>
        <w:rPr>
          <w:sz w:val="22"/>
          <w:szCs w:val="22"/>
        </w:rPr>
        <w:t>Enbrel 25 mg solução injetável em caneta pré-cheia</w:t>
      </w:r>
    </w:p>
    <w:p w14:paraId="1D3B1814" w14:textId="77777777" w:rsidR="001E4205" w:rsidRDefault="001E4205" w:rsidP="00B15980">
      <w:pPr>
        <w:tabs>
          <w:tab w:val="left" w:pos="567"/>
        </w:tabs>
        <w:rPr>
          <w:szCs w:val="22"/>
        </w:rPr>
      </w:pPr>
      <w:r>
        <w:rPr>
          <w:szCs w:val="22"/>
        </w:rPr>
        <w:t>Enbrel 50 mg solução injetável em caneta pré-cheia</w:t>
      </w:r>
    </w:p>
    <w:p w14:paraId="7F177634" w14:textId="77777777" w:rsidR="001E4205" w:rsidRDefault="001E4205" w:rsidP="00B15980">
      <w:pPr>
        <w:tabs>
          <w:tab w:val="left" w:pos="567"/>
        </w:tabs>
        <w:rPr>
          <w:szCs w:val="22"/>
        </w:rPr>
      </w:pPr>
    </w:p>
    <w:p w14:paraId="421E98E9" w14:textId="77777777" w:rsidR="001E4205" w:rsidRDefault="001E4205" w:rsidP="00B15980">
      <w:pPr>
        <w:tabs>
          <w:tab w:val="left" w:pos="567"/>
        </w:tabs>
        <w:rPr>
          <w:szCs w:val="22"/>
        </w:rPr>
      </w:pPr>
    </w:p>
    <w:p w14:paraId="2ADCEB67" w14:textId="77777777" w:rsidR="001E4205" w:rsidRDefault="001E4205" w:rsidP="00B92B6F">
      <w:pPr>
        <w:tabs>
          <w:tab w:val="left" w:pos="142"/>
        </w:tabs>
        <w:rPr>
          <w:b/>
          <w:szCs w:val="22"/>
        </w:rPr>
      </w:pPr>
      <w:r>
        <w:rPr>
          <w:b/>
          <w:szCs w:val="22"/>
        </w:rPr>
        <w:t>2.</w:t>
      </w:r>
      <w:r>
        <w:rPr>
          <w:b/>
          <w:szCs w:val="22"/>
        </w:rPr>
        <w:tab/>
        <w:t>COMPOSIÇÃO QUALITATIVA E QUANTITATIVA</w:t>
      </w:r>
    </w:p>
    <w:p w14:paraId="783F9034" w14:textId="77777777" w:rsidR="001E4205" w:rsidRDefault="001E4205" w:rsidP="00B15980">
      <w:pPr>
        <w:tabs>
          <w:tab w:val="left" w:pos="567"/>
        </w:tabs>
        <w:rPr>
          <w:szCs w:val="22"/>
        </w:rPr>
      </w:pPr>
    </w:p>
    <w:p w14:paraId="398C072A" w14:textId="77777777" w:rsidR="001E4205" w:rsidRDefault="001E4205" w:rsidP="007709F9">
      <w:pPr>
        <w:tabs>
          <w:tab w:val="left" w:pos="567"/>
        </w:tabs>
        <w:rPr>
          <w:szCs w:val="22"/>
          <w:u w:val="single"/>
        </w:rPr>
      </w:pPr>
      <w:r>
        <w:rPr>
          <w:szCs w:val="22"/>
          <w:u w:val="single"/>
        </w:rPr>
        <w:t>Enbrel 25 mg solução injetável em caneta pré-cheia</w:t>
      </w:r>
    </w:p>
    <w:p w14:paraId="4BFB9BDE" w14:textId="77777777" w:rsidR="001E4205" w:rsidRDefault="001E4205" w:rsidP="007709F9">
      <w:pPr>
        <w:tabs>
          <w:tab w:val="left" w:pos="567"/>
        </w:tabs>
        <w:rPr>
          <w:szCs w:val="22"/>
        </w:rPr>
      </w:pPr>
    </w:p>
    <w:p w14:paraId="0E9763AD" w14:textId="77777777" w:rsidR="001E4205" w:rsidRDefault="001E4205" w:rsidP="007709F9">
      <w:pPr>
        <w:tabs>
          <w:tab w:val="left" w:pos="567"/>
        </w:tabs>
        <w:rPr>
          <w:szCs w:val="22"/>
        </w:rPr>
      </w:pPr>
      <w:r>
        <w:rPr>
          <w:szCs w:val="22"/>
        </w:rPr>
        <w:t>Cada caneta pré-cheia contém 25 mg de etanercept.</w:t>
      </w:r>
    </w:p>
    <w:p w14:paraId="60D79706" w14:textId="77777777" w:rsidR="001E4205" w:rsidRDefault="001E4205" w:rsidP="007709F9">
      <w:pPr>
        <w:tabs>
          <w:tab w:val="left" w:pos="567"/>
        </w:tabs>
        <w:rPr>
          <w:szCs w:val="22"/>
        </w:rPr>
      </w:pPr>
    </w:p>
    <w:p w14:paraId="49C99D57" w14:textId="77777777" w:rsidR="001E4205" w:rsidRDefault="001E4205" w:rsidP="00B15980">
      <w:pPr>
        <w:tabs>
          <w:tab w:val="left" w:pos="567"/>
        </w:tabs>
        <w:rPr>
          <w:szCs w:val="22"/>
          <w:u w:val="single"/>
        </w:rPr>
      </w:pPr>
      <w:r>
        <w:rPr>
          <w:szCs w:val="22"/>
          <w:u w:val="single"/>
        </w:rPr>
        <w:t>Enbrel 50 mg solução injetável em caneta pré-cheia</w:t>
      </w:r>
    </w:p>
    <w:p w14:paraId="56A5FC7A" w14:textId="77777777" w:rsidR="001E4205" w:rsidRDefault="001E4205" w:rsidP="00B15980">
      <w:pPr>
        <w:tabs>
          <w:tab w:val="left" w:pos="567"/>
        </w:tabs>
        <w:rPr>
          <w:szCs w:val="22"/>
          <w:u w:val="single"/>
        </w:rPr>
      </w:pPr>
    </w:p>
    <w:p w14:paraId="38D3C769" w14:textId="77777777" w:rsidR="001E4205" w:rsidRDefault="001E4205" w:rsidP="00B15980">
      <w:pPr>
        <w:tabs>
          <w:tab w:val="left" w:pos="567"/>
        </w:tabs>
        <w:rPr>
          <w:szCs w:val="22"/>
        </w:rPr>
      </w:pPr>
      <w:r>
        <w:rPr>
          <w:szCs w:val="22"/>
        </w:rPr>
        <w:t>Cada caneta pré-cheia contém 50 mg de etanercept.</w:t>
      </w:r>
    </w:p>
    <w:p w14:paraId="2F95E0FC" w14:textId="77777777" w:rsidR="001E4205" w:rsidRDefault="001E4205" w:rsidP="00B15980">
      <w:pPr>
        <w:tabs>
          <w:tab w:val="left" w:pos="567"/>
        </w:tabs>
        <w:rPr>
          <w:szCs w:val="22"/>
        </w:rPr>
      </w:pPr>
    </w:p>
    <w:p w14:paraId="23E4F539" w14:textId="77777777" w:rsidR="001E4205" w:rsidRDefault="001E4205" w:rsidP="00B15980">
      <w:pPr>
        <w:tabs>
          <w:tab w:val="left" w:pos="567"/>
        </w:tabs>
        <w:rPr>
          <w:szCs w:val="22"/>
        </w:rPr>
      </w:pPr>
      <w:r>
        <w:rPr>
          <w:szCs w:val="22"/>
        </w:rPr>
        <w:t>Etanercept é uma proteína de fusão do recetor p75 Fc do fator de necrose tumoral humano, produzida por tecnologia de ADN recombinante num sistema de expressão de mamífero, o ovário de hamster chinês (OHC).</w:t>
      </w:r>
    </w:p>
    <w:p w14:paraId="21A03EBC" w14:textId="77777777" w:rsidR="001E4205" w:rsidRDefault="001E4205" w:rsidP="00B15980">
      <w:pPr>
        <w:tabs>
          <w:tab w:val="left" w:pos="567"/>
        </w:tabs>
        <w:rPr>
          <w:szCs w:val="22"/>
        </w:rPr>
      </w:pPr>
    </w:p>
    <w:p w14:paraId="1B938086" w14:textId="77777777" w:rsidR="001E4205" w:rsidRDefault="001E4205" w:rsidP="00B15980">
      <w:pPr>
        <w:tabs>
          <w:tab w:val="left" w:pos="567"/>
        </w:tabs>
        <w:rPr>
          <w:szCs w:val="22"/>
        </w:rPr>
      </w:pPr>
      <w:r>
        <w:rPr>
          <w:szCs w:val="22"/>
        </w:rPr>
        <w:t>Lista completa de excipientes, ver secção 6.1.</w:t>
      </w:r>
    </w:p>
    <w:p w14:paraId="04B66070" w14:textId="77777777" w:rsidR="001E4205" w:rsidRDefault="001E4205" w:rsidP="00B15980">
      <w:pPr>
        <w:tabs>
          <w:tab w:val="left" w:pos="567"/>
        </w:tabs>
        <w:rPr>
          <w:szCs w:val="22"/>
        </w:rPr>
      </w:pPr>
    </w:p>
    <w:p w14:paraId="639E4E4D" w14:textId="77777777" w:rsidR="001E4205" w:rsidRDefault="001E4205" w:rsidP="00B15980">
      <w:pPr>
        <w:tabs>
          <w:tab w:val="left" w:pos="567"/>
        </w:tabs>
        <w:rPr>
          <w:szCs w:val="22"/>
        </w:rPr>
      </w:pPr>
    </w:p>
    <w:p w14:paraId="4B2EC0DB" w14:textId="77777777" w:rsidR="001E4205" w:rsidRDefault="001E4205" w:rsidP="00B15980">
      <w:pPr>
        <w:tabs>
          <w:tab w:val="left" w:pos="567"/>
        </w:tabs>
        <w:suppressAutoHyphens/>
        <w:ind w:left="567" w:right="11" w:hanging="567"/>
        <w:rPr>
          <w:b/>
          <w:bCs/>
          <w:szCs w:val="22"/>
        </w:rPr>
      </w:pPr>
      <w:r>
        <w:rPr>
          <w:b/>
          <w:bCs/>
          <w:szCs w:val="22"/>
        </w:rPr>
        <w:t>3.</w:t>
      </w:r>
      <w:r>
        <w:rPr>
          <w:b/>
          <w:bCs/>
          <w:szCs w:val="22"/>
        </w:rPr>
        <w:tab/>
        <w:t>FORMA FARMACÊUTICA</w:t>
      </w:r>
    </w:p>
    <w:p w14:paraId="5BA96614" w14:textId="77777777" w:rsidR="001E4205" w:rsidRDefault="001E4205" w:rsidP="00B15980">
      <w:pPr>
        <w:tabs>
          <w:tab w:val="left" w:pos="567"/>
        </w:tabs>
        <w:rPr>
          <w:szCs w:val="22"/>
        </w:rPr>
      </w:pPr>
    </w:p>
    <w:p w14:paraId="0CBDE2EA" w14:textId="77777777" w:rsidR="001E4205" w:rsidRDefault="001E4205" w:rsidP="00B15980">
      <w:pPr>
        <w:tabs>
          <w:tab w:val="left" w:pos="567"/>
        </w:tabs>
        <w:rPr>
          <w:szCs w:val="22"/>
        </w:rPr>
      </w:pPr>
      <w:r>
        <w:rPr>
          <w:szCs w:val="22"/>
        </w:rPr>
        <w:t>Solução injetável.</w:t>
      </w:r>
    </w:p>
    <w:p w14:paraId="6BB6CFB8" w14:textId="77777777" w:rsidR="001E4205" w:rsidRDefault="001E4205" w:rsidP="00B15980">
      <w:pPr>
        <w:tabs>
          <w:tab w:val="left" w:pos="567"/>
        </w:tabs>
        <w:rPr>
          <w:szCs w:val="22"/>
        </w:rPr>
      </w:pPr>
    </w:p>
    <w:p w14:paraId="5F4BC632" w14:textId="5B91ED2C" w:rsidR="001E4205" w:rsidRDefault="001E4205" w:rsidP="00B15980">
      <w:pPr>
        <w:tabs>
          <w:tab w:val="left" w:pos="567"/>
        </w:tabs>
        <w:rPr>
          <w:szCs w:val="22"/>
        </w:rPr>
      </w:pPr>
      <w:r>
        <w:rPr>
          <w:szCs w:val="22"/>
        </w:rPr>
        <w:t xml:space="preserve">A solução é límpida e incolor a </w:t>
      </w:r>
      <w:r w:rsidR="00A45880">
        <w:rPr>
          <w:szCs w:val="22"/>
        </w:rPr>
        <w:t>amarelo-claro</w:t>
      </w:r>
      <w:r>
        <w:rPr>
          <w:szCs w:val="22"/>
        </w:rPr>
        <w:t xml:space="preserve"> ou castanh</w:t>
      </w:r>
      <w:r w:rsidR="00A45880">
        <w:rPr>
          <w:szCs w:val="22"/>
        </w:rPr>
        <w:t>o-</w:t>
      </w:r>
      <w:r>
        <w:rPr>
          <w:szCs w:val="22"/>
        </w:rPr>
        <w:t>clar</w:t>
      </w:r>
      <w:r w:rsidR="00A45880">
        <w:rPr>
          <w:szCs w:val="22"/>
        </w:rPr>
        <w:t>o</w:t>
      </w:r>
      <w:r>
        <w:rPr>
          <w:szCs w:val="22"/>
        </w:rPr>
        <w:t>.</w:t>
      </w:r>
    </w:p>
    <w:p w14:paraId="78FF4BD8" w14:textId="77777777" w:rsidR="001E4205" w:rsidRDefault="001E4205" w:rsidP="00B15980">
      <w:pPr>
        <w:tabs>
          <w:tab w:val="left" w:pos="567"/>
        </w:tabs>
        <w:rPr>
          <w:szCs w:val="22"/>
        </w:rPr>
      </w:pPr>
    </w:p>
    <w:p w14:paraId="750D9BF2" w14:textId="77777777" w:rsidR="001E4205" w:rsidRDefault="001E4205" w:rsidP="00B15980">
      <w:pPr>
        <w:tabs>
          <w:tab w:val="left" w:pos="567"/>
        </w:tabs>
        <w:rPr>
          <w:szCs w:val="22"/>
        </w:rPr>
      </w:pPr>
    </w:p>
    <w:p w14:paraId="26248422" w14:textId="77777777" w:rsidR="001E4205" w:rsidRDefault="001E4205" w:rsidP="00B15980">
      <w:pPr>
        <w:tabs>
          <w:tab w:val="left" w:pos="567"/>
        </w:tabs>
        <w:suppressAutoHyphens/>
        <w:ind w:left="567" w:right="11" w:hanging="567"/>
        <w:rPr>
          <w:b/>
          <w:bCs/>
          <w:szCs w:val="22"/>
        </w:rPr>
      </w:pPr>
      <w:r>
        <w:rPr>
          <w:b/>
          <w:bCs/>
          <w:szCs w:val="22"/>
        </w:rPr>
        <w:t>4.</w:t>
      </w:r>
      <w:r>
        <w:rPr>
          <w:b/>
          <w:bCs/>
          <w:szCs w:val="22"/>
        </w:rPr>
        <w:tab/>
        <w:t>INFORMAÇÕES CLÍNICAS</w:t>
      </w:r>
    </w:p>
    <w:p w14:paraId="61EDD182" w14:textId="77777777" w:rsidR="001E4205" w:rsidRDefault="001E4205" w:rsidP="00B15980">
      <w:pPr>
        <w:tabs>
          <w:tab w:val="left" w:pos="567"/>
        </w:tabs>
        <w:rPr>
          <w:b/>
          <w:bCs/>
          <w:szCs w:val="22"/>
        </w:rPr>
      </w:pPr>
    </w:p>
    <w:p w14:paraId="7B8B5B2A" w14:textId="77777777" w:rsidR="001E4205" w:rsidRDefault="001E4205" w:rsidP="00B15980">
      <w:pPr>
        <w:tabs>
          <w:tab w:val="left" w:pos="567"/>
        </w:tabs>
        <w:suppressAutoHyphens/>
        <w:ind w:left="567" w:right="11" w:hanging="567"/>
        <w:rPr>
          <w:b/>
          <w:bCs/>
          <w:szCs w:val="22"/>
        </w:rPr>
      </w:pPr>
      <w:r>
        <w:rPr>
          <w:b/>
          <w:bCs/>
          <w:szCs w:val="22"/>
        </w:rPr>
        <w:t>4.1</w:t>
      </w:r>
      <w:r>
        <w:rPr>
          <w:b/>
          <w:bCs/>
          <w:szCs w:val="22"/>
        </w:rPr>
        <w:tab/>
        <w:t>Indicações terapêuticas</w:t>
      </w:r>
    </w:p>
    <w:p w14:paraId="2C354C86" w14:textId="77777777" w:rsidR="001E4205" w:rsidRDefault="001E4205" w:rsidP="00B15980">
      <w:pPr>
        <w:tabs>
          <w:tab w:val="left" w:pos="567"/>
        </w:tabs>
        <w:rPr>
          <w:szCs w:val="22"/>
        </w:rPr>
      </w:pPr>
    </w:p>
    <w:p w14:paraId="13C58AAC" w14:textId="77777777" w:rsidR="001E4205" w:rsidRDefault="001E4205" w:rsidP="00314461">
      <w:pPr>
        <w:rPr>
          <w:snapToGrid w:val="0"/>
          <w:u w:val="single"/>
        </w:rPr>
      </w:pPr>
      <w:r>
        <w:rPr>
          <w:snapToGrid w:val="0"/>
          <w:u w:val="single"/>
        </w:rPr>
        <w:t>Artrite reumatoide</w:t>
      </w:r>
    </w:p>
    <w:p w14:paraId="1C65A1BB" w14:textId="77777777" w:rsidR="001E4205" w:rsidRDefault="001E4205" w:rsidP="00B15980">
      <w:pPr>
        <w:tabs>
          <w:tab w:val="left" w:pos="567"/>
        </w:tabs>
        <w:rPr>
          <w:szCs w:val="22"/>
        </w:rPr>
      </w:pPr>
    </w:p>
    <w:p w14:paraId="01FA5416" w14:textId="77777777" w:rsidR="001E4205" w:rsidRDefault="001E4205" w:rsidP="00B15980">
      <w:pPr>
        <w:tabs>
          <w:tab w:val="left" w:pos="567"/>
        </w:tabs>
        <w:rPr>
          <w:szCs w:val="22"/>
        </w:rPr>
      </w:pPr>
      <w:r>
        <w:rPr>
          <w:szCs w:val="22"/>
        </w:rPr>
        <w:t>Enbrel em associação com o metotrexato está indicado no tratamento da artrite reumatoide ativa moderada a grave, em adultos, quando a resposta a fármacos antirreumatismais modificadores da doença, incluindo o metotrexato (exceto se for contraindicado), foi inadequada.</w:t>
      </w:r>
    </w:p>
    <w:p w14:paraId="7B78789A" w14:textId="77777777" w:rsidR="001E4205" w:rsidRDefault="001E4205" w:rsidP="00B15980">
      <w:pPr>
        <w:tabs>
          <w:tab w:val="left" w:pos="567"/>
        </w:tabs>
        <w:rPr>
          <w:szCs w:val="22"/>
        </w:rPr>
      </w:pPr>
    </w:p>
    <w:p w14:paraId="57B79705" w14:textId="77777777" w:rsidR="001E4205" w:rsidRDefault="001E4205" w:rsidP="00B15980">
      <w:pPr>
        <w:tabs>
          <w:tab w:val="left" w:pos="567"/>
        </w:tabs>
        <w:rPr>
          <w:szCs w:val="22"/>
        </w:rPr>
      </w:pPr>
      <w:r>
        <w:rPr>
          <w:szCs w:val="22"/>
        </w:rPr>
        <w:t>Enbrel pode ser administrado em monoterapia em caso de intolerância ao metotrexato ou quando o tratamento continuado com metotrexato for inadequado.</w:t>
      </w:r>
    </w:p>
    <w:p w14:paraId="39297AF3" w14:textId="77777777" w:rsidR="001E4205" w:rsidRDefault="001E4205" w:rsidP="00B15980">
      <w:pPr>
        <w:tabs>
          <w:tab w:val="left" w:pos="567"/>
        </w:tabs>
        <w:rPr>
          <w:szCs w:val="22"/>
        </w:rPr>
      </w:pPr>
    </w:p>
    <w:p w14:paraId="075E97D8" w14:textId="77777777" w:rsidR="001E4205" w:rsidRDefault="001E4205" w:rsidP="00B15980">
      <w:pPr>
        <w:tabs>
          <w:tab w:val="left" w:pos="567"/>
        </w:tabs>
        <w:rPr>
          <w:szCs w:val="22"/>
        </w:rPr>
      </w:pPr>
      <w:r>
        <w:rPr>
          <w:szCs w:val="22"/>
        </w:rPr>
        <w:t>Enbrel está também indicado no tratamento da artrite reumatoide grave, ativa e progressiva em adultos não tratados previamente com metotrexato.</w:t>
      </w:r>
    </w:p>
    <w:p w14:paraId="52F3EB98" w14:textId="77777777" w:rsidR="001E4205" w:rsidRDefault="001E4205" w:rsidP="00B15980">
      <w:pPr>
        <w:tabs>
          <w:tab w:val="left" w:pos="567"/>
        </w:tabs>
        <w:rPr>
          <w:szCs w:val="22"/>
        </w:rPr>
      </w:pPr>
    </w:p>
    <w:p w14:paraId="72A213E9" w14:textId="77777777" w:rsidR="001E4205" w:rsidRDefault="001E4205" w:rsidP="00B15980">
      <w:pPr>
        <w:tabs>
          <w:tab w:val="left" w:pos="567"/>
        </w:tabs>
        <w:rPr>
          <w:szCs w:val="22"/>
        </w:rPr>
      </w:pPr>
      <w:r>
        <w:rPr>
          <w:szCs w:val="22"/>
        </w:rPr>
        <w:t>O Enbrel isolado ou em associação com o metotrexato demonstrou atrasar a taxa de progressão das lesões das articulações, avaliadas por raio X e melhorar a função física.</w:t>
      </w:r>
    </w:p>
    <w:p w14:paraId="4EE2CED9" w14:textId="77777777" w:rsidR="001E4205" w:rsidRDefault="001E4205" w:rsidP="00B15980">
      <w:pPr>
        <w:tabs>
          <w:tab w:val="left" w:pos="567"/>
        </w:tabs>
        <w:rPr>
          <w:szCs w:val="22"/>
        </w:rPr>
      </w:pPr>
    </w:p>
    <w:p w14:paraId="6E2648C0" w14:textId="77777777" w:rsidR="001E4205" w:rsidRDefault="001E4205" w:rsidP="00314461">
      <w:pPr>
        <w:rPr>
          <w:snapToGrid w:val="0"/>
          <w:u w:val="single"/>
        </w:rPr>
      </w:pPr>
      <w:r>
        <w:rPr>
          <w:snapToGrid w:val="0"/>
          <w:u w:val="single"/>
        </w:rPr>
        <w:t>Artrite idiopática juvenil</w:t>
      </w:r>
    </w:p>
    <w:p w14:paraId="4DC1D97F" w14:textId="77777777" w:rsidR="001E4205" w:rsidRDefault="001E4205" w:rsidP="00314461">
      <w:pPr>
        <w:rPr>
          <w:snapToGrid w:val="0"/>
          <w:u w:val="single"/>
        </w:rPr>
      </w:pPr>
    </w:p>
    <w:p w14:paraId="20C1BEC5" w14:textId="77777777" w:rsidR="001E4205" w:rsidRDefault="001E4205" w:rsidP="00B15980">
      <w:pPr>
        <w:tabs>
          <w:tab w:val="left" w:pos="567"/>
        </w:tabs>
        <w:rPr>
          <w:szCs w:val="22"/>
        </w:rPr>
      </w:pPr>
      <w:r>
        <w:rPr>
          <w:szCs w:val="22"/>
        </w:rPr>
        <w:t xml:space="preserve">Tratamento da poliartrite (fator reumatoide positivo ou negativo) e oligoartrite estendida em crianças e adolescentes a partir dos 2 anos de idade que tiveram uma resposta inadequada ou intolerância ao metotrexato. </w:t>
      </w:r>
    </w:p>
    <w:p w14:paraId="43C0590B" w14:textId="77777777" w:rsidR="001E4205" w:rsidRDefault="001E4205" w:rsidP="00B15980">
      <w:pPr>
        <w:tabs>
          <w:tab w:val="left" w:pos="567"/>
        </w:tabs>
        <w:rPr>
          <w:szCs w:val="22"/>
        </w:rPr>
      </w:pPr>
    </w:p>
    <w:p w14:paraId="4524CDCB" w14:textId="77777777" w:rsidR="001E4205" w:rsidRDefault="001E4205" w:rsidP="00B15980">
      <w:pPr>
        <w:tabs>
          <w:tab w:val="left" w:pos="567"/>
        </w:tabs>
        <w:rPr>
          <w:szCs w:val="22"/>
        </w:rPr>
      </w:pPr>
      <w:r>
        <w:rPr>
          <w:szCs w:val="22"/>
        </w:rPr>
        <w:t>Tratamento da artrite psoriática em adolescentes a partir dos 12 anos de idade que tiveram uma resposta inadequada ou intolerância ao metotrexato.</w:t>
      </w:r>
    </w:p>
    <w:p w14:paraId="2FF7B392" w14:textId="77777777" w:rsidR="001E4205" w:rsidRDefault="001E4205" w:rsidP="00B15980">
      <w:pPr>
        <w:tabs>
          <w:tab w:val="left" w:pos="567"/>
        </w:tabs>
        <w:rPr>
          <w:szCs w:val="22"/>
        </w:rPr>
      </w:pPr>
    </w:p>
    <w:p w14:paraId="4CB0C52D" w14:textId="77777777" w:rsidR="001E4205" w:rsidRDefault="001E4205" w:rsidP="00B15980">
      <w:pPr>
        <w:tabs>
          <w:tab w:val="left" w:pos="567"/>
        </w:tabs>
        <w:rPr>
          <w:szCs w:val="22"/>
        </w:rPr>
      </w:pPr>
      <w:r>
        <w:rPr>
          <w:szCs w:val="22"/>
        </w:rPr>
        <w:t>Tratamento da artrite relacionada com entesite em adolescentes a partir dos 12 anos de idade que tiveram uma resposta inadequada ou intolerância à terapêutica convencional.</w:t>
      </w:r>
    </w:p>
    <w:p w14:paraId="348920B9" w14:textId="77777777" w:rsidR="001E4205" w:rsidRDefault="001E4205" w:rsidP="00B15980">
      <w:pPr>
        <w:tabs>
          <w:tab w:val="left" w:pos="567"/>
        </w:tabs>
        <w:rPr>
          <w:szCs w:val="22"/>
        </w:rPr>
      </w:pPr>
    </w:p>
    <w:p w14:paraId="0BB916BA" w14:textId="77777777" w:rsidR="001E4205" w:rsidRDefault="001E4205" w:rsidP="00314461">
      <w:pPr>
        <w:rPr>
          <w:snapToGrid w:val="0"/>
          <w:u w:val="single"/>
        </w:rPr>
      </w:pPr>
      <w:r>
        <w:rPr>
          <w:snapToGrid w:val="0"/>
          <w:u w:val="single"/>
        </w:rPr>
        <w:t>Artrite psoriática</w:t>
      </w:r>
    </w:p>
    <w:p w14:paraId="56A995EA" w14:textId="77777777" w:rsidR="001E4205" w:rsidRDefault="001E4205" w:rsidP="00B15980">
      <w:pPr>
        <w:tabs>
          <w:tab w:val="left" w:pos="567"/>
        </w:tabs>
        <w:rPr>
          <w:szCs w:val="22"/>
        </w:rPr>
      </w:pPr>
    </w:p>
    <w:p w14:paraId="42E922A0" w14:textId="77777777" w:rsidR="001E4205" w:rsidRDefault="001E4205" w:rsidP="00B15980">
      <w:pPr>
        <w:tabs>
          <w:tab w:val="left" w:pos="567"/>
        </w:tabs>
        <w:rPr>
          <w:szCs w:val="22"/>
          <w:u w:val="single"/>
        </w:rPr>
      </w:pPr>
      <w:r>
        <w:rPr>
          <w:szCs w:val="22"/>
        </w:rPr>
        <w:t>Tratamento da artrite psoriática ativa e progressiva em adultos quando a resposta ao tratamento prévio com fármacos antirreumatismais modificadores da doença foi inadequada. O Enbrel demonstrou melhorar a função física em doentes com artrite psoriática e atrasar a taxa de progressão das lesões das articulações periféricas, avaliadas por raio X, em doentes com subtipos poliarticulares simétricos da doença.</w:t>
      </w:r>
      <w:r>
        <w:rPr>
          <w:szCs w:val="22"/>
          <w:u w:val="single"/>
        </w:rPr>
        <w:t xml:space="preserve"> </w:t>
      </w:r>
    </w:p>
    <w:p w14:paraId="04E22E31" w14:textId="77777777" w:rsidR="001E4205" w:rsidRDefault="001E4205" w:rsidP="00B15980">
      <w:pPr>
        <w:tabs>
          <w:tab w:val="left" w:pos="567"/>
        </w:tabs>
        <w:rPr>
          <w:szCs w:val="22"/>
          <w:u w:val="single"/>
        </w:rPr>
      </w:pPr>
    </w:p>
    <w:p w14:paraId="7412CE03" w14:textId="77777777" w:rsidR="001E4205" w:rsidRDefault="001E4205" w:rsidP="00B15980">
      <w:pPr>
        <w:tabs>
          <w:tab w:val="left" w:pos="567"/>
        </w:tabs>
        <w:rPr>
          <w:szCs w:val="22"/>
        </w:rPr>
      </w:pPr>
      <w:r>
        <w:rPr>
          <w:szCs w:val="22"/>
          <w:u w:val="single"/>
        </w:rPr>
        <w:t>Espondiloartrite axial</w:t>
      </w:r>
    </w:p>
    <w:p w14:paraId="10763C7C" w14:textId="77777777" w:rsidR="001E4205" w:rsidRDefault="001E4205" w:rsidP="00B15980">
      <w:pPr>
        <w:tabs>
          <w:tab w:val="left" w:pos="567"/>
        </w:tabs>
        <w:rPr>
          <w:szCs w:val="22"/>
        </w:rPr>
      </w:pPr>
    </w:p>
    <w:p w14:paraId="22FB0A09" w14:textId="77777777" w:rsidR="001E4205" w:rsidRDefault="001E4205" w:rsidP="00314461">
      <w:pPr>
        <w:rPr>
          <w:i/>
          <w:iCs/>
          <w:snapToGrid w:val="0"/>
        </w:rPr>
      </w:pPr>
      <w:r>
        <w:rPr>
          <w:i/>
          <w:iCs/>
          <w:snapToGrid w:val="0"/>
        </w:rPr>
        <w:t>Espondilite anquilosante (EA)</w:t>
      </w:r>
    </w:p>
    <w:p w14:paraId="13BCBC76" w14:textId="77777777" w:rsidR="001E4205" w:rsidRDefault="001E4205" w:rsidP="0016533A">
      <w:pPr>
        <w:tabs>
          <w:tab w:val="left" w:pos="567"/>
        </w:tabs>
        <w:rPr>
          <w:szCs w:val="22"/>
        </w:rPr>
      </w:pPr>
      <w:r>
        <w:rPr>
          <w:szCs w:val="22"/>
        </w:rPr>
        <w:t>Tratamento de adultos com espondilite anquilosante ativa grave que tenham tido uma resposta inadequada à terapêutica convencional.</w:t>
      </w:r>
    </w:p>
    <w:p w14:paraId="4A96AF64" w14:textId="77777777" w:rsidR="001E4205" w:rsidRDefault="001E4205" w:rsidP="0016533A">
      <w:pPr>
        <w:tabs>
          <w:tab w:val="left" w:pos="567"/>
        </w:tabs>
        <w:rPr>
          <w:szCs w:val="22"/>
          <w:u w:val="single"/>
        </w:rPr>
      </w:pPr>
    </w:p>
    <w:p w14:paraId="11D375D5" w14:textId="77777777" w:rsidR="001E4205" w:rsidRDefault="001E4205" w:rsidP="00F213D0">
      <w:pPr>
        <w:tabs>
          <w:tab w:val="left" w:pos="567"/>
        </w:tabs>
        <w:rPr>
          <w:i/>
          <w:iCs/>
          <w:szCs w:val="22"/>
        </w:rPr>
      </w:pPr>
      <w:r>
        <w:rPr>
          <w:i/>
          <w:iCs/>
          <w:szCs w:val="22"/>
        </w:rPr>
        <w:t>Espondiloartrite axial sem evidência radiográfica</w:t>
      </w:r>
    </w:p>
    <w:p w14:paraId="785C326F" w14:textId="77777777" w:rsidR="001E4205" w:rsidRDefault="001E4205" w:rsidP="00F213D0">
      <w:pPr>
        <w:tabs>
          <w:tab w:val="left" w:pos="567"/>
        </w:tabs>
        <w:rPr>
          <w:szCs w:val="22"/>
        </w:rPr>
      </w:pPr>
      <w:r>
        <w:rPr>
          <w:szCs w:val="22"/>
        </w:rPr>
        <w:t>Tratamento de adultos com espondiloartrite axial grave sem evidência radiográfica com sinais objetivos de inflamação por proteína C-reativa (PCR) aumentada e/ou por Ressonância Magnética Nuclear (RMN), que tiveram uma resposta inadequada a medicamentos anti-inflamatórios não-esteroides (AINEs).</w:t>
      </w:r>
    </w:p>
    <w:p w14:paraId="0407C629" w14:textId="77777777" w:rsidR="001E4205" w:rsidRDefault="001E4205" w:rsidP="00F213D0">
      <w:pPr>
        <w:tabs>
          <w:tab w:val="left" w:pos="567"/>
        </w:tabs>
        <w:rPr>
          <w:szCs w:val="22"/>
        </w:rPr>
      </w:pPr>
    </w:p>
    <w:p w14:paraId="3949D3DC" w14:textId="77777777" w:rsidR="001E4205" w:rsidRDefault="001E4205" w:rsidP="00314461">
      <w:pPr>
        <w:rPr>
          <w:snapToGrid w:val="0"/>
          <w:u w:val="single"/>
        </w:rPr>
      </w:pPr>
      <w:r>
        <w:rPr>
          <w:snapToGrid w:val="0"/>
          <w:u w:val="single"/>
        </w:rPr>
        <w:t>Psoríase em placas</w:t>
      </w:r>
    </w:p>
    <w:p w14:paraId="605164E7" w14:textId="77777777" w:rsidR="001E4205" w:rsidRDefault="001E4205" w:rsidP="00B15980">
      <w:pPr>
        <w:tabs>
          <w:tab w:val="left" w:pos="-684"/>
        </w:tabs>
        <w:rPr>
          <w:szCs w:val="22"/>
        </w:rPr>
      </w:pPr>
    </w:p>
    <w:p w14:paraId="2D98E4C9" w14:textId="77777777" w:rsidR="001E4205" w:rsidRDefault="001E4205" w:rsidP="00B15980">
      <w:pPr>
        <w:tabs>
          <w:tab w:val="left" w:pos="-684"/>
        </w:tabs>
        <w:rPr>
          <w:szCs w:val="22"/>
        </w:rPr>
      </w:pPr>
      <w:r>
        <w:rPr>
          <w:szCs w:val="22"/>
        </w:rPr>
        <w:t>Tratamento de adultos com psoríase em placas moderada a grave refratária, ou com contraindicação, ou intolerância a outras terapêuticas sistémicas, incluindo a ciclosporina, o metotrexato ou psoraleno e raios ultravioleta-A (PUVA) (ver secção 5.1).</w:t>
      </w:r>
    </w:p>
    <w:p w14:paraId="5D8DB7F4" w14:textId="77777777" w:rsidR="001E4205" w:rsidRDefault="001E4205" w:rsidP="00B15980">
      <w:pPr>
        <w:pStyle w:val="Header"/>
        <w:tabs>
          <w:tab w:val="clear" w:pos="4153"/>
          <w:tab w:val="clear" w:pos="8306"/>
          <w:tab w:val="left" w:pos="-684"/>
        </w:tabs>
        <w:rPr>
          <w:b/>
          <w:bCs/>
          <w:sz w:val="22"/>
          <w:szCs w:val="22"/>
        </w:rPr>
      </w:pPr>
    </w:p>
    <w:p w14:paraId="20D6E9AE" w14:textId="77777777" w:rsidR="001E4205" w:rsidRDefault="001E4205" w:rsidP="00B15980">
      <w:pPr>
        <w:pStyle w:val="Header"/>
        <w:tabs>
          <w:tab w:val="clear" w:pos="4153"/>
          <w:tab w:val="clear" w:pos="8306"/>
          <w:tab w:val="left" w:pos="-684"/>
        </w:tabs>
        <w:rPr>
          <w:bCs/>
          <w:sz w:val="22"/>
          <w:szCs w:val="22"/>
          <w:u w:val="single"/>
        </w:rPr>
      </w:pPr>
      <w:r>
        <w:rPr>
          <w:bCs/>
          <w:sz w:val="22"/>
          <w:szCs w:val="22"/>
          <w:u w:val="single"/>
        </w:rPr>
        <w:t>Psoríase em placas em pediatria</w:t>
      </w:r>
    </w:p>
    <w:p w14:paraId="6FCF6A1C" w14:textId="77777777" w:rsidR="001E4205" w:rsidRDefault="001E4205" w:rsidP="00B15980">
      <w:pPr>
        <w:tabs>
          <w:tab w:val="left" w:pos="-684"/>
        </w:tabs>
        <w:rPr>
          <w:szCs w:val="22"/>
        </w:rPr>
      </w:pPr>
    </w:p>
    <w:p w14:paraId="0326B354" w14:textId="77777777" w:rsidR="001E4205" w:rsidRDefault="001E4205" w:rsidP="00B15980">
      <w:pPr>
        <w:tabs>
          <w:tab w:val="left" w:pos="-684"/>
        </w:tabs>
        <w:rPr>
          <w:szCs w:val="22"/>
        </w:rPr>
      </w:pPr>
      <w:r>
        <w:rPr>
          <w:szCs w:val="22"/>
        </w:rPr>
        <w:t>Tratamento da psoríase em placas grave crónica em crianças e adolescentes a partir dos 6 anos de idade que estão inadequadamente controladas, ou que são intolerantes, a outras terapêuticas sistémicas ou fototerapias.</w:t>
      </w:r>
    </w:p>
    <w:p w14:paraId="7EBA5A6E" w14:textId="77777777" w:rsidR="001E4205" w:rsidRDefault="001E4205" w:rsidP="00B15980">
      <w:pPr>
        <w:tabs>
          <w:tab w:val="left" w:pos="567"/>
        </w:tabs>
        <w:rPr>
          <w:szCs w:val="22"/>
        </w:rPr>
      </w:pPr>
    </w:p>
    <w:p w14:paraId="4E2C21A7" w14:textId="77777777" w:rsidR="001E4205" w:rsidRDefault="001E4205" w:rsidP="00B15980">
      <w:pPr>
        <w:tabs>
          <w:tab w:val="left" w:pos="567"/>
        </w:tabs>
        <w:ind w:left="567" w:hanging="567"/>
        <w:rPr>
          <w:b/>
          <w:bCs/>
          <w:szCs w:val="22"/>
        </w:rPr>
      </w:pPr>
      <w:r>
        <w:rPr>
          <w:b/>
          <w:bCs/>
          <w:szCs w:val="22"/>
        </w:rPr>
        <w:t>4.2</w:t>
      </w:r>
      <w:r>
        <w:rPr>
          <w:b/>
          <w:bCs/>
          <w:szCs w:val="22"/>
        </w:rPr>
        <w:tab/>
        <w:t>Posologia e modo de administração</w:t>
      </w:r>
    </w:p>
    <w:p w14:paraId="0E13DF9C" w14:textId="77777777" w:rsidR="001E4205" w:rsidRDefault="001E4205" w:rsidP="00B15980">
      <w:pPr>
        <w:tabs>
          <w:tab w:val="left" w:pos="567"/>
        </w:tabs>
        <w:rPr>
          <w:szCs w:val="22"/>
        </w:rPr>
      </w:pPr>
    </w:p>
    <w:p w14:paraId="2B761247" w14:textId="0228D741" w:rsidR="001E4205" w:rsidRDefault="001E4205" w:rsidP="00B15980">
      <w:pPr>
        <w:tabs>
          <w:tab w:val="left" w:pos="567"/>
        </w:tabs>
        <w:rPr>
          <w:szCs w:val="22"/>
        </w:rPr>
      </w:pPr>
      <w:r>
        <w:rPr>
          <w:szCs w:val="22"/>
        </w:rPr>
        <w:t xml:space="preserve">O tratamento com Enbrel deve ser iniciado e acompanhado por médicos especialistas com experiência no diagnóstico e tratamento da artrite reumatoide, artrite idiopática juvenil, artrite psoriática, espondilite anquilosante, espondiloartrite axial sem evidência radiográfica, psoríase em placas ou psoríase em placas em pediatria. </w:t>
      </w:r>
      <w:del w:id="52" w:author="REG_MJS" w:date="2025-07-02T23:48:00Z" w16du:dateUtc="2025-07-02T22:48:00Z">
        <w:r w:rsidDel="00440BA2">
          <w:rPr>
            <w:szCs w:val="22"/>
          </w:rPr>
          <w:delText>Os doentes tratados com Enbrel devem receber o Cartão do Doente.</w:delText>
        </w:r>
      </w:del>
      <w:ins w:id="53" w:author="REG_MJS" w:date="2025-07-02T23:47:00Z" w16du:dateUtc="2025-07-02T22:47:00Z">
        <w:r w:rsidR="00440BA2">
          <w:rPr>
            <w:szCs w:val="22"/>
          </w:rPr>
          <w:t>Os doentes tratados com Enbrel devem receber o Cartão do Doente.</w:t>
        </w:r>
      </w:ins>
    </w:p>
    <w:p w14:paraId="6BA806E1" w14:textId="77777777" w:rsidR="001E4205" w:rsidRDefault="001E4205" w:rsidP="00B15980">
      <w:pPr>
        <w:tabs>
          <w:tab w:val="left" w:pos="567"/>
        </w:tabs>
        <w:rPr>
          <w:szCs w:val="22"/>
        </w:rPr>
      </w:pPr>
    </w:p>
    <w:p w14:paraId="281CE4D2" w14:textId="77777777" w:rsidR="001E4205" w:rsidRDefault="001E4205" w:rsidP="00B15980">
      <w:pPr>
        <w:tabs>
          <w:tab w:val="left" w:pos="567"/>
        </w:tabs>
        <w:rPr>
          <w:szCs w:val="22"/>
        </w:rPr>
      </w:pPr>
      <w:r>
        <w:rPr>
          <w:szCs w:val="22"/>
        </w:rPr>
        <w:t>A caneta pré-cheia de Enbrel está disponível nas dosagens de 25 mg e 50 mg. Estão disponíveis outras apresentações de Enbrel nas dosagens de 10 mg, 25 mg e 50 mg.</w:t>
      </w:r>
    </w:p>
    <w:p w14:paraId="77830229" w14:textId="77777777" w:rsidR="001E4205" w:rsidRDefault="001E4205" w:rsidP="00B15980">
      <w:pPr>
        <w:tabs>
          <w:tab w:val="left" w:pos="567"/>
        </w:tabs>
        <w:rPr>
          <w:szCs w:val="22"/>
        </w:rPr>
      </w:pPr>
    </w:p>
    <w:p w14:paraId="77F6CFBC" w14:textId="77777777" w:rsidR="001E4205" w:rsidRDefault="001E4205" w:rsidP="00B15980">
      <w:pPr>
        <w:tabs>
          <w:tab w:val="left" w:pos="567"/>
        </w:tabs>
        <w:rPr>
          <w:b/>
          <w:bCs/>
          <w:szCs w:val="22"/>
        </w:rPr>
      </w:pPr>
      <w:r>
        <w:rPr>
          <w:szCs w:val="22"/>
          <w:u w:val="single"/>
        </w:rPr>
        <w:t>Posologia</w:t>
      </w:r>
    </w:p>
    <w:p w14:paraId="528C4E6A" w14:textId="77777777" w:rsidR="001E4205" w:rsidRDefault="001E4205" w:rsidP="00B15980">
      <w:pPr>
        <w:tabs>
          <w:tab w:val="left" w:pos="567"/>
        </w:tabs>
        <w:rPr>
          <w:b/>
          <w:bCs/>
          <w:szCs w:val="22"/>
        </w:rPr>
      </w:pPr>
    </w:p>
    <w:p w14:paraId="6BA920BB" w14:textId="77777777" w:rsidR="001E4205" w:rsidRDefault="001E4205" w:rsidP="00B15980">
      <w:pPr>
        <w:tabs>
          <w:tab w:val="left" w:pos="567"/>
        </w:tabs>
        <w:rPr>
          <w:i/>
          <w:szCs w:val="22"/>
        </w:rPr>
      </w:pPr>
      <w:r>
        <w:rPr>
          <w:i/>
          <w:szCs w:val="22"/>
        </w:rPr>
        <w:t>Artrite reumatoide</w:t>
      </w:r>
    </w:p>
    <w:p w14:paraId="5259992C" w14:textId="77777777" w:rsidR="001E4205" w:rsidRDefault="001E4205" w:rsidP="00B15980">
      <w:pPr>
        <w:tabs>
          <w:tab w:val="left" w:pos="567"/>
        </w:tabs>
        <w:rPr>
          <w:szCs w:val="22"/>
        </w:rPr>
      </w:pPr>
      <w:r>
        <w:rPr>
          <w:szCs w:val="22"/>
        </w:rPr>
        <w:t>A dose recomendada é de 25 mg de Enbrel duas vezes por semana. Em alternativa, a administração de 50 mg uma vez por semana demonstrou ser segura e eficaz (ver secção 5.1).</w:t>
      </w:r>
    </w:p>
    <w:p w14:paraId="525614E9" w14:textId="77777777" w:rsidR="001E4205" w:rsidRDefault="001E4205" w:rsidP="00B15980">
      <w:pPr>
        <w:tabs>
          <w:tab w:val="left" w:pos="567"/>
        </w:tabs>
        <w:rPr>
          <w:szCs w:val="22"/>
        </w:rPr>
      </w:pPr>
    </w:p>
    <w:p w14:paraId="4B6D0603" w14:textId="77777777" w:rsidR="001E4205" w:rsidRDefault="001E4205" w:rsidP="00F00A25">
      <w:pPr>
        <w:widowControl w:val="0"/>
        <w:tabs>
          <w:tab w:val="left" w:pos="567"/>
        </w:tabs>
        <w:rPr>
          <w:i/>
          <w:szCs w:val="22"/>
        </w:rPr>
      </w:pPr>
      <w:r>
        <w:rPr>
          <w:i/>
          <w:szCs w:val="22"/>
        </w:rPr>
        <w:t>Artrite psoriática, espondilite anquilosante</w:t>
      </w:r>
      <w:r>
        <w:rPr>
          <w:i/>
          <w:snapToGrid w:val="0"/>
          <w:szCs w:val="22"/>
        </w:rPr>
        <w:t xml:space="preserve"> e espondiloartrite axial </w:t>
      </w:r>
      <w:r>
        <w:rPr>
          <w:i/>
          <w:szCs w:val="22"/>
        </w:rPr>
        <w:t>sem evidência radiográfica</w:t>
      </w:r>
    </w:p>
    <w:p w14:paraId="308C72FD" w14:textId="77777777" w:rsidR="001E4205" w:rsidRDefault="001E4205" w:rsidP="00F00A25">
      <w:pPr>
        <w:widowControl w:val="0"/>
        <w:rPr>
          <w:szCs w:val="22"/>
        </w:rPr>
      </w:pPr>
      <w:r>
        <w:rPr>
          <w:szCs w:val="22"/>
        </w:rPr>
        <w:t>A dose recomendada é de 25 mg de Enbrel duas vezes por semana ou 50 mg uma vez por semana.</w:t>
      </w:r>
    </w:p>
    <w:p w14:paraId="17241BD8" w14:textId="77777777" w:rsidR="001E4205" w:rsidRDefault="001E4205" w:rsidP="00F00A25">
      <w:pPr>
        <w:widowControl w:val="0"/>
        <w:rPr>
          <w:szCs w:val="22"/>
        </w:rPr>
      </w:pPr>
    </w:p>
    <w:p w14:paraId="5F4CEF54" w14:textId="77777777" w:rsidR="001E4205" w:rsidRDefault="001E4205" w:rsidP="00CA7BA9">
      <w:pPr>
        <w:keepNext/>
        <w:keepLines/>
        <w:widowControl w:val="0"/>
        <w:tabs>
          <w:tab w:val="left" w:pos="567"/>
        </w:tabs>
        <w:rPr>
          <w:szCs w:val="22"/>
        </w:rPr>
      </w:pPr>
      <w:r>
        <w:rPr>
          <w:szCs w:val="22"/>
        </w:rPr>
        <w:lastRenderedPageBreak/>
        <w:t>Para todas as indicações mencionadas acima, dados disponíveis sugerem que uma resposta clínica é normalmente atingida em 12 semanas de tratamento. Deve ser cuidadosamente reconsiderado o tratamento contínuo em doentes que não respondem neste período de tempo.</w:t>
      </w:r>
    </w:p>
    <w:p w14:paraId="25865CC2" w14:textId="77777777" w:rsidR="001E4205" w:rsidRDefault="001E4205" w:rsidP="00B15980">
      <w:pPr>
        <w:tabs>
          <w:tab w:val="left" w:pos="567"/>
        </w:tabs>
        <w:rPr>
          <w:szCs w:val="22"/>
        </w:rPr>
      </w:pPr>
    </w:p>
    <w:p w14:paraId="2EA13FE4" w14:textId="77777777" w:rsidR="001E4205" w:rsidRDefault="001E4205" w:rsidP="004E47A8">
      <w:pPr>
        <w:pStyle w:val="Header"/>
        <w:keepNext/>
        <w:tabs>
          <w:tab w:val="clear" w:pos="4153"/>
          <w:tab w:val="clear" w:pos="8306"/>
        </w:tabs>
        <w:rPr>
          <w:i/>
          <w:sz w:val="22"/>
          <w:szCs w:val="22"/>
        </w:rPr>
      </w:pPr>
      <w:r>
        <w:rPr>
          <w:i/>
          <w:sz w:val="22"/>
          <w:szCs w:val="22"/>
        </w:rPr>
        <w:t>Psoríase em placas</w:t>
      </w:r>
    </w:p>
    <w:p w14:paraId="7B1CD741" w14:textId="77777777" w:rsidR="001E4205" w:rsidRDefault="001E4205" w:rsidP="004E47A8">
      <w:pPr>
        <w:keepNext/>
        <w:tabs>
          <w:tab w:val="left" w:pos="567"/>
        </w:tabs>
        <w:rPr>
          <w:szCs w:val="22"/>
        </w:rPr>
      </w:pPr>
      <w:r>
        <w:rPr>
          <w:szCs w:val="22"/>
        </w:rPr>
        <w:t>A dose recomendada de Enbrel é de 25 mg duas vezes por semana ou 50 mg uma vez por semana. Em alternativa pode utilizar</w:t>
      </w:r>
      <w:r>
        <w:rPr>
          <w:szCs w:val="22"/>
        </w:rPr>
        <w:noBreakHyphen/>
        <w:t>se uma dose de 50 mg duas vezes por semana até 12 semanas, seguida de uma dose de 25 mg duas vezes por semana ou 50 mg uma vez por semana, se necessário. O tratamento com Enbrel deverá manter-se até ser alcançada a remissão, até 24 semanas. Para alguns doentes adultos poderá ser apropriada a continuação da terapêutica para além das 24 semanas (ver secção 5.1). O tratamento deve ser interrompido nos doentes que não apresentem resposta após 12 semanas. Se estiver indicado reiniciar o tratamento com Enbrel, devem ser seguidas as mesmas recomendações relativamente à duração do tratamento. A dose deverá ser de 25 mg duas vezes por semana ou 50 mg uma vez por semana.</w:t>
      </w:r>
    </w:p>
    <w:p w14:paraId="1C7AD91E" w14:textId="77777777" w:rsidR="001E4205" w:rsidRDefault="001E4205" w:rsidP="00B15980">
      <w:pPr>
        <w:tabs>
          <w:tab w:val="left" w:pos="567"/>
        </w:tabs>
        <w:rPr>
          <w:szCs w:val="22"/>
          <w:u w:val="single"/>
        </w:rPr>
      </w:pPr>
    </w:p>
    <w:p w14:paraId="2FE81B28" w14:textId="77777777" w:rsidR="001E4205" w:rsidRDefault="001E4205" w:rsidP="00B15980">
      <w:pPr>
        <w:keepNext/>
        <w:tabs>
          <w:tab w:val="left" w:pos="567"/>
        </w:tabs>
        <w:rPr>
          <w:szCs w:val="22"/>
          <w:u w:val="single"/>
        </w:rPr>
      </w:pPr>
      <w:r>
        <w:rPr>
          <w:szCs w:val="22"/>
          <w:u w:val="single"/>
        </w:rPr>
        <w:t>Populações especiais</w:t>
      </w:r>
    </w:p>
    <w:p w14:paraId="76669D67" w14:textId="77777777" w:rsidR="001E4205" w:rsidRDefault="001E4205" w:rsidP="00B15980">
      <w:pPr>
        <w:keepNext/>
        <w:tabs>
          <w:tab w:val="left" w:pos="567"/>
        </w:tabs>
        <w:rPr>
          <w:szCs w:val="22"/>
          <w:u w:val="single"/>
        </w:rPr>
      </w:pPr>
    </w:p>
    <w:p w14:paraId="59B16A62" w14:textId="77777777" w:rsidR="001E4205" w:rsidRDefault="001E4205" w:rsidP="00314461">
      <w:pPr>
        <w:rPr>
          <w:i/>
          <w:iCs/>
        </w:rPr>
      </w:pPr>
      <w:r>
        <w:rPr>
          <w:i/>
          <w:iCs/>
        </w:rPr>
        <w:t>Compromisso renal e hepático</w:t>
      </w:r>
    </w:p>
    <w:p w14:paraId="064B1616" w14:textId="77777777" w:rsidR="001E4205" w:rsidRDefault="001E4205" w:rsidP="00B15980">
      <w:pPr>
        <w:keepNext/>
        <w:tabs>
          <w:tab w:val="left" w:pos="567"/>
        </w:tabs>
        <w:rPr>
          <w:szCs w:val="22"/>
        </w:rPr>
      </w:pPr>
      <w:r>
        <w:rPr>
          <w:szCs w:val="22"/>
        </w:rPr>
        <w:t>Não é necessário ajuste posológico.</w:t>
      </w:r>
    </w:p>
    <w:p w14:paraId="099AED5D" w14:textId="77777777" w:rsidR="001E4205" w:rsidRDefault="001E4205" w:rsidP="00B15980">
      <w:pPr>
        <w:keepNext/>
        <w:tabs>
          <w:tab w:val="left" w:pos="567"/>
        </w:tabs>
        <w:rPr>
          <w:szCs w:val="22"/>
          <w:u w:val="single"/>
        </w:rPr>
      </w:pPr>
    </w:p>
    <w:p w14:paraId="1790B213" w14:textId="77777777" w:rsidR="001E4205" w:rsidRDefault="001E4205" w:rsidP="00B15980">
      <w:pPr>
        <w:keepNext/>
        <w:tabs>
          <w:tab w:val="left" w:pos="567"/>
        </w:tabs>
        <w:rPr>
          <w:bCs/>
          <w:i/>
          <w:szCs w:val="22"/>
        </w:rPr>
      </w:pPr>
      <w:r>
        <w:rPr>
          <w:bCs/>
          <w:i/>
          <w:szCs w:val="22"/>
        </w:rPr>
        <w:t>Idosos</w:t>
      </w:r>
    </w:p>
    <w:p w14:paraId="250C399A" w14:textId="77777777" w:rsidR="001E4205" w:rsidRDefault="001E4205" w:rsidP="00B15980">
      <w:pPr>
        <w:tabs>
          <w:tab w:val="left" w:pos="567"/>
        </w:tabs>
        <w:rPr>
          <w:szCs w:val="22"/>
        </w:rPr>
      </w:pPr>
      <w:r>
        <w:rPr>
          <w:szCs w:val="22"/>
        </w:rPr>
        <w:t>Não é necessário ajuste posológico. A posologia e administração são as mesmas que para os adultos dos 18-64 anos de idade.</w:t>
      </w:r>
    </w:p>
    <w:p w14:paraId="610A9359" w14:textId="77777777" w:rsidR="001E4205" w:rsidRDefault="001E4205" w:rsidP="00B15980">
      <w:pPr>
        <w:tabs>
          <w:tab w:val="left" w:pos="567"/>
        </w:tabs>
        <w:rPr>
          <w:szCs w:val="22"/>
          <w:u w:val="single"/>
        </w:rPr>
      </w:pPr>
    </w:p>
    <w:p w14:paraId="6DC3A554" w14:textId="77777777" w:rsidR="001E4205" w:rsidRDefault="001E4205" w:rsidP="00B15980">
      <w:pPr>
        <w:tabs>
          <w:tab w:val="left" w:pos="567"/>
        </w:tabs>
        <w:rPr>
          <w:i/>
          <w:szCs w:val="22"/>
        </w:rPr>
      </w:pPr>
      <w:r>
        <w:rPr>
          <w:i/>
          <w:szCs w:val="22"/>
        </w:rPr>
        <w:t>População pediátrica</w:t>
      </w:r>
    </w:p>
    <w:p w14:paraId="05AA8C38" w14:textId="77777777" w:rsidR="001E4205" w:rsidRDefault="001E4205" w:rsidP="00B15980">
      <w:pPr>
        <w:tabs>
          <w:tab w:val="left" w:pos="567"/>
        </w:tabs>
        <w:rPr>
          <w:szCs w:val="22"/>
        </w:rPr>
      </w:pPr>
      <w:r>
        <w:rPr>
          <w:szCs w:val="22"/>
        </w:rPr>
        <w:t>Nos doentes pediátricos a dose de Enbrel é baseada no peso corporal. Nos doentes com peso inferior a 62,5 kg a dose deve ser cuidadosamente calculada, tendo como base mg/kg, utilizando as apresentações pó e solvente para solução injetável ou as apresentações pó para solução injetável (ver abaixo a posologia para indicações específicas). Nos doentes com peso de 62,5 kg ou mais podem ser utilizadas a seringa pré-cheia ou caneta pré-cheia com dose fixa.</w:t>
      </w:r>
    </w:p>
    <w:p w14:paraId="7AD1E7D4" w14:textId="77777777" w:rsidR="001E4205" w:rsidRDefault="001E4205" w:rsidP="00B15980">
      <w:pPr>
        <w:tabs>
          <w:tab w:val="left" w:pos="567"/>
        </w:tabs>
        <w:rPr>
          <w:szCs w:val="22"/>
          <w:u w:val="single"/>
        </w:rPr>
      </w:pPr>
    </w:p>
    <w:p w14:paraId="61B7A5A7" w14:textId="77777777" w:rsidR="001E4205" w:rsidRDefault="001E4205" w:rsidP="00B15980">
      <w:pPr>
        <w:tabs>
          <w:tab w:val="left" w:pos="567"/>
        </w:tabs>
        <w:rPr>
          <w:szCs w:val="22"/>
          <w:u w:val="single"/>
        </w:rPr>
      </w:pPr>
      <w:r>
        <w:rPr>
          <w:szCs w:val="22"/>
          <w:u w:val="single"/>
        </w:rPr>
        <w:t>A segurança e eficácia de Enbrel em crianças com idade inferior a 2 anos não foram estabelecidas.</w:t>
      </w:r>
    </w:p>
    <w:p w14:paraId="5D5AD866" w14:textId="77777777" w:rsidR="001E4205" w:rsidRDefault="001E4205" w:rsidP="00B15980">
      <w:pPr>
        <w:tabs>
          <w:tab w:val="left" w:pos="567"/>
        </w:tabs>
        <w:rPr>
          <w:szCs w:val="22"/>
          <w:u w:val="single"/>
        </w:rPr>
      </w:pPr>
      <w:r>
        <w:rPr>
          <w:szCs w:val="22"/>
          <w:u w:val="single"/>
        </w:rPr>
        <w:t>Não existem dados disponíveis.</w:t>
      </w:r>
    </w:p>
    <w:p w14:paraId="012CAE01" w14:textId="77777777" w:rsidR="001E4205" w:rsidRDefault="001E4205" w:rsidP="00B15980">
      <w:pPr>
        <w:tabs>
          <w:tab w:val="left" w:pos="567"/>
        </w:tabs>
        <w:rPr>
          <w:szCs w:val="22"/>
          <w:u w:val="single"/>
        </w:rPr>
      </w:pPr>
    </w:p>
    <w:p w14:paraId="2A1C13E3" w14:textId="77777777" w:rsidR="001E4205" w:rsidRDefault="001E4205" w:rsidP="00314461">
      <w:pPr>
        <w:rPr>
          <w:i/>
          <w:iCs/>
          <w:u w:val="single"/>
        </w:rPr>
      </w:pPr>
      <w:r>
        <w:rPr>
          <w:i/>
          <w:iCs/>
          <w:snapToGrid w:val="0"/>
          <w:u w:val="single"/>
        </w:rPr>
        <w:t>Artrite idiopática juvenil</w:t>
      </w:r>
    </w:p>
    <w:p w14:paraId="1233B5CC" w14:textId="77777777" w:rsidR="001E4205" w:rsidRDefault="001E4205" w:rsidP="00B15980">
      <w:pPr>
        <w:tabs>
          <w:tab w:val="left" w:pos="567"/>
        </w:tabs>
        <w:rPr>
          <w:szCs w:val="22"/>
        </w:rPr>
      </w:pPr>
      <w:r>
        <w:rPr>
          <w:szCs w:val="22"/>
        </w:rPr>
        <w:t>A dose recomendada é 0,4 mg/kg (até 25 mg por dose, no máximo), administrada duas vezes por semana, por injeção por via subcutânea, com um intervalo de 3</w:t>
      </w:r>
      <w:r>
        <w:rPr>
          <w:szCs w:val="22"/>
        </w:rPr>
        <w:noBreakHyphen/>
        <w:t>4 dias entre as doses ou 0,8 mg/kg (até um máximo de 50 mg por dose) administrada uma vez por semana. Deve ser considerada a descontinuação do tratamento nos doentes que não mostram resposta após 4 meses.</w:t>
      </w:r>
    </w:p>
    <w:p w14:paraId="64D21947" w14:textId="77777777" w:rsidR="001E4205" w:rsidRDefault="001E4205" w:rsidP="00B15980">
      <w:pPr>
        <w:tabs>
          <w:tab w:val="left" w:pos="567"/>
        </w:tabs>
        <w:rPr>
          <w:szCs w:val="22"/>
        </w:rPr>
      </w:pPr>
    </w:p>
    <w:p w14:paraId="6B20A9E5" w14:textId="77777777" w:rsidR="001E4205" w:rsidRDefault="001E4205" w:rsidP="00B15980">
      <w:pPr>
        <w:tabs>
          <w:tab w:val="left" w:pos="567"/>
        </w:tabs>
        <w:rPr>
          <w:szCs w:val="22"/>
        </w:rPr>
      </w:pPr>
      <w:r>
        <w:rPr>
          <w:szCs w:val="22"/>
        </w:rPr>
        <w:t>A dosagem de 10 mg em frasco para injetáveis pode ser mais apropriada para a administração em crianças com artrite idiopática juvenil com peso inferior a 25 kg.</w:t>
      </w:r>
    </w:p>
    <w:p w14:paraId="5F22AA54" w14:textId="77777777" w:rsidR="001E4205" w:rsidRDefault="001E4205" w:rsidP="00B15980">
      <w:pPr>
        <w:tabs>
          <w:tab w:val="left" w:pos="567"/>
        </w:tabs>
        <w:rPr>
          <w:szCs w:val="22"/>
        </w:rPr>
      </w:pPr>
    </w:p>
    <w:p w14:paraId="4FED4755" w14:textId="77777777" w:rsidR="001E4205" w:rsidRDefault="001E4205" w:rsidP="00B15980">
      <w:pPr>
        <w:tabs>
          <w:tab w:val="left" w:pos="567"/>
        </w:tabs>
        <w:rPr>
          <w:szCs w:val="22"/>
        </w:rPr>
      </w:pPr>
      <w:r>
        <w:rPr>
          <w:szCs w:val="22"/>
        </w:rPr>
        <w:t xml:space="preserve">Não foram realizados ensaios clínicos formais em crianças com 2 a 3 anos de idade. No entanto, dados de segurança limitados de registo de doentes, sugerem que o perfil de segurança em crianças de 2 a 3 anos de idade, com a dose semanal de 0,8 mg/kg por via subcutânea, é semelhante ao observado nos adultos e crianças com idade igual ou superior a 4 anos (ver secção 5.1). </w:t>
      </w:r>
    </w:p>
    <w:p w14:paraId="5CD67A85" w14:textId="77777777" w:rsidR="001E4205" w:rsidRDefault="001E4205" w:rsidP="00B15980">
      <w:pPr>
        <w:tabs>
          <w:tab w:val="left" w:pos="567"/>
        </w:tabs>
        <w:rPr>
          <w:szCs w:val="22"/>
        </w:rPr>
      </w:pPr>
    </w:p>
    <w:p w14:paraId="2B2716B6" w14:textId="77777777" w:rsidR="001E4205" w:rsidRDefault="001E4205" w:rsidP="00B15980">
      <w:pPr>
        <w:tabs>
          <w:tab w:val="left" w:pos="567"/>
        </w:tabs>
        <w:rPr>
          <w:szCs w:val="22"/>
        </w:rPr>
      </w:pPr>
      <w:r>
        <w:rPr>
          <w:szCs w:val="22"/>
        </w:rPr>
        <w:t xml:space="preserve">Geralmente não é aplicável a utilização de Enbrel em crianças com idade inferior a 2 anos na indicação artrite idiopática juvenil. </w:t>
      </w:r>
    </w:p>
    <w:p w14:paraId="159F0828" w14:textId="77777777" w:rsidR="001E4205" w:rsidRDefault="001E4205" w:rsidP="00B15980">
      <w:pPr>
        <w:tabs>
          <w:tab w:val="left" w:pos="567"/>
        </w:tabs>
        <w:rPr>
          <w:szCs w:val="22"/>
          <w:u w:val="single"/>
        </w:rPr>
      </w:pPr>
    </w:p>
    <w:p w14:paraId="11089750" w14:textId="77777777" w:rsidR="001E4205" w:rsidRDefault="001E4205" w:rsidP="00B15980">
      <w:pPr>
        <w:tabs>
          <w:tab w:val="left" w:pos="567"/>
        </w:tabs>
        <w:rPr>
          <w:szCs w:val="22"/>
        </w:rPr>
      </w:pPr>
      <w:r>
        <w:rPr>
          <w:szCs w:val="22"/>
        </w:rPr>
        <w:t>Psoríase em placas em pediatria (com idade igual ou superior a 6 anos)</w:t>
      </w:r>
    </w:p>
    <w:p w14:paraId="11A1950F" w14:textId="77777777" w:rsidR="001E4205" w:rsidRDefault="001E4205" w:rsidP="00B15980">
      <w:pPr>
        <w:tabs>
          <w:tab w:val="left" w:pos="567"/>
        </w:tabs>
        <w:rPr>
          <w:szCs w:val="22"/>
        </w:rPr>
      </w:pPr>
      <w:r>
        <w:rPr>
          <w:szCs w:val="22"/>
        </w:rPr>
        <w:t>A dose recomendada é 0,8 mg/kg (até 50 mg por dose, no máximo) uma vez por semana até 24 semanas. O tratamento deve ser interrompido nos doentes que não apresentem resposta após 12 semanas.</w:t>
      </w:r>
    </w:p>
    <w:p w14:paraId="7EE00E60" w14:textId="77777777" w:rsidR="001E4205" w:rsidRDefault="001E4205" w:rsidP="00B15980">
      <w:pPr>
        <w:tabs>
          <w:tab w:val="left" w:pos="567"/>
        </w:tabs>
        <w:rPr>
          <w:szCs w:val="22"/>
        </w:rPr>
      </w:pPr>
    </w:p>
    <w:p w14:paraId="74948656" w14:textId="77777777" w:rsidR="001E4205" w:rsidRDefault="001E4205" w:rsidP="00F00A25">
      <w:pPr>
        <w:widowControl w:val="0"/>
        <w:tabs>
          <w:tab w:val="left" w:pos="567"/>
        </w:tabs>
        <w:rPr>
          <w:szCs w:val="22"/>
        </w:rPr>
      </w:pPr>
      <w:r>
        <w:rPr>
          <w:szCs w:val="22"/>
        </w:rPr>
        <w:t xml:space="preserve">Se estiver indicado reiniciar o tratamento com Enbrel, devem ser seguidas as recomendações </w:t>
      </w:r>
      <w:r>
        <w:rPr>
          <w:szCs w:val="22"/>
        </w:rPr>
        <w:lastRenderedPageBreak/>
        <w:t>anteriores relativamente à duração do tratamento. A dose deverá ser de 0,8 mg/kg (até 50 mg por dose, no máximo) uma vez por semana.</w:t>
      </w:r>
    </w:p>
    <w:p w14:paraId="00F28F0D" w14:textId="77777777" w:rsidR="001E4205" w:rsidRDefault="001E4205" w:rsidP="00F00A25">
      <w:pPr>
        <w:widowControl w:val="0"/>
        <w:tabs>
          <w:tab w:val="left" w:pos="567"/>
        </w:tabs>
        <w:rPr>
          <w:szCs w:val="22"/>
        </w:rPr>
      </w:pPr>
    </w:p>
    <w:p w14:paraId="7466984C" w14:textId="77777777" w:rsidR="001E4205" w:rsidRDefault="001E4205" w:rsidP="00B15980">
      <w:pPr>
        <w:tabs>
          <w:tab w:val="left" w:pos="567"/>
        </w:tabs>
        <w:rPr>
          <w:szCs w:val="22"/>
        </w:rPr>
      </w:pPr>
      <w:r>
        <w:rPr>
          <w:szCs w:val="22"/>
        </w:rPr>
        <w:t>Geralmente não é aplicável a utilização de Enbrel em crianças com idade inferior a 6 anos na indicação psoríase em placas.</w:t>
      </w:r>
    </w:p>
    <w:p w14:paraId="1EED8CC1" w14:textId="77777777" w:rsidR="001E4205" w:rsidRDefault="001E4205" w:rsidP="00B15980">
      <w:pPr>
        <w:tabs>
          <w:tab w:val="left" w:pos="567"/>
        </w:tabs>
        <w:rPr>
          <w:szCs w:val="22"/>
        </w:rPr>
      </w:pPr>
    </w:p>
    <w:p w14:paraId="1A3D91C5" w14:textId="77777777" w:rsidR="001E4205" w:rsidRDefault="001E4205" w:rsidP="007D60FA">
      <w:pPr>
        <w:keepNext/>
        <w:tabs>
          <w:tab w:val="left" w:pos="567"/>
        </w:tabs>
        <w:rPr>
          <w:szCs w:val="22"/>
          <w:u w:val="single"/>
        </w:rPr>
      </w:pPr>
      <w:r>
        <w:rPr>
          <w:szCs w:val="22"/>
          <w:u w:val="single"/>
        </w:rPr>
        <w:t>Modo de administração</w:t>
      </w:r>
    </w:p>
    <w:p w14:paraId="470DFB3F" w14:textId="77777777" w:rsidR="001E4205" w:rsidRDefault="001E4205" w:rsidP="007D60FA">
      <w:pPr>
        <w:keepNext/>
        <w:tabs>
          <w:tab w:val="left" w:pos="567"/>
        </w:tabs>
        <w:snapToGrid w:val="0"/>
        <w:rPr>
          <w:szCs w:val="22"/>
        </w:rPr>
      </w:pPr>
    </w:p>
    <w:p w14:paraId="7E6C8111" w14:textId="77777777" w:rsidR="001E4205" w:rsidRDefault="001E4205" w:rsidP="007D60FA">
      <w:pPr>
        <w:keepNext/>
        <w:tabs>
          <w:tab w:val="left" w:pos="567"/>
        </w:tabs>
        <w:snapToGrid w:val="0"/>
        <w:rPr>
          <w:szCs w:val="22"/>
        </w:rPr>
      </w:pPr>
      <w:r>
        <w:rPr>
          <w:szCs w:val="22"/>
        </w:rPr>
        <w:t>Enbrel é administrado por injeção subcutânea (ver secção 6.6).</w:t>
      </w:r>
    </w:p>
    <w:p w14:paraId="23A05992" w14:textId="77777777" w:rsidR="001E4205" w:rsidRDefault="001E4205" w:rsidP="00B15980">
      <w:pPr>
        <w:tabs>
          <w:tab w:val="left" w:pos="567"/>
        </w:tabs>
        <w:rPr>
          <w:szCs w:val="22"/>
        </w:rPr>
      </w:pPr>
    </w:p>
    <w:p w14:paraId="5998FB32" w14:textId="4A12A0DD" w:rsidR="001E4205" w:rsidRDefault="001E4205" w:rsidP="00B15980">
      <w:pPr>
        <w:tabs>
          <w:tab w:val="left" w:pos="567"/>
        </w:tabs>
        <w:snapToGrid w:val="0"/>
        <w:rPr>
          <w:szCs w:val="22"/>
        </w:rPr>
      </w:pPr>
      <w:r>
        <w:rPr>
          <w:szCs w:val="22"/>
        </w:rPr>
        <w:t>Na secção 7 do folheto informativo, “Instruções de utilização”</w:t>
      </w:r>
      <w:r w:rsidR="00E514F6">
        <w:rPr>
          <w:szCs w:val="22"/>
        </w:rPr>
        <w:t>,</w:t>
      </w:r>
      <w:r>
        <w:rPr>
          <w:szCs w:val="22"/>
        </w:rPr>
        <w:t xml:space="preserve"> são fornecidas instruções elucidativas para a administração. Instruções detalhadas </w:t>
      </w:r>
      <w:r>
        <w:t>sobre dosagem não intencional ou alterações das administrações, incluindo doses esquecidas, são fornecidas na secção 3 do folheto informativo.</w:t>
      </w:r>
    </w:p>
    <w:p w14:paraId="5CE9A01A" w14:textId="77777777" w:rsidR="001E4205" w:rsidRDefault="001E4205" w:rsidP="00B15980">
      <w:pPr>
        <w:tabs>
          <w:tab w:val="left" w:pos="567"/>
        </w:tabs>
        <w:rPr>
          <w:szCs w:val="22"/>
        </w:rPr>
      </w:pPr>
    </w:p>
    <w:p w14:paraId="09AFF7B7" w14:textId="77777777" w:rsidR="001E4205" w:rsidRDefault="001E4205" w:rsidP="003417D4">
      <w:pPr>
        <w:keepNext/>
        <w:tabs>
          <w:tab w:val="left" w:pos="567"/>
        </w:tabs>
        <w:suppressAutoHyphens/>
        <w:ind w:left="567" w:right="11" w:hanging="567"/>
        <w:rPr>
          <w:b/>
          <w:bCs/>
          <w:szCs w:val="22"/>
        </w:rPr>
      </w:pPr>
      <w:r>
        <w:rPr>
          <w:b/>
          <w:bCs/>
          <w:szCs w:val="22"/>
        </w:rPr>
        <w:t>4.3</w:t>
      </w:r>
      <w:r>
        <w:rPr>
          <w:b/>
          <w:bCs/>
          <w:szCs w:val="22"/>
        </w:rPr>
        <w:tab/>
        <w:t>Contraindicações</w:t>
      </w:r>
    </w:p>
    <w:p w14:paraId="3EBEDB08" w14:textId="77777777" w:rsidR="001E4205" w:rsidRDefault="001E4205" w:rsidP="003417D4">
      <w:pPr>
        <w:keepNext/>
        <w:tabs>
          <w:tab w:val="left" w:pos="567"/>
        </w:tabs>
        <w:rPr>
          <w:szCs w:val="22"/>
        </w:rPr>
      </w:pPr>
    </w:p>
    <w:p w14:paraId="3AE59A8C" w14:textId="77777777" w:rsidR="001E4205" w:rsidRDefault="001E4205" w:rsidP="003417D4">
      <w:pPr>
        <w:keepNext/>
        <w:tabs>
          <w:tab w:val="left" w:pos="567"/>
        </w:tabs>
        <w:rPr>
          <w:szCs w:val="22"/>
        </w:rPr>
      </w:pPr>
      <w:r>
        <w:rPr>
          <w:szCs w:val="22"/>
        </w:rPr>
        <w:t>Hipersensibilidade à substância ativa ou a qualquer um dos excipientes mencionados na secção 6.1.</w:t>
      </w:r>
    </w:p>
    <w:p w14:paraId="1566C221" w14:textId="77777777" w:rsidR="001E4205" w:rsidRDefault="001E4205" w:rsidP="003417D4">
      <w:pPr>
        <w:keepNext/>
        <w:tabs>
          <w:tab w:val="left" w:pos="567"/>
        </w:tabs>
        <w:rPr>
          <w:szCs w:val="22"/>
        </w:rPr>
      </w:pPr>
    </w:p>
    <w:p w14:paraId="22323A97" w14:textId="77777777" w:rsidR="001E4205" w:rsidRDefault="001E4205" w:rsidP="003417D4">
      <w:pPr>
        <w:keepNext/>
        <w:tabs>
          <w:tab w:val="left" w:pos="567"/>
        </w:tabs>
        <w:rPr>
          <w:szCs w:val="22"/>
        </w:rPr>
      </w:pPr>
      <w:r>
        <w:rPr>
          <w:szCs w:val="22"/>
        </w:rPr>
        <w:t>Sepsis ou risco de sepsis.</w:t>
      </w:r>
    </w:p>
    <w:p w14:paraId="7BFE7B15" w14:textId="77777777" w:rsidR="001E4205" w:rsidRDefault="001E4205" w:rsidP="003417D4">
      <w:pPr>
        <w:keepNext/>
        <w:tabs>
          <w:tab w:val="left" w:pos="567"/>
        </w:tabs>
        <w:rPr>
          <w:szCs w:val="22"/>
        </w:rPr>
      </w:pPr>
    </w:p>
    <w:p w14:paraId="6CC4D8BA" w14:textId="77777777" w:rsidR="001E4205" w:rsidRDefault="001E4205" w:rsidP="003417D4">
      <w:pPr>
        <w:keepNext/>
        <w:tabs>
          <w:tab w:val="left" w:pos="567"/>
        </w:tabs>
        <w:rPr>
          <w:szCs w:val="22"/>
        </w:rPr>
      </w:pPr>
      <w:r>
        <w:rPr>
          <w:szCs w:val="22"/>
        </w:rPr>
        <w:t>O tratamento com Enbrel não deve ser iniciado em doentes com infeções ativas, incluindo infeções crónicas ou localizadas.</w:t>
      </w:r>
    </w:p>
    <w:p w14:paraId="56BB3A66" w14:textId="77777777" w:rsidR="001E4205" w:rsidRDefault="001E4205" w:rsidP="003417D4">
      <w:pPr>
        <w:keepNext/>
        <w:tabs>
          <w:tab w:val="left" w:pos="567"/>
        </w:tabs>
        <w:rPr>
          <w:szCs w:val="22"/>
        </w:rPr>
      </w:pPr>
    </w:p>
    <w:p w14:paraId="67BC4B5F" w14:textId="77777777" w:rsidR="001E4205" w:rsidRDefault="001E4205" w:rsidP="00B15980">
      <w:pPr>
        <w:tabs>
          <w:tab w:val="left" w:pos="567"/>
        </w:tabs>
        <w:suppressAutoHyphens/>
        <w:ind w:left="567" w:right="11" w:hanging="567"/>
        <w:rPr>
          <w:b/>
          <w:bCs/>
          <w:szCs w:val="22"/>
        </w:rPr>
      </w:pPr>
      <w:r>
        <w:rPr>
          <w:b/>
          <w:bCs/>
          <w:szCs w:val="22"/>
        </w:rPr>
        <w:t>4.4</w:t>
      </w:r>
      <w:r>
        <w:rPr>
          <w:b/>
          <w:bCs/>
          <w:szCs w:val="22"/>
        </w:rPr>
        <w:tab/>
        <w:t>Advertências e precauções especiais de utilização</w:t>
      </w:r>
    </w:p>
    <w:p w14:paraId="3DA46011" w14:textId="77777777" w:rsidR="001E4205" w:rsidRDefault="001E4205" w:rsidP="00B15980">
      <w:pPr>
        <w:tabs>
          <w:tab w:val="left" w:pos="567"/>
        </w:tabs>
        <w:suppressAutoHyphens/>
        <w:ind w:left="567" w:right="11" w:hanging="567"/>
        <w:rPr>
          <w:szCs w:val="22"/>
        </w:rPr>
      </w:pPr>
    </w:p>
    <w:p w14:paraId="66063CDF" w14:textId="47B22AC8" w:rsidR="001E4205" w:rsidRDefault="001E4205" w:rsidP="00A41EE5">
      <w:pPr>
        <w:keepNext/>
        <w:tabs>
          <w:tab w:val="left" w:pos="0"/>
        </w:tabs>
        <w:suppressAutoHyphens/>
        <w:ind w:right="11"/>
        <w:rPr>
          <w:b/>
          <w:szCs w:val="22"/>
        </w:rPr>
      </w:pPr>
      <w:r>
        <w:t>De modo a melhorar a rastreabilidade dos medicamentos biológicos, o nome comercial e o número do lote do medicamento administrado devem ser registados (ou descritos) de forma clara na ficha do doente.</w:t>
      </w:r>
    </w:p>
    <w:p w14:paraId="185A28E8" w14:textId="77777777" w:rsidR="001E4205" w:rsidRDefault="001E4205" w:rsidP="00B15980">
      <w:pPr>
        <w:tabs>
          <w:tab w:val="left" w:pos="567"/>
        </w:tabs>
        <w:suppressAutoHyphens/>
        <w:ind w:left="567" w:right="11" w:hanging="567"/>
        <w:rPr>
          <w:szCs w:val="22"/>
        </w:rPr>
      </w:pPr>
    </w:p>
    <w:p w14:paraId="55E0035A" w14:textId="77777777" w:rsidR="001E4205" w:rsidRDefault="001E4205" w:rsidP="00314461">
      <w:pPr>
        <w:rPr>
          <w:u w:val="single"/>
        </w:rPr>
      </w:pPr>
      <w:r>
        <w:rPr>
          <w:u w:val="single"/>
        </w:rPr>
        <w:t>Infeções</w:t>
      </w:r>
    </w:p>
    <w:p w14:paraId="0DED80F2" w14:textId="77777777" w:rsidR="001E4205" w:rsidRDefault="001E4205" w:rsidP="00B15980">
      <w:pPr>
        <w:tabs>
          <w:tab w:val="left" w:pos="567"/>
        </w:tabs>
        <w:rPr>
          <w:szCs w:val="22"/>
        </w:rPr>
      </w:pPr>
    </w:p>
    <w:p w14:paraId="6B7870F2" w14:textId="77777777" w:rsidR="001E4205" w:rsidRDefault="001E4205" w:rsidP="00B15980">
      <w:pPr>
        <w:tabs>
          <w:tab w:val="left" w:pos="567"/>
        </w:tabs>
        <w:rPr>
          <w:szCs w:val="22"/>
        </w:rPr>
      </w:pPr>
      <w:r>
        <w:rPr>
          <w:szCs w:val="22"/>
        </w:rPr>
        <w:t>Os doentes devem ser avaliados relativamente a infeções antes, durante e após o tratamento com Enbrel, tendo em consideração que a semivida média de eliminação do etanercept é de aproximadamente 70 horas (intervalo 7 a 300 horas).</w:t>
      </w:r>
    </w:p>
    <w:p w14:paraId="0691D420" w14:textId="77777777" w:rsidR="001E4205" w:rsidRDefault="001E4205" w:rsidP="00B15980">
      <w:pPr>
        <w:tabs>
          <w:tab w:val="left" w:pos="567"/>
        </w:tabs>
        <w:rPr>
          <w:szCs w:val="22"/>
        </w:rPr>
      </w:pPr>
    </w:p>
    <w:p w14:paraId="23838BCB" w14:textId="77777777" w:rsidR="001E4205" w:rsidRDefault="001E4205" w:rsidP="00B15980">
      <w:pPr>
        <w:tabs>
          <w:tab w:val="left" w:pos="567"/>
        </w:tabs>
        <w:rPr>
          <w:szCs w:val="22"/>
        </w:rPr>
      </w:pPr>
      <w:r>
        <w:rPr>
          <w:szCs w:val="22"/>
        </w:rPr>
        <w:t>Foram notificados casos de infeções graves, sepsis, tuberculose e infeções oportunistas, incluindo infeções fúngicas invasivas, listeriose e legionelose com a utilização de Enbrel (ver secção 4.8). Estas infeções foram devidas a bactérias, micobactérias, fungos, vírus e parasitas (incluindo protozoários). Em alguns casos, infeções fúngicas e outras infeções oportunistas particulares não foram reconhecidas, levando a um atraso no tratamento apropriado e por vezes à morte. Ao avaliar os doentes relativamente a infeções, deve ser considerado o risco do doente para infeções oportunistas relevantes (por ex., exposição a micoses endémicas).</w:t>
      </w:r>
    </w:p>
    <w:p w14:paraId="0896BF1E" w14:textId="77777777" w:rsidR="001E4205" w:rsidRDefault="001E4205" w:rsidP="00B15980">
      <w:pPr>
        <w:tabs>
          <w:tab w:val="left" w:pos="567"/>
        </w:tabs>
        <w:rPr>
          <w:szCs w:val="22"/>
        </w:rPr>
      </w:pPr>
    </w:p>
    <w:p w14:paraId="1A2EA99C" w14:textId="77777777" w:rsidR="001E4205" w:rsidRDefault="001E4205" w:rsidP="00B15980">
      <w:pPr>
        <w:tabs>
          <w:tab w:val="left" w:pos="567"/>
        </w:tabs>
        <w:rPr>
          <w:szCs w:val="22"/>
        </w:rPr>
      </w:pPr>
      <w:r>
        <w:rPr>
          <w:szCs w:val="22"/>
        </w:rPr>
        <w:t xml:space="preserve">Os doentes que desenvolvem uma nova infeção durante o tratamento com Enbrel devem ser cuidadosamente monitorizados. </w:t>
      </w:r>
      <w:r>
        <w:rPr>
          <w:bCs/>
          <w:szCs w:val="22"/>
        </w:rPr>
        <w:t>A administração de Enbrel deve ser interrompida caso o doente desenvolva uma infeção grave.</w:t>
      </w:r>
      <w:r>
        <w:rPr>
          <w:szCs w:val="22"/>
        </w:rPr>
        <w:t xml:space="preserve"> A segurança e eficácia do Enbrel em doentes com infeções crónicas não foram avaliadas. Recomenda-se precaução na utilização do Enbrel em doentes com uma história de infeções crónicas ou recorrentes ou com situações clínicas que possam predispô-los às infeções, como seja a diabetes avançada ou mal controlada.</w:t>
      </w:r>
    </w:p>
    <w:p w14:paraId="0B2D72A2" w14:textId="77777777" w:rsidR="001E4205" w:rsidRDefault="001E4205" w:rsidP="00B15980">
      <w:pPr>
        <w:tabs>
          <w:tab w:val="left" w:pos="567"/>
        </w:tabs>
        <w:rPr>
          <w:szCs w:val="22"/>
        </w:rPr>
      </w:pPr>
    </w:p>
    <w:p w14:paraId="699363BA" w14:textId="77777777" w:rsidR="001E4205" w:rsidRDefault="001E4205" w:rsidP="00B4426E">
      <w:pPr>
        <w:keepNext/>
        <w:keepLines/>
        <w:tabs>
          <w:tab w:val="left" w:pos="567"/>
        </w:tabs>
        <w:rPr>
          <w:szCs w:val="22"/>
          <w:u w:val="single"/>
        </w:rPr>
      </w:pPr>
      <w:r>
        <w:rPr>
          <w:szCs w:val="22"/>
          <w:u w:val="single"/>
        </w:rPr>
        <w:t>Tuberculose</w:t>
      </w:r>
    </w:p>
    <w:p w14:paraId="5665BD39" w14:textId="77777777" w:rsidR="001E4205" w:rsidRDefault="001E4205" w:rsidP="00B4426E">
      <w:pPr>
        <w:keepNext/>
        <w:keepLines/>
        <w:tabs>
          <w:tab w:val="left" w:pos="567"/>
        </w:tabs>
        <w:rPr>
          <w:szCs w:val="22"/>
        </w:rPr>
      </w:pPr>
    </w:p>
    <w:p w14:paraId="181907B4" w14:textId="77777777" w:rsidR="001E4205" w:rsidRDefault="001E4205" w:rsidP="00B15980">
      <w:pPr>
        <w:tabs>
          <w:tab w:val="left" w:pos="567"/>
        </w:tabs>
        <w:rPr>
          <w:szCs w:val="22"/>
        </w:rPr>
      </w:pPr>
      <w:r>
        <w:rPr>
          <w:szCs w:val="22"/>
        </w:rPr>
        <w:t>Foram notificados casos de tuberculose ativa, incluindo tuberculose miliar e tuberculose com localização extrapulmonar, em doentes tratados com Enbrel.</w:t>
      </w:r>
    </w:p>
    <w:p w14:paraId="13494F9F" w14:textId="77777777" w:rsidR="001E4205" w:rsidRDefault="001E4205" w:rsidP="00B15980">
      <w:pPr>
        <w:tabs>
          <w:tab w:val="left" w:pos="567"/>
        </w:tabs>
        <w:rPr>
          <w:szCs w:val="22"/>
        </w:rPr>
      </w:pPr>
    </w:p>
    <w:p w14:paraId="7E804852" w14:textId="7C10ED72" w:rsidR="001E4205" w:rsidRDefault="001E4205" w:rsidP="00B15980">
      <w:pPr>
        <w:tabs>
          <w:tab w:val="left" w:pos="567"/>
        </w:tabs>
        <w:rPr>
          <w:szCs w:val="22"/>
        </w:rPr>
      </w:pPr>
      <w:r>
        <w:rPr>
          <w:szCs w:val="22"/>
        </w:rPr>
        <w:t xml:space="preserve">Antes de iniciarem o tratamento com Enbrel, todos os doentes têm que ser avaliados relativamente à tuberculose ativa e inativa (“latente”). Esta avaliação deve incluir uma história médica detalhada com </w:t>
      </w:r>
      <w:r>
        <w:rPr>
          <w:szCs w:val="22"/>
        </w:rPr>
        <w:lastRenderedPageBreak/>
        <w:t xml:space="preserve">história pessoal de tuberculose ou eventual contacto prévio com a tuberculose e terapêutica imunossupressora prévia e/ou atual. Devem ser efetuados testes de rastreio adequados, i.e. teste tuberculínico e raio X ao tórax, em todos os doentes (as recomendações locais podem ser aplicadas). </w:t>
      </w:r>
      <w:del w:id="54" w:author="REG_MJS" w:date="2025-07-02T23:48:00Z" w16du:dateUtc="2025-07-02T22:48:00Z">
        <w:r w:rsidDel="00440BA2">
          <w:rPr>
            <w:szCs w:val="22"/>
          </w:rPr>
          <w:delText xml:space="preserve">Recomenda-se que a realização destes testes seja registada no Cartão do Doente. </w:delText>
        </w:r>
      </w:del>
      <w:ins w:id="55" w:author="REG_MJS" w:date="2025-07-02T23:48:00Z" w16du:dateUtc="2025-07-02T22:48:00Z">
        <w:r w:rsidR="00440BA2">
          <w:rPr>
            <w:szCs w:val="22"/>
          </w:rPr>
          <w:t xml:space="preserve">Recomenda-se que a realização destes testes seja registada no Cartão do Doente. </w:t>
        </w:r>
      </w:ins>
      <w:r>
        <w:rPr>
          <w:szCs w:val="22"/>
        </w:rPr>
        <w:t>Os prescritores devem ter presente o risco de resultados falsos negativos no teste tuberculínico, principalmente em doentes com doença grave ou imunocomprometidos.</w:t>
      </w:r>
    </w:p>
    <w:p w14:paraId="1A636F85" w14:textId="77777777" w:rsidR="001E4205" w:rsidRDefault="001E4205" w:rsidP="00B15980">
      <w:pPr>
        <w:tabs>
          <w:tab w:val="left" w:pos="567"/>
        </w:tabs>
        <w:rPr>
          <w:szCs w:val="22"/>
        </w:rPr>
      </w:pPr>
    </w:p>
    <w:p w14:paraId="73BA135C" w14:textId="77777777" w:rsidR="001E4205" w:rsidRDefault="001E4205" w:rsidP="00B15980">
      <w:pPr>
        <w:tabs>
          <w:tab w:val="left" w:pos="567"/>
        </w:tabs>
        <w:rPr>
          <w:szCs w:val="22"/>
        </w:rPr>
      </w:pPr>
      <w:r>
        <w:rPr>
          <w:szCs w:val="22"/>
        </w:rPr>
        <w:t>Se for diagnosticada uma tuberculose ativa, a terapêutica com Enbrel não pode ser iniciada. Se for diagnosticada uma tuberculose inativa (“latente”), terá que iniciar-se o tratamento da tuberculose latente com terapêutica antituberculose antes de se iniciar o Enbrel, de acordo com as recomendações locais. Nesta situação, o balanço risco/benefício da terapêutica com Enbrel deve ser cuidadosamente considerado.</w:t>
      </w:r>
    </w:p>
    <w:p w14:paraId="4485ACA7" w14:textId="77777777" w:rsidR="001E4205" w:rsidRDefault="001E4205" w:rsidP="00B15980">
      <w:pPr>
        <w:tabs>
          <w:tab w:val="left" w:pos="567"/>
        </w:tabs>
        <w:rPr>
          <w:szCs w:val="22"/>
        </w:rPr>
      </w:pPr>
    </w:p>
    <w:p w14:paraId="573D62CD" w14:textId="77777777" w:rsidR="001E4205" w:rsidRDefault="001E4205" w:rsidP="00B15980">
      <w:pPr>
        <w:tabs>
          <w:tab w:val="left" w:pos="567"/>
        </w:tabs>
        <w:rPr>
          <w:szCs w:val="22"/>
        </w:rPr>
      </w:pPr>
      <w:r>
        <w:rPr>
          <w:szCs w:val="22"/>
        </w:rPr>
        <w:t>Todos os doentes devem ser informados de que devem consultar o médico no caso de surgirem sinais/sintomas sugestivos de tuberculose (por ex., tosse persistente, emaciação/perda de peso, febre baixa) durante ou após o tratamento com Enbrel.</w:t>
      </w:r>
    </w:p>
    <w:p w14:paraId="69042E08" w14:textId="77777777" w:rsidR="001E4205" w:rsidRDefault="001E4205" w:rsidP="00B15980">
      <w:pPr>
        <w:tabs>
          <w:tab w:val="left" w:pos="567"/>
        </w:tabs>
        <w:rPr>
          <w:szCs w:val="22"/>
        </w:rPr>
      </w:pPr>
    </w:p>
    <w:p w14:paraId="6066E7C2" w14:textId="77777777" w:rsidR="001E4205" w:rsidRDefault="001E4205" w:rsidP="003417D4">
      <w:pPr>
        <w:keepNext/>
        <w:keepLines/>
        <w:tabs>
          <w:tab w:val="left" w:pos="567"/>
        </w:tabs>
        <w:rPr>
          <w:szCs w:val="22"/>
          <w:u w:val="single"/>
        </w:rPr>
      </w:pPr>
      <w:r>
        <w:rPr>
          <w:szCs w:val="22"/>
          <w:u w:val="single"/>
        </w:rPr>
        <w:t>Reativação da hepatite B</w:t>
      </w:r>
    </w:p>
    <w:p w14:paraId="66D5EB2B" w14:textId="77777777" w:rsidR="001E4205" w:rsidRDefault="001E4205" w:rsidP="003417D4">
      <w:pPr>
        <w:keepNext/>
        <w:keepLines/>
        <w:tabs>
          <w:tab w:val="left" w:pos="567"/>
        </w:tabs>
        <w:rPr>
          <w:szCs w:val="22"/>
        </w:rPr>
      </w:pPr>
    </w:p>
    <w:p w14:paraId="37ABCDD4" w14:textId="77777777" w:rsidR="001E4205" w:rsidRDefault="001E4205" w:rsidP="003417D4">
      <w:pPr>
        <w:keepNext/>
        <w:keepLines/>
        <w:tabs>
          <w:tab w:val="left" w:pos="567"/>
        </w:tabs>
        <w:rPr>
          <w:szCs w:val="22"/>
        </w:rPr>
      </w:pPr>
      <w:r>
        <w:rPr>
          <w:szCs w:val="22"/>
        </w:rPr>
        <w:t>Foi notificada a reativação da hepatite B em doentes que já tinham estado infetados pelo vírus da hepatite B (VHB) e recebido antagonistas do TNF concomitantemente, incluindo o Enbrel. Estas notificações</w:t>
      </w:r>
      <w:r>
        <w:rPr>
          <w:rStyle w:val="CommentReference"/>
          <w:sz w:val="22"/>
          <w:szCs w:val="22"/>
        </w:rPr>
        <w:t xml:space="preserve"> </w:t>
      </w:r>
      <w:r>
        <w:rPr>
          <w:szCs w:val="22"/>
        </w:rPr>
        <w:t>incluem relatos de reativação da hepatite B em doentes que eram anti-HBc positivos, mas HBsAg negativos. Os doentes devem fazer uma análise à infeção por VHB antes de iniciarem o tratamento com Enbrel. Para os doentes que tenham um resultado positivo na análise à infeção por VHB, recomenda-se uma consulta com um médico especializado no tratamento da hepatite B. Recomenda-se precaução na administração de Enbrel a doentes previamente infetados pelo VHB. Estes doentes devem ser monitorizados relativamente aos sinais e sintomas de infeção por VHB ativa durante o tratamento e por várias semanas após a conclusão do tratamento. Não há dados adequados sobre o tratamento de doentes infetados pelo VHB a fazer terapêutica antiviral em conjunto com terapêutica com antagonistas do TNF. Nos doentes que desenvolvam infeção por VHB, o Enbrel deve ser descontinuado e deve ser iniciada uma terapêutica antiviral efetiva com tratamento de suporte apropriado.</w:t>
      </w:r>
    </w:p>
    <w:p w14:paraId="5504057F" w14:textId="77777777" w:rsidR="001E4205" w:rsidRDefault="001E4205" w:rsidP="003417D4">
      <w:pPr>
        <w:keepNext/>
        <w:keepLines/>
        <w:tabs>
          <w:tab w:val="left" w:pos="567"/>
        </w:tabs>
        <w:rPr>
          <w:szCs w:val="22"/>
        </w:rPr>
      </w:pPr>
    </w:p>
    <w:p w14:paraId="1653BDEB" w14:textId="77777777" w:rsidR="001E4205" w:rsidRDefault="001E4205" w:rsidP="00B15980">
      <w:pPr>
        <w:tabs>
          <w:tab w:val="left" w:pos="567"/>
        </w:tabs>
        <w:rPr>
          <w:szCs w:val="22"/>
          <w:u w:val="single"/>
        </w:rPr>
      </w:pPr>
      <w:r>
        <w:rPr>
          <w:szCs w:val="22"/>
          <w:u w:val="single"/>
        </w:rPr>
        <w:t>Agravamento da hepatite C</w:t>
      </w:r>
    </w:p>
    <w:p w14:paraId="25A99F9D" w14:textId="77777777" w:rsidR="001E4205" w:rsidRDefault="001E4205" w:rsidP="00B15980">
      <w:pPr>
        <w:tabs>
          <w:tab w:val="left" w:pos="567"/>
        </w:tabs>
        <w:rPr>
          <w:szCs w:val="22"/>
        </w:rPr>
      </w:pPr>
    </w:p>
    <w:p w14:paraId="775D0932" w14:textId="77777777" w:rsidR="001E4205" w:rsidRDefault="001E4205" w:rsidP="00B15980">
      <w:pPr>
        <w:tabs>
          <w:tab w:val="left" w:pos="567"/>
        </w:tabs>
        <w:rPr>
          <w:szCs w:val="22"/>
        </w:rPr>
      </w:pPr>
      <w:r>
        <w:rPr>
          <w:szCs w:val="22"/>
        </w:rPr>
        <w:t>Foram notificados casos de agravamento da hepatite C em doentes tratados com Enbrel. Enbrel deve ser utilizado com precaução em doentes com história de hepatite C.</w:t>
      </w:r>
    </w:p>
    <w:p w14:paraId="4736C816" w14:textId="77777777" w:rsidR="001E4205" w:rsidRDefault="001E4205" w:rsidP="00B15980">
      <w:pPr>
        <w:tabs>
          <w:tab w:val="left" w:pos="567"/>
        </w:tabs>
        <w:rPr>
          <w:szCs w:val="22"/>
        </w:rPr>
      </w:pPr>
    </w:p>
    <w:p w14:paraId="1BA6D6D3" w14:textId="77777777" w:rsidR="001E4205" w:rsidRDefault="001E4205" w:rsidP="00314461">
      <w:pPr>
        <w:rPr>
          <w:u w:val="single"/>
        </w:rPr>
      </w:pPr>
      <w:r>
        <w:rPr>
          <w:u w:val="single"/>
        </w:rPr>
        <w:t>Tratamento concomitante com anacinra</w:t>
      </w:r>
    </w:p>
    <w:p w14:paraId="6A8C2688" w14:textId="77777777" w:rsidR="001E4205" w:rsidRDefault="001E4205" w:rsidP="00B15980">
      <w:pPr>
        <w:tabs>
          <w:tab w:val="left" w:pos="567"/>
        </w:tabs>
        <w:rPr>
          <w:szCs w:val="22"/>
        </w:rPr>
      </w:pPr>
    </w:p>
    <w:p w14:paraId="1DAF0CFE" w14:textId="77777777" w:rsidR="001E4205" w:rsidRDefault="001E4205" w:rsidP="00B15980">
      <w:pPr>
        <w:tabs>
          <w:tab w:val="left" w:pos="567"/>
        </w:tabs>
        <w:rPr>
          <w:szCs w:val="22"/>
        </w:rPr>
      </w:pPr>
      <w:r>
        <w:rPr>
          <w:szCs w:val="22"/>
        </w:rPr>
        <w:t>A administração concomitante de Enbrel e anacinra tem sido associada a um risco acrescido de infeções graves e neutropenia comparativamente à utilização isolada de Enbrel. Esta associação não demonstrou benefício clínico acrescido. Deste modo, não se recomenda a utilização simultânea de Enbrel e anacinra (ver secções 4.5 e 4.8).</w:t>
      </w:r>
    </w:p>
    <w:p w14:paraId="5F924117" w14:textId="77777777" w:rsidR="001E4205" w:rsidRDefault="001E4205" w:rsidP="00B15980">
      <w:pPr>
        <w:tabs>
          <w:tab w:val="left" w:pos="567"/>
        </w:tabs>
        <w:rPr>
          <w:szCs w:val="22"/>
        </w:rPr>
      </w:pPr>
    </w:p>
    <w:p w14:paraId="08D800E0" w14:textId="77777777" w:rsidR="001E4205" w:rsidRDefault="001E4205" w:rsidP="00B4426E">
      <w:pPr>
        <w:keepNext/>
        <w:keepLines/>
        <w:tabs>
          <w:tab w:val="left" w:pos="567"/>
        </w:tabs>
        <w:rPr>
          <w:szCs w:val="22"/>
          <w:u w:val="single"/>
        </w:rPr>
      </w:pPr>
      <w:r>
        <w:rPr>
          <w:szCs w:val="22"/>
          <w:u w:val="single"/>
        </w:rPr>
        <w:t>Tratamento concomitante com abatacept</w:t>
      </w:r>
    </w:p>
    <w:p w14:paraId="61A64BF8" w14:textId="77777777" w:rsidR="001E4205" w:rsidRDefault="001E4205" w:rsidP="00B4426E">
      <w:pPr>
        <w:keepNext/>
        <w:keepLines/>
        <w:rPr>
          <w:szCs w:val="22"/>
        </w:rPr>
      </w:pPr>
    </w:p>
    <w:p w14:paraId="43BD4495" w14:textId="77777777" w:rsidR="001E4205" w:rsidRDefault="001E4205" w:rsidP="00B15980">
      <w:pPr>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4.5).</w:t>
      </w:r>
    </w:p>
    <w:p w14:paraId="4EFCD9A6" w14:textId="77777777" w:rsidR="001E4205" w:rsidRDefault="001E4205" w:rsidP="00B15980">
      <w:pPr>
        <w:rPr>
          <w:szCs w:val="22"/>
        </w:rPr>
      </w:pPr>
    </w:p>
    <w:p w14:paraId="5536A71F" w14:textId="77777777" w:rsidR="001E4205" w:rsidRDefault="001E4205" w:rsidP="00314461">
      <w:pPr>
        <w:rPr>
          <w:u w:val="single"/>
        </w:rPr>
      </w:pPr>
      <w:r>
        <w:rPr>
          <w:u w:val="single"/>
        </w:rPr>
        <w:t>Reações alérgicas</w:t>
      </w:r>
    </w:p>
    <w:p w14:paraId="2CB626BB" w14:textId="77777777" w:rsidR="001E4205" w:rsidRDefault="001E4205" w:rsidP="00B15980">
      <w:pPr>
        <w:tabs>
          <w:tab w:val="left" w:pos="567"/>
        </w:tabs>
        <w:rPr>
          <w:szCs w:val="22"/>
        </w:rPr>
      </w:pPr>
    </w:p>
    <w:p w14:paraId="62F89EEF" w14:textId="77777777" w:rsidR="001E4205" w:rsidRDefault="001E4205" w:rsidP="00B15980">
      <w:pPr>
        <w:tabs>
          <w:tab w:val="left" w:pos="567"/>
        </w:tabs>
        <w:rPr>
          <w:szCs w:val="22"/>
        </w:rPr>
      </w:pPr>
      <w:r>
        <w:rPr>
          <w:szCs w:val="22"/>
        </w:rPr>
        <w:t>Foram notificadas frequentemente reações alérgicas, relacionadas com a administração do Enbrel. As reações alérgicas incluíram angioedema e urticária, tendo ocorrido reações graves. Se ocorrer qualquer reação alérgica ou anafilática grave, o tratamento com Enbrel deve ser interrompido imediatamente e iniciado um tratamento apropriado.</w:t>
      </w:r>
    </w:p>
    <w:p w14:paraId="76F63034" w14:textId="77777777" w:rsidR="001E4205" w:rsidRDefault="001E4205" w:rsidP="00B15980">
      <w:pPr>
        <w:tabs>
          <w:tab w:val="left" w:pos="567"/>
        </w:tabs>
        <w:rPr>
          <w:szCs w:val="22"/>
        </w:rPr>
      </w:pPr>
    </w:p>
    <w:p w14:paraId="5DA444FB" w14:textId="77777777" w:rsidR="001E4205" w:rsidRDefault="001E4205" w:rsidP="00B15980">
      <w:pPr>
        <w:tabs>
          <w:tab w:val="left" w:pos="567"/>
        </w:tabs>
        <w:rPr>
          <w:szCs w:val="22"/>
        </w:rPr>
      </w:pPr>
      <w:r>
        <w:rPr>
          <w:szCs w:val="22"/>
        </w:rPr>
        <w:t>A tampa da agulha da caneta pré</w:t>
      </w:r>
      <w:r>
        <w:rPr>
          <w:szCs w:val="22"/>
        </w:rPr>
        <w:noBreakHyphen/>
        <w:t>cheia contém látex (borracha natural seca) que pode causar reações de hipersensibilidade quando manuseada por indivíduos com sensibilidade conhecida ou suspeita ao látex ou quando o Enbrel é administrado nestes indivíduos.</w:t>
      </w:r>
    </w:p>
    <w:p w14:paraId="01F74866" w14:textId="77777777" w:rsidR="001E4205" w:rsidRDefault="001E4205" w:rsidP="00B15980">
      <w:pPr>
        <w:tabs>
          <w:tab w:val="left" w:pos="567"/>
        </w:tabs>
        <w:rPr>
          <w:szCs w:val="22"/>
        </w:rPr>
      </w:pPr>
    </w:p>
    <w:p w14:paraId="06A12429" w14:textId="77777777" w:rsidR="001E4205" w:rsidRDefault="001E4205" w:rsidP="00314461">
      <w:pPr>
        <w:rPr>
          <w:u w:val="single"/>
        </w:rPr>
      </w:pPr>
      <w:r>
        <w:rPr>
          <w:u w:val="single"/>
        </w:rPr>
        <w:t>Imunossupressão</w:t>
      </w:r>
    </w:p>
    <w:p w14:paraId="6EF4E7B9" w14:textId="77777777" w:rsidR="001E4205" w:rsidRDefault="001E4205" w:rsidP="00F00A25">
      <w:pPr>
        <w:widowControl w:val="0"/>
        <w:tabs>
          <w:tab w:val="left" w:pos="567"/>
        </w:tabs>
        <w:rPr>
          <w:szCs w:val="22"/>
        </w:rPr>
      </w:pPr>
    </w:p>
    <w:p w14:paraId="446AA932" w14:textId="77777777" w:rsidR="001E4205" w:rsidRDefault="001E4205" w:rsidP="00F00A25">
      <w:pPr>
        <w:widowControl w:val="0"/>
        <w:tabs>
          <w:tab w:val="left" w:pos="567"/>
        </w:tabs>
        <w:rPr>
          <w:szCs w:val="22"/>
        </w:rPr>
      </w:pPr>
      <w:r>
        <w:rPr>
          <w:szCs w:val="22"/>
        </w:rPr>
        <w:t xml:space="preserve">Existe a possibilidade de os antagonistas do TNF, incluindo o Enbrel, afetarem as defesas do hospedeiro contra a infeção e as doenças malignas, uma vez que o TNF é um mediador da inflamação e modulador da resposta imunitária celular. Num estudo com 49 doentes adultos com artrite reumatoide tratados com Enbrel, não se observou diminuição da hipersensibilidade de tipo retardada, diminuição dos níveis das imunoglobulinas ou alteração na contagem de populações de células efetoras. </w:t>
      </w:r>
    </w:p>
    <w:p w14:paraId="4AE9BD9A" w14:textId="77777777" w:rsidR="001E4205" w:rsidRDefault="001E4205" w:rsidP="00B15980">
      <w:pPr>
        <w:tabs>
          <w:tab w:val="left" w:pos="567"/>
        </w:tabs>
        <w:rPr>
          <w:szCs w:val="22"/>
        </w:rPr>
      </w:pPr>
    </w:p>
    <w:p w14:paraId="041BA001" w14:textId="77777777" w:rsidR="001E4205" w:rsidRDefault="001E4205" w:rsidP="00B15980">
      <w:pPr>
        <w:tabs>
          <w:tab w:val="left" w:pos="567"/>
        </w:tabs>
        <w:rPr>
          <w:szCs w:val="22"/>
        </w:rPr>
      </w:pPr>
      <w:r>
        <w:rPr>
          <w:szCs w:val="22"/>
        </w:rPr>
        <w:t>Dois doentes com artrite idiopática juvenil desenvolveram varicela e sinais e sintomas de meningite asséptica que foram resolvidos sem sequelas. Os doentes com exposição significativa ao vírus da varicela devem interromper temporariamente o tratamento com Enbrel e deve ser considerado o tratamento profilático com Imunoglobulina contra o vírus Varicela Zóster.</w:t>
      </w:r>
    </w:p>
    <w:p w14:paraId="32D5FEC9" w14:textId="77777777" w:rsidR="001E4205" w:rsidRDefault="001E4205" w:rsidP="00B15980">
      <w:pPr>
        <w:tabs>
          <w:tab w:val="left" w:pos="567"/>
        </w:tabs>
        <w:rPr>
          <w:szCs w:val="22"/>
        </w:rPr>
      </w:pPr>
    </w:p>
    <w:p w14:paraId="569C363E" w14:textId="77777777" w:rsidR="001E4205" w:rsidRDefault="001E4205" w:rsidP="00B15980">
      <w:pPr>
        <w:tabs>
          <w:tab w:val="left" w:pos="567"/>
        </w:tabs>
        <w:rPr>
          <w:szCs w:val="22"/>
        </w:rPr>
      </w:pPr>
      <w:r>
        <w:rPr>
          <w:szCs w:val="22"/>
        </w:rPr>
        <w:t>A segurança e eficácia do Enbrel em doentes com imunossupressão não foram avaliadas.</w:t>
      </w:r>
    </w:p>
    <w:p w14:paraId="41D9BE77" w14:textId="77777777" w:rsidR="001E4205" w:rsidRDefault="001E4205" w:rsidP="00B15980">
      <w:pPr>
        <w:tabs>
          <w:tab w:val="left" w:pos="567"/>
        </w:tabs>
        <w:rPr>
          <w:szCs w:val="22"/>
        </w:rPr>
      </w:pPr>
    </w:p>
    <w:p w14:paraId="596CC22E" w14:textId="77777777" w:rsidR="001E4205" w:rsidRDefault="001E4205" w:rsidP="005657F4">
      <w:pPr>
        <w:keepNext/>
        <w:keepLines/>
        <w:tabs>
          <w:tab w:val="left" w:pos="567"/>
        </w:tabs>
        <w:rPr>
          <w:szCs w:val="22"/>
          <w:u w:val="single"/>
        </w:rPr>
      </w:pPr>
      <w:r>
        <w:rPr>
          <w:szCs w:val="22"/>
          <w:u w:val="single"/>
        </w:rPr>
        <w:t>Doenças malignas e distúrbios linfoproliferativos</w:t>
      </w:r>
    </w:p>
    <w:p w14:paraId="3C624E94" w14:textId="77777777" w:rsidR="001E4205" w:rsidRDefault="001E4205" w:rsidP="005657F4">
      <w:pPr>
        <w:keepNext/>
        <w:keepLines/>
        <w:tabs>
          <w:tab w:val="left" w:pos="567"/>
        </w:tabs>
        <w:rPr>
          <w:szCs w:val="22"/>
        </w:rPr>
      </w:pPr>
    </w:p>
    <w:p w14:paraId="226D64E0" w14:textId="77777777" w:rsidR="001E4205" w:rsidRDefault="001E4205" w:rsidP="005657F4">
      <w:pPr>
        <w:keepNext/>
        <w:keepLines/>
        <w:tabs>
          <w:tab w:val="left" w:pos="567"/>
        </w:tabs>
        <w:rPr>
          <w:i/>
          <w:szCs w:val="22"/>
        </w:rPr>
      </w:pPr>
      <w:r>
        <w:rPr>
          <w:i/>
          <w:szCs w:val="22"/>
        </w:rPr>
        <w:t>Tumores malignos sólidos e do sistema hematopoiético (excluindo cancros da pele)</w:t>
      </w:r>
    </w:p>
    <w:p w14:paraId="59C3A86F" w14:textId="77777777" w:rsidR="001E4205" w:rsidRDefault="001E4205" w:rsidP="00B15980">
      <w:pPr>
        <w:tabs>
          <w:tab w:val="left" w:pos="567"/>
        </w:tabs>
        <w:rPr>
          <w:szCs w:val="22"/>
        </w:rPr>
      </w:pPr>
      <w:r>
        <w:rPr>
          <w:szCs w:val="22"/>
        </w:rPr>
        <w:t>Foram notificadas várias doenças malignas (incluindo carcinoma da mama e do pulmão e linfomas) no período pós</w:t>
      </w:r>
      <w:r>
        <w:rPr>
          <w:szCs w:val="22"/>
        </w:rPr>
        <w:noBreakHyphen/>
        <w:t>comercialização (ver secção 4.8).</w:t>
      </w:r>
    </w:p>
    <w:p w14:paraId="422199F8" w14:textId="77777777" w:rsidR="001E4205" w:rsidRDefault="001E4205" w:rsidP="00B15980">
      <w:pPr>
        <w:tabs>
          <w:tab w:val="left" w:pos="567"/>
        </w:tabs>
        <w:rPr>
          <w:szCs w:val="22"/>
        </w:rPr>
      </w:pPr>
    </w:p>
    <w:p w14:paraId="1E1C8B4C" w14:textId="77777777" w:rsidR="001E4205" w:rsidRDefault="001E4205" w:rsidP="00B15980">
      <w:pPr>
        <w:tabs>
          <w:tab w:val="left" w:pos="567"/>
        </w:tabs>
        <w:rPr>
          <w:szCs w:val="22"/>
        </w:rPr>
      </w:pPr>
      <w:r>
        <w:rPr>
          <w:szCs w:val="22"/>
        </w:rPr>
        <w:t>Na parte controlada dos ensaios clínicos dos antagonistas do TNF, observaram-se mais casos de linfoma entre os doentes tratados com um antagonista do TNF comparativamente com os doentes do grupo controlo. Contudo, a ocorrência foi rara e o período de seguimento dos doentes que receberam placebo foi inferior ao dos doentes tratados com o antagonista do TNF. Na situação de pós-comercialização foram notificados casos de leucemia em doentes tratados com antagonistas do TNF. Há um risco de fundo aumentado para o aparecimento de linfomas e leucemia em doentes com artrite reumatoide com alta atividade e longa duração da doença inflamatória, o que dificulta a estimativa do risco.</w:t>
      </w:r>
    </w:p>
    <w:p w14:paraId="4818B208" w14:textId="77777777" w:rsidR="001E4205" w:rsidRDefault="001E4205" w:rsidP="00B15980">
      <w:pPr>
        <w:tabs>
          <w:tab w:val="left" w:pos="567"/>
        </w:tabs>
        <w:rPr>
          <w:szCs w:val="22"/>
        </w:rPr>
      </w:pPr>
    </w:p>
    <w:p w14:paraId="7672CB6C" w14:textId="77777777" w:rsidR="001E4205" w:rsidRDefault="001E4205" w:rsidP="00B15980">
      <w:pPr>
        <w:tabs>
          <w:tab w:val="left" w:pos="3600"/>
        </w:tabs>
        <w:rPr>
          <w:szCs w:val="22"/>
        </w:rPr>
      </w:pPr>
      <w:r>
        <w:rPr>
          <w:szCs w:val="22"/>
        </w:rPr>
        <w:t>Com base no conhecimento atual, o risco potencial de desenvolvimento de linfomas, leucemia ou de outras doenças malignas hematopoiéticas ou sólidas em doentes tratados com um antagonista do TNF não pode ser excluído. Deve-se ter precaução quando se está a considerar a terapêutica com antagonistas do TNF em doentes com historial de doenças malignas ou quando se está a considerar continuar o tratamento em doentes que desenvolvam uma doença maligna.</w:t>
      </w:r>
    </w:p>
    <w:p w14:paraId="2CF2EB5E" w14:textId="77777777" w:rsidR="001E4205" w:rsidRDefault="001E4205" w:rsidP="00B15980">
      <w:pPr>
        <w:tabs>
          <w:tab w:val="left" w:pos="567"/>
        </w:tabs>
        <w:rPr>
          <w:szCs w:val="22"/>
        </w:rPr>
      </w:pPr>
    </w:p>
    <w:p w14:paraId="7E3C35CF" w14:textId="77777777" w:rsidR="001E4205" w:rsidRDefault="001E4205" w:rsidP="00B15980">
      <w:pPr>
        <w:tabs>
          <w:tab w:val="left" w:pos="567"/>
        </w:tabs>
        <w:rPr>
          <w:szCs w:val="22"/>
        </w:rPr>
      </w:pPr>
      <w:r>
        <w:rPr>
          <w:szCs w:val="22"/>
        </w:rPr>
        <w:t>Foram notificadas doenças malignas, algumas fatais, entre crianças, adolescentes e jovens adultos (até 22 anos de idade) tratados com antagonistas do TNF (início da terapêutica ≤ 18 anos de idade) incluindo o Enbrel, na situação de pós-comercialização. Aproximadamente metade dos casos eram linfomas. Os outros casos representavam uma variedade de diferentes doenças neoplásicas e incluíam doenças neoplásicas raras tipicamente associadas com a imunossupressão. Não pode ser excluído o risco para desenvolvimento de doenças neoplásicas em crianças e adolescentes tratados com antagonistas do TNF.</w:t>
      </w:r>
    </w:p>
    <w:p w14:paraId="66E93D09" w14:textId="77777777" w:rsidR="001E4205" w:rsidRDefault="001E4205" w:rsidP="00B15980">
      <w:pPr>
        <w:tabs>
          <w:tab w:val="left" w:pos="567"/>
        </w:tabs>
        <w:rPr>
          <w:szCs w:val="22"/>
        </w:rPr>
      </w:pPr>
    </w:p>
    <w:p w14:paraId="1CD75F68" w14:textId="77777777" w:rsidR="001E4205" w:rsidRDefault="001E4205" w:rsidP="00B15980">
      <w:pPr>
        <w:tabs>
          <w:tab w:val="left" w:pos="567"/>
        </w:tabs>
        <w:rPr>
          <w:i/>
          <w:szCs w:val="22"/>
        </w:rPr>
      </w:pPr>
      <w:r>
        <w:rPr>
          <w:i/>
          <w:szCs w:val="22"/>
        </w:rPr>
        <w:t xml:space="preserve">Cancros da pele </w:t>
      </w:r>
    </w:p>
    <w:p w14:paraId="0D73EA28" w14:textId="77777777" w:rsidR="001E4205" w:rsidRDefault="001E4205" w:rsidP="00B15980">
      <w:pPr>
        <w:rPr>
          <w:szCs w:val="22"/>
        </w:rPr>
      </w:pPr>
      <w:r>
        <w:rPr>
          <w:szCs w:val="22"/>
        </w:rPr>
        <w:t>Foram notificados melanomas e cancros da pele não-melanoma (CPNM) em doentes tratados com antagonistas do TNF, incluindo o Enbrel. Foram notificados, pouco frequentemente, em doentes tratados com Enbrel casos pós-comercialização de carcinoma de células de Merkel. É recomendado, exames periódicos da pele, a todos os doentes, particularmente aqueles com fatores de risco para cancro da pele.</w:t>
      </w:r>
    </w:p>
    <w:p w14:paraId="32EABE0C" w14:textId="77777777" w:rsidR="001E4205" w:rsidRDefault="001E4205" w:rsidP="00B15980">
      <w:pPr>
        <w:rPr>
          <w:szCs w:val="22"/>
        </w:rPr>
      </w:pPr>
    </w:p>
    <w:p w14:paraId="7289B111" w14:textId="77777777" w:rsidR="001E4205" w:rsidRDefault="001E4205" w:rsidP="00B15980">
      <w:pPr>
        <w:rPr>
          <w:szCs w:val="22"/>
        </w:rPr>
      </w:pPr>
      <w:r>
        <w:rPr>
          <w:szCs w:val="22"/>
        </w:rPr>
        <w:lastRenderedPageBreak/>
        <w:t xml:space="preserve">A partir da combinação dos resultados de ensaios clínicos controlados, observaram-se mais casos de CPNM entre os doentes que receberam Enbrel comparativamente com os doentes do grupo controlo, em particular nos doentes com psoríase. </w:t>
      </w:r>
    </w:p>
    <w:p w14:paraId="275AC9CB" w14:textId="77777777" w:rsidR="001E4205" w:rsidRDefault="001E4205" w:rsidP="00B15980">
      <w:pPr>
        <w:tabs>
          <w:tab w:val="left" w:pos="567"/>
        </w:tabs>
        <w:rPr>
          <w:szCs w:val="22"/>
        </w:rPr>
      </w:pPr>
    </w:p>
    <w:p w14:paraId="60FC4AE2" w14:textId="77777777" w:rsidR="001E4205" w:rsidRDefault="001E4205" w:rsidP="00314461">
      <w:pPr>
        <w:rPr>
          <w:u w:val="single"/>
        </w:rPr>
      </w:pPr>
      <w:r>
        <w:rPr>
          <w:u w:val="single"/>
        </w:rPr>
        <w:t>Vacinação</w:t>
      </w:r>
    </w:p>
    <w:p w14:paraId="49D1ADA5" w14:textId="77777777" w:rsidR="001E4205" w:rsidRDefault="001E4205" w:rsidP="00F00A25">
      <w:pPr>
        <w:widowControl w:val="0"/>
        <w:rPr>
          <w:szCs w:val="22"/>
        </w:rPr>
      </w:pPr>
    </w:p>
    <w:p w14:paraId="0BFF8237" w14:textId="77777777" w:rsidR="001E4205" w:rsidRDefault="001E4205" w:rsidP="00F00A25">
      <w:pPr>
        <w:widowControl w:val="0"/>
        <w:rPr>
          <w:szCs w:val="22"/>
        </w:rPr>
      </w:pPr>
      <w:r>
        <w:rPr>
          <w:szCs w:val="22"/>
        </w:rPr>
        <w:t>As vacinas vivas não devem ser administradas concomitantemente com o Enbrel. Não existem dados disponíveis sobre a transmissão secundária de infeção por vacinas vivas em doentes tratados com Enbrel. Num estudo clínico controlado com placebo, com dupla ocultação, aleatorizado, em doentes adultos com artrite psoriática, 184 doentes foram também vacinados com uma vacina pneumocócica polissacárida polivalente na 4</w:t>
      </w:r>
      <w:r>
        <w:rPr>
          <w:szCs w:val="22"/>
          <w:vertAlign w:val="superscript"/>
        </w:rPr>
        <w:t>a</w:t>
      </w:r>
      <w:r>
        <w:rPr>
          <w:szCs w:val="22"/>
        </w:rPr>
        <w:t> semana. Neste estudo, a maioria dos doentes com artrite psoriática tratados com Enbrel foram capazes de desenvolver uma resposta imunitária com células B à vacina pneumocócica polissacárida, mas os títulos no total foram moderadamente inferiores e poucos doentes apresentaram um aumento para o dobro nos títulos comparativamente aos doentes não tratados com Enbrel. Desconhece-se o significado clínico destes dados.</w:t>
      </w:r>
    </w:p>
    <w:p w14:paraId="64332157" w14:textId="77777777" w:rsidR="001E4205" w:rsidRDefault="001E4205" w:rsidP="00B15980">
      <w:pPr>
        <w:tabs>
          <w:tab w:val="left" w:pos="567"/>
        </w:tabs>
        <w:rPr>
          <w:szCs w:val="22"/>
        </w:rPr>
      </w:pPr>
    </w:p>
    <w:p w14:paraId="1892EAA3" w14:textId="77777777" w:rsidR="001E4205" w:rsidRDefault="001E4205" w:rsidP="00314461">
      <w:pPr>
        <w:rPr>
          <w:u w:val="single"/>
        </w:rPr>
      </w:pPr>
      <w:r>
        <w:rPr>
          <w:u w:val="single"/>
        </w:rPr>
        <w:t>Formação de autoanticorpos</w:t>
      </w:r>
    </w:p>
    <w:p w14:paraId="5740357F" w14:textId="77777777" w:rsidR="001E4205" w:rsidRDefault="001E4205" w:rsidP="00BC2B42">
      <w:pPr>
        <w:keepNext/>
        <w:tabs>
          <w:tab w:val="left" w:pos="567"/>
        </w:tabs>
        <w:rPr>
          <w:szCs w:val="22"/>
        </w:rPr>
      </w:pPr>
    </w:p>
    <w:p w14:paraId="55513183" w14:textId="77777777" w:rsidR="001E4205" w:rsidRDefault="001E4205" w:rsidP="00BC2B42">
      <w:pPr>
        <w:keepNext/>
        <w:tabs>
          <w:tab w:val="left" w:pos="567"/>
        </w:tabs>
        <w:rPr>
          <w:szCs w:val="22"/>
        </w:rPr>
      </w:pPr>
      <w:r>
        <w:rPr>
          <w:szCs w:val="22"/>
        </w:rPr>
        <w:t>O tratamento com Enbrel pode causar a formação de anticorpos autoimunes (ver secção 4.8).</w:t>
      </w:r>
    </w:p>
    <w:p w14:paraId="26E54968" w14:textId="77777777" w:rsidR="001E4205" w:rsidRDefault="001E4205" w:rsidP="00B15980">
      <w:pPr>
        <w:tabs>
          <w:tab w:val="left" w:pos="567"/>
        </w:tabs>
        <w:rPr>
          <w:szCs w:val="22"/>
        </w:rPr>
      </w:pPr>
    </w:p>
    <w:p w14:paraId="453DD3F4" w14:textId="77777777" w:rsidR="001E4205" w:rsidRDefault="001E4205" w:rsidP="00314461">
      <w:pPr>
        <w:rPr>
          <w:u w:val="single"/>
        </w:rPr>
      </w:pPr>
      <w:r>
        <w:rPr>
          <w:u w:val="single"/>
        </w:rPr>
        <w:t>Reações hematológicas</w:t>
      </w:r>
    </w:p>
    <w:p w14:paraId="6FF901D1" w14:textId="77777777" w:rsidR="001E4205" w:rsidRDefault="001E4205" w:rsidP="007D60FA">
      <w:pPr>
        <w:keepNext/>
        <w:tabs>
          <w:tab w:val="left" w:pos="567"/>
        </w:tabs>
        <w:rPr>
          <w:szCs w:val="22"/>
        </w:rPr>
      </w:pPr>
    </w:p>
    <w:p w14:paraId="3EC7A863" w14:textId="77777777" w:rsidR="001E4205" w:rsidRDefault="001E4205" w:rsidP="007D60FA">
      <w:pPr>
        <w:keepNext/>
        <w:tabs>
          <w:tab w:val="left" w:pos="567"/>
        </w:tabs>
        <w:rPr>
          <w:szCs w:val="22"/>
        </w:rPr>
      </w:pPr>
      <w:r>
        <w:rPr>
          <w:szCs w:val="22"/>
        </w:rPr>
        <w:t>Foram notificados casos raros de pancitopenia e casos muito raros de anemia aplástica, alguns deles fatais, em doentes tratados com Enbrel. Recomenda-se precaução nos doentes sob tratamento com Enbrel que tenham antecedentes de discrasias sanguíneas. Todos os doentes e pais/prestadores de cuidados devem ser aconselhados a consultar de imediato o médico caso o doente desenvolva sinais e sintomas sugestivos de discrasias sanguíneas ou de infeções (por ex., febre persistente, faringite, contusões, hemorragias, palidez) durante a terapêutica com Enbrel. Estes doentes devem ser investigados com urgência, incluindo a realização do hemograma total; caso se confirme a presença de discrasias sanguíneas o tratamento com Enbrel deve ser interrompido.</w:t>
      </w:r>
    </w:p>
    <w:p w14:paraId="0C93A261" w14:textId="77777777" w:rsidR="001E4205" w:rsidRDefault="001E4205" w:rsidP="00B15980">
      <w:pPr>
        <w:tabs>
          <w:tab w:val="left" w:pos="567"/>
        </w:tabs>
        <w:rPr>
          <w:szCs w:val="22"/>
          <w:u w:val="single"/>
        </w:rPr>
      </w:pPr>
    </w:p>
    <w:p w14:paraId="16C9107F" w14:textId="77777777" w:rsidR="001E4205" w:rsidRDefault="001E4205" w:rsidP="00B4426E">
      <w:pPr>
        <w:widowControl w:val="0"/>
        <w:rPr>
          <w:b/>
          <w:szCs w:val="22"/>
          <w:u w:val="single"/>
        </w:rPr>
      </w:pPr>
      <w:r>
        <w:rPr>
          <w:szCs w:val="22"/>
          <w:u w:val="single"/>
        </w:rPr>
        <w:t>Doenças Neurológicas</w:t>
      </w:r>
    </w:p>
    <w:p w14:paraId="3A8AA6E3" w14:textId="77777777" w:rsidR="001E4205" w:rsidRDefault="001E4205" w:rsidP="00B4426E">
      <w:pPr>
        <w:widowControl w:val="0"/>
        <w:tabs>
          <w:tab w:val="left" w:pos="567"/>
        </w:tabs>
        <w:rPr>
          <w:szCs w:val="22"/>
        </w:rPr>
      </w:pPr>
    </w:p>
    <w:p w14:paraId="743128A1" w14:textId="77777777" w:rsidR="001E4205" w:rsidRDefault="001E4205" w:rsidP="00B4426E">
      <w:pPr>
        <w:widowControl w:val="0"/>
        <w:tabs>
          <w:tab w:val="left" w:pos="567"/>
        </w:tabs>
        <w:rPr>
          <w:szCs w:val="22"/>
        </w:rPr>
      </w:pPr>
      <w:r>
        <w:rPr>
          <w:szCs w:val="22"/>
        </w:rPr>
        <w:t xml:space="preserve">Foram raramente notificados casos de doenças desmielinizantes do SNC em doentes tratados com Enbrel (ver secção 4.8). Adicionalmente, foram raramente notificados casos de polineuropatias desmielinizante periféricas (incluindo síndrome </w:t>
      </w:r>
      <w:r>
        <w:rPr>
          <w:bCs/>
          <w:szCs w:val="22"/>
        </w:rPr>
        <w:t>Guillain</w:t>
      </w:r>
      <w:r>
        <w:rPr>
          <w:szCs w:val="22"/>
        </w:rPr>
        <w:t>-</w:t>
      </w:r>
      <w:r>
        <w:rPr>
          <w:bCs/>
          <w:szCs w:val="22"/>
        </w:rPr>
        <w:t>Barré, polineuropatia desmielinizante inflamatória crónica, polineuropatia desmielinizante, e neuropatia motora multifocal</w:t>
      </w:r>
      <w:r>
        <w:rPr>
          <w:szCs w:val="22"/>
        </w:rPr>
        <w:t>). Embora não tenham sido realizados ensaios clínicos para avaliar a terapêutica com Enbrel em doentes com esclerose múltipla, ensaios clínicos com outros antagonistas do TNF em doentes com esclerose múltipla demonstraram aumentos na atividade da doença. Recomenda-se uma avaliação cuidadosa da relação risco/benefício, incluindo uma avaliação neurológica, aquando da prescrição de Enbrel a indivíduos com doença pré-existente ou episódio recente de doença desmielinizante, ou que se considere terem um risco aumentado de desenvolverem uma doença desmielinizante.</w:t>
      </w:r>
    </w:p>
    <w:p w14:paraId="1CF0A459" w14:textId="77777777" w:rsidR="001E4205" w:rsidRDefault="001E4205" w:rsidP="00B4426E">
      <w:pPr>
        <w:widowControl w:val="0"/>
        <w:tabs>
          <w:tab w:val="left" w:pos="567"/>
        </w:tabs>
        <w:rPr>
          <w:szCs w:val="22"/>
        </w:rPr>
      </w:pPr>
    </w:p>
    <w:p w14:paraId="56DDA78C" w14:textId="77777777" w:rsidR="001E4205" w:rsidRDefault="001E4205" w:rsidP="00314461">
      <w:pPr>
        <w:rPr>
          <w:u w:val="single"/>
        </w:rPr>
      </w:pPr>
      <w:r>
        <w:rPr>
          <w:u w:val="single"/>
        </w:rPr>
        <w:t>Terapêutica de associação</w:t>
      </w:r>
    </w:p>
    <w:p w14:paraId="10718F10" w14:textId="77777777" w:rsidR="001E4205" w:rsidRDefault="001E4205" w:rsidP="00B15980">
      <w:pPr>
        <w:tabs>
          <w:tab w:val="left" w:pos="567"/>
        </w:tabs>
        <w:rPr>
          <w:szCs w:val="22"/>
        </w:rPr>
      </w:pPr>
    </w:p>
    <w:p w14:paraId="6F8A0D2F" w14:textId="77777777" w:rsidR="001E4205" w:rsidRDefault="001E4205" w:rsidP="00B15980">
      <w:pPr>
        <w:tabs>
          <w:tab w:val="left" w:pos="567"/>
        </w:tabs>
        <w:rPr>
          <w:szCs w:val="22"/>
        </w:rPr>
      </w:pPr>
      <w:r>
        <w:rPr>
          <w:szCs w:val="22"/>
        </w:rPr>
        <w:t>Num ensaio clínico controlado com a duração de dois anos em doentes com artrite reumatoide, a associação de Enbrel e metotrexato não originou dados de segurança inesperados e o perfil de segurança de Enbrel, quando administrado em associação com metotrexato, foi semelhante aos perfis notificados nos estudos com Enbrel e metotrexato isoladamente. Estudos a longo prazo para avaliação da segurança da associação estão ainda a decorrer. A segurança a longo prazo de Enbrel em associação com outros fármacos antirreumatismais modificadores da doença (DMARD) não foi estabelecida.</w:t>
      </w:r>
    </w:p>
    <w:p w14:paraId="1E28C301" w14:textId="77777777" w:rsidR="001E4205" w:rsidRDefault="001E4205" w:rsidP="00B15980">
      <w:pPr>
        <w:tabs>
          <w:tab w:val="left" w:pos="567"/>
        </w:tabs>
        <w:rPr>
          <w:szCs w:val="22"/>
        </w:rPr>
      </w:pPr>
    </w:p>
    <w:p w14:paraId="1CCDCBD1" w14:textId="77777777" w:rsidR="001E4205" w:rsidRDefault="001E4205" w:rsidP="00B15980">
      <w:pPr>
        <w:tabs>
          <w:tab w:val="left" w:pos="567"/>
        </w:tabs>
        <w:rPr>
          <w:szCs w:val="22"/>
        </w:rPr>
      </w:pPr>
      <w:r>
        <w:rPr>
          <w:szCs w:val="22"/>
        </w:rPr>
        <w:t>A utilização de Enbrel em associação com outras terapêuticas sistémicas ou com fototerapia no tratamento da psoríase não foi estudada.</w:t>
      </w:r>
    </w:p>
    <w:p w14:paraId="1E10CB39" w14:textId="77777777" w:rsidR="001E4205" w:rsidRDefault="001E4205" w:rsidP="00B15980">
      <w:pPr>
        <w:tabs>
          <w:tab w:val="left" w:pos="567"/>
        </w:tabs>
        <w:rPr>
          <w:szCs w:val="22"/>
        </w:rPr>
      </w:pPr>
    </w:p>
    <w:p w14:paraId="05510953" w14:textId="77777777" w:rsidR="001E4205" w:rsidRDefault="001E4205" w:rsidP="007F5E5F">
      <w:pPr>
        <w:keepNext/>
        <w:keepLines/>
        <w:rPr>
          <w:u w:val="single"/>
        </w:rPr>
      </w:pPr>
      <w:r>
        <w:rPr>
          <w:u w:val="single"/>
        </w:rPr>
        <w:lastRenderedPageBreak/>
        <w:t>Compromisso renal e hepático</w:t>
      </w:r>
    </w:p>
    <w:p w14:paraId="10DF70CC" w14:textId="77777777" w:rsidR="001E4205" w:rsidRDefault="001E4205" w:rsidP="00B15980">
      <w:pPr>
        <w:tabs>
          <w:tab w:val="left" w:pos="567"/>
        </w:tabs>
        <w:rPr>
          <w:szCs w:val="22"/>
        </w:rPr>
      </w:pPr>
    </w:p>
    <w:p w14:paraId="66F70C10" w14:textId="77777777" w:rsidR="001E4205" w:rsidRDefault="001E4205" w:rsidP="00B15980">
      <w:pPr>
        <w:tabs>
          <w:tab w:val="left" w:pos="567"/>
        </w:tabs>
        <w:rPr>
          <w:szCs w:val="22"/>
        </w:rPr>
      </w:pPr>
      <w:r>
        <w:rPr>
          <w:szCs w:val="22"/>
        </w:rPr>
        <w:t>Com base nos dados farmacocinéticos (ver secção 5.2) não é necessário ajuste posológico em doentes com compromisso renal ou hepático; a experiência clínica nestes doentes é limitada.</w:t>
      </w:r>
    </w:p>
    <w:p w14:paraId="2E96A65E" w14:textId="77777777" w:rsidR="001E4205" w:rsidRDefault="001E4205" w:rsidP="00B15980">
      <w:pPr>
        <w:tabs>
          <w:tab w:val="left" w:pos="567"/>
        </w:tabs>
        <w:rPr>
          <w:szCs w:val="22"/>
        </w:rPr>
      </w:pPr>
    </w:p>
    <w:p w14:paraId="647934D8" w14:textId="77777777" w:rsidR="001E4205" w:rsidRDefault="001E4205" w:rsidP="00314461">
      <w:pPr>
        <w:rPr>
          <w:u w:val="single"/>
        </w:rPr>
      </w:pPr>
      <w:r>
        <w:rPr>
          <w:u w:val="single"/>
        </w:rPr>
        <w:t>Insuficiência cardíaca congestiva</w:t>
      </w:r>
    </w:p>
    <w:p w14:paraId="18ED345D" w14:textId="77777777" w:rsidR="001E4205" w:rsidRDefault="001E4205" w:rsidP="00B15980">
      <w:pPr>
        <w:tabs>
          <w:tab w:val="left" w:pos="567"/>
        </w:tabs>
        <w:rPr>
          <w:szCs w:val="22"/>
        </w:rPr>
      </w:pPr>
    </w:p>
    <w:p w14:paraId="5EFE8ADB" w14:textId="77777777" w:rsidR="001E4205" w:rsidRDefault="001E4205" w:rsidP="00B15980">
      <w:pPr>
        <w:tabs>
          <w:tab w:val="left" w:pos="567"/>
        </w:tabs>
        <w:rPr>
          <w:szCs w:val="22"/>
        </w:rPr>
      </w:pPr>
      <w:r>
        <w:rPr>
          <w:szCs w:val="22"/>
        </w:rPr>
        <w:t>Deve ter-se precaução quando se prescreve Enbrel a doentes com insuficiência cardíaca congestiva (ICC). Após comercialização foram notificados casos de agravamento da ICC, com e sem fatores desencadeantes identificáveis, em doentes tratados com Enbrel. F</w:t>
      </w:r>
      <w:r>
        <w:rPr>
          <w:rFonts w:eastAsia="TimesNewRoman"/>
          <w:szCs w:val="22"/>
        </w:rPr>
        <w:t xml:space="preserve">oi também raramente </w:t>
      </w:r>
      <w:r>
        <w:rPr>
          <w:szCs w:val="22"/>
        </w:rPr>
        <w:t xml:space="preserve">notificado (&lt; 0,1%) o </w:t>
      </w:r>
      <w:r>
        <w:rPr>
          <w:rFonts w:eastAsia="TimesNewRoman"/>
          <w:szCs w:val="22"/>
        </w:rPr>
        <w:t xml:space="preserve">aparecimento de </w:t>
      </w:r>
      <w:r>
        <w:rPr>
          <w:szCs w:val="22"/>
        </w:rPr>
        <w:t>ICC</w:t>
      </w:r>
      <w:r>
        <w:rPr>
          <w:rFonts w:eastAsia="TimesNewRoman"/>
          <w:szCs w:val="22"/>
        </w:rPr>
        <w:t>, incluindo</w:t>
      </w:r>
      <w:r>
        <w:rPr>
          <w:szCs w:val="22"/>
        </w:rPr>
        <w:t xml:space="preserve"> ICC </w:t>
      </w:r>
      <w:r>
        <w:rPr>
          <w:rFonts w:eastAsia="TimesNewRoman"/>
          <w:szCs w:val="22"/>
        </w:rPr>
        <w:t>em doentes sem antecedentes de doenç</w:t>
      </w:r>
      <w:r>
        <w:rPr>
          <w:szCs w:val="22"/>
        </w:rPr>
        <w:t xml:space="preserve">a </w:t>
      </w:r>
      <w:r>
        <w:rPr>
          <w:rFonts w:eastAsia="TimesNewRoman"/>
          <w:szCs w:val="22"/>
        </w:rPr>
        <w:t>cardiovascular</w:t>
      </w:r>
      <w:r>
        <w:rPr>
          <w:szCs w:val="22"/>
        </w:rPr>
        <w:t xml:space="preserve"> conhecida</w:t>
      </w:r>
      <w:r>
        <w:rPr>
          <w:rFonts w:eastAsia="TimesNewRoman"/>
          <w:szCs w:val="22"/>
        </w:rPr>
        <w:t>. Alguns destes doentes</w:t>
      </w:r>
      <w:r>
        <w:rPr>
          <w:szCs w:val="22"/>
        </w:rPr>
        <w:t xml:space="preserve"> </w:t>
      </w:r>
      <w:r>
        <w:rPr>
          <w:rFonts w:eastAsia="TimesNewRoman"/>
          <w:szCs w:val="22"/>
        </w:rPr>
        <w:t xml:space="preserve">tinham menos de 50 anos de idade. </w:t>
      </w:r>
      <w:r>
        <w:rPr>
          <w:szCs w:val="22"/>
        </w:rPr>
        <w:t>Dois ensaios clínicos alargados para avaliar a utilização de Enbrel no tratamento da ICC foram precocemente terminados devido a falta de eficácia. Embora não sejam conclusivos, os dados de um destes ensaios sugerem uma possível tendência para o agravamento da ICC nos doentes tratados com Enbrel.</w:t>
      </w:r>
    </w:p>
    <w:p w14:paraId="6621E0CD" w14:textId="77777777" w:rsidR="001E4205" w:rsidRDefault="001E4205" w:rsidP="00B15980">
      <w:pPr>
        <w:tabs>
          <w:tab w:val="left" w:pos="567"/>
        </w:tabs>
        <w:rPr>
          <w:szCs w:val="22"/>
        </w:rPr>
      </w:pPr>
    </w:p>
    <w:p w14:paraId="3CBA123B" w14:textId="77777777" w:rsidR="001E4205" w:rsidRDefault="001E4205" w:rsidP="00F00A25">
      <w:pPr>
        <w:keepNext/>
        <w:keepLines/>
        <w:tabs>
          <w:tab w:val="left" w:pos="567"/>
        </w:tabs>
        <w:rPr>
          <w:szCs w:val="22"/>
          <w:u w:val="single"/>
        </w:rPr>
      </w:pPr>
      <w:r>
        <w:rPr>
          <w:szCs w:val="22"/>
          <w:u w:val="single"/>
        </w:rPr>
        <w:t>Hepatite alcoólica</w:t>
      </w:r>
    </w:p>
    <w:p w14:paraId="495A41A4" w14:textId="77777777" w:rsidR="001E4205" w:rsidRDefault="001E4205" w:rsidP="00B15980">
      <w:pPr>
        <w:tabs>
          <w:tab w:val="left" w:pos="567"/>
        </w:tabs>
        <w:rPr>
          <w:szCs w:val="22"/>
        </w:rPr>
      </w:pPr>
    </w:p>
    <w:p w14:paraId="2695131C" w14:textId="77777777" w:rsidR="001E4205" w:rsidRDefault="001E4205" w:rsidP="00B15980">
      <w:pPr>
        <w:tabs>
          <w:tab w:val="left" w:pos="567"/>
        </w:tabs>
        <w:rPr>
          <w:szCs w:val="22"/>
        </w:rPr>
      </w:pPr>
      <w:r>
        <w:rPr>
          <w:szCs w:val="22"/>
        </w:rPr>
        <w:t>Num estudo de fase II, aleatorizado e controlado com placebo, realizado em 48 doentes hospitalizados que receberam Enbrel ou placebo para tratamento de hepatite alcoólica moderada a grave, o Enbrel não foi eficaz e a taxa de mortalidade nos doentes que receberam Enbrel foi significativamente mais elevada após 6 meses. Consequentemente, o Enbrel não deve ser utilizado em doentes para o tratamento de hepatite alcoólica. Os médicos devem tomar precaução quando utilizarem o Enbrel em doentes que sofram também de hepatite alcoólica moderada a grave.</w:t>
      </w:r>
    </w:p>
    <w:p w14:paraId="400AED8B" w14:textId="77777777" w:rsidR="001E4205" w:rsidRDefault="001E4205" w:rsidP="00B15980">
      <w:pPr>
        <w:tabs>
          <w:tab w:val="left" w:pos="567"/>
        </w:tabs>
        <w:rPr>
          <w:szCs w:val="22"/>
        </w:rPr>
      </w:pPr>
    </w:p>
    <w:p w14:paraId="7E47B533" w14:textId="77777777" w:rsidR="001E4205" w:rsidRDefault="001E4205" w:rsidP="00AE707F">
      <w:pPr>
        <w:keepNext/>
        <w:keepLines/>
        <w:tabs>
          <w:tab w:val="left" w:pos="567"/>
        </w:tabs>
        <w:rPr>
          <w:bCs/>
          <w:szCs w:val="22"/>
          <w:u w:val="single"/>
        </w:rPr>
      </w:pPr>
      <w:r>
        <w:rPr>
          <w:bCs/>
          <w:szCs w:val="22"/>
          <w:u w:val="single"/>
        </w:rPr>
        <w:t xml:space="preserve">Granulomatose de </w:t>
      </w:r>
      <w:r>
        <w:rPr>
          <w:bCs/>
          <w:i/>
          <w:szCs w:val="22"/>
          <w:u w:val="single"/>
        </w:rPr>
        <w:t>Wegener</w:t>
      </w:r>
    </w:p>
    <w:p w14:paraId="1FFF5F37" w14:textId="77777777" w:rsidR="001E4205" w:rsidRDefault="001E4205" w:rsidP="00AE707F">
      <w:pPr>
        <w:keepNext/>
        <w:keepLines/>
        <w:tabs>
          <w:tab w:val="left" w:pos="567"/>
        </w:tabs>
        <w:rPr>
          <w:szCs w:val="22"/>
        </w:rPr>
      </w:pPr>
    </w:p>
    <w:p w14:paraId="22F473DC" w14:textId="77777777" w:rsidR="001E4205" w:rsidRDefault="001E4205" w:rsidP="00AE707F">
      <w:pPr>
        <w:keepNext/>
        <w:keepLines/>
        <w:tabs>
          <w:tab w:val="left" w:pos="567"/>
        </w:tabs>
        <w:rPr>
          <w:szCs w:val="22"/>
        </w:rPr>
      </w:pPr>
      <w:r>
        <w:rPr>
          <w:szCs w:val="22"/>
        </w:rPr>
        <w:t xml:space="preserve">Um ensaio clínico controlado com placebo, no qual 89 doentes adultos foram tratados com Enbrel, além da terapêutica padrão (incluindo ciclofosfamida ou metotrexato e glucocorticoides), com uma duração média de 25 meses, não demonstrou que o Enbrel seja eficaz no tratamento da granulomatose de </w:t>
      </w:r>
      <w:r>
        <w:rPr>
          <w:i/>
          <w:szCs w:val="22"/>
        </w:rPr>
        <w:t>Wegener</w:t>
      </w:r>
      <w:r>
        <w:rPr>
          <w:szCs w:val="22"/>
        </w:rPr>
        <w:t xml:space="preserve">. A incidência de doenças malignas não cutâneas de vários tipos foi significativamente superior nos doentes tratados com Enbrel do que no grupo de controlo. O Enbrel não está recomendado no tratamento da granulomatose de </w:t>
      </w:r>
      <w:r>
        <w:rPr>
          <w:i/>
          <w:szCs w:val="22"/>
        </w:rPr>
        <w:t>Wegener.</w:t>
      </w:r>
    </w:p>
    <w:p w14:paraId="170D7F37" w14:textId="77777777" w:rsidR="001E4205" w:rsidRDefault="001E4205" w:rsidP="00B15980">
      <w:pPr>
        <w:tabs>
          <w:tab w:val="left" w:pos="567"/>
        </w:tabs>
        <w:rPr>
          <w:szCs w:val="22"/>
        </w:rPr>
      </w:pPr>
    </w:p>
    <w:p w14:paraId="7BD60E9C" w14:textId="77777777" w:rsidR="001E4205" w:rsidRDefault="001E4205" w:rsidP="00B15980">
      <w:pPr>
        <w:rPr>
          <w:szCs w:val="22"/>
          <w:u w:val="single"/>
        </w:rPr>
      </w:pPr>
      <w:r>
        <w:rPr>
          <w:szCs w:val="22"/>
          <w:u w:val="single"/>
        </w:rPr>
        <w:t>Hipoglicemia em doentes em tratamento para a diabetes</w:t>
      </w:r>
    </w:p>
    <w:p w14:paraId="5DFB6843" w14:textId="77777777" w:rsidR="001E4205" w:rsidRDefault="001E4205" w:rsidP="00B15980">
      <w:pPr>
        <w:rPr>
          <w:szCs w:val="22"/>
        </w:rPr>
      </w:pPr>
    </w:p>
    <w:p w14:paraId="10DBBA45" w14:textId="77777777" w:rsidR="001E4205" w:rsidRDefault="001E4205" w:rsidP="00B15980">
      <w:pPr>
        <w:rPr>
          <w:szCs w:val="22"/>
        </w:rPr>
      </w:pPr>
      <w:r>
        <w:rPr>
          <w:szCs w:val="22"/>
        </w:rPr>
        <w:t>Foram notificados casos de hipoglicemia após iniciação de Enbrel, em doentes a tomar medicação para a diabetes, tendo sido necessário reduzir a medicação antidiabética em alguns destes doentes.</w:t>
      </w:r>
    </w:p>
    <w:p w14:paraId="58859A11" w14:textId="77777777" w:rsidR="001E4205" w:rsidRDefault="001E4205" w:rsidP="00B15980">
      <w:pPr>
        <w:rPr>
          <w:szCs w:val="22"/>
        </w:rPr>
      </w:pPr>
    </w:p>
    <w:p w14:paraId="18747670" w14:textId="77777777" w:rsidR="001E4205" w:rsidRDefault="001E4205" w:rsidP="003417D4">
      <w:pPr>
        <w:keepNext/>
        <w:keepLines/>
        <w:rPr>
          <w:szCs w:val="22"/>
          <w:u w:val="single"/>
        </w:rPr>
      </w:pPr>
      <w:r>
        <w:rPr>
          <w:szCs w:val="22"/>
          <w:u w:val="single"/>
        </w:rPr>
        <w:t>Populações especiais</w:t>
      </w:r>
    </w:p>
    <w:p w14:paraId="46F06E9E" w14:textId="77777777" w:rsidR="001E4205" w:rsidRDefault="001E4205" w:rsidP="003417D4">
      <w:pPr>
        <w:keepNext/>
        <w:keepLines/>
        <w:rPr>
          <w:szCs w:val="22"/>
        </w:rPr>
      </w:pPr>
    </w:p>
    <w:p w14:paraId="10D08BA0" w14:textId="77777777" w:rsidR="001E4205" w:rsidRDefault="001E4205" w:rsidP="003417D4">
      <w:pPr>
        <w:keepNext/>
        <w:keepLines/>
        <w:rPr>
          <w:szCs w:val="22"/>
        </w:rPr>
      </w:pPr>
      <w:r>
        <w:rPr>
          <w:i/>
          <w:szCs w:val="22"/>
        </w:rPr>
        <w:t>Idosos</w:t>
      </w:r>
    </w:p>
    <w:p w14:paraId="2B894601" w14:textId="77777777" w:rsidR="001E4205" w:rsidRDefault="001E4205" w:rsidP="00B15980">
      <w:pPr>
        <w:tabs>
          <w:tab w:val="left" w:pos="567"/>
        </w:tabs>
        <w:rPr>
          <w:szCs w:val="22"/>
        </w:rPr>
      </w:pPr>
      <w:r>
        <w:rPr>
          <w:szCs w:val="22"/>
        </w:rPr>
        <w:t xml:space="preserve">Em estudos de fase 3 na artrite reumatoide, artrite psoriática, e espondilite anquilosante não foram observadas diferenças globais nos acontecimentos adversos, nos acontecimentos adversos graves, e nas infeções graves em doentes com idade igual ou superior a 65 anos que receberam Enbrel em comparação com doentes mais novos. No entanto, deve-se ter precaução quando se tratam idosos e especial atenção no que respeita à ocorrência de infeções. </w:t>
      </w:r>
    </w:p>
    <w:p w14:paraId="4C4F55C6" w14:textId="77777777" w:rsidR="001E4205" w:rsidRDefault="001E4205" w:rsidP="00B15980">
      <w:pPr>
        <w:rPr>
          <w:szCs w:val="22"/>
        </w:rPr>
      </w:pPr>
    </w:p>
    <w:p w14:paraId="1A9A7CBA" w14:textId="77777777" w:rsidR="001E4205" w:rsidRDefault="001E4205" w:rsidP="00091C65">
      <w:pPr>
        <w:keepNext/>
        <w:rPr>
          <w:i/>
          <w:szCs w:val="22"/>
        </w:rPr>
      </w:pPr>
      <w:r>
        <w:rPr>
          <w:i/>
          <w:szCs w:val="22"/>
        </w:rPr>
        <w:t>População pediátrica</w:t>
      </w:r>
    </w:p>
    <w:p w14:paraId="33AF9F59" w14:textId="77777777" w:rsidR="001E4205" w:rsidRDefault="001E4205" w:rsidP="00091C65">
      <w:pPr>
        <w:keepNext/>
        <w:rPr>
          <w:szCs w:val="22"/>
        </w:rPr>
      </w:pPr>
    </w:p>
    <w:p w14:paraId="7380E083" w14:textId="77777777" w:rsidR="001E4205" w:rsidRDefault="001E4205" w:rsidP="00314461">
      <w:pPr>
        <w:rPr>
          <w:i/>
          <w:iCs/>
          <w:u w:val="single"/>
        </w:rPr>
      </w:pPr>
      <w:r>
        <w:rPr>
          <w:i/>
          <w:iCs/>
          <w:u w:val="single"/>
        </w:rPr>
        <w:t>Vacinação</w:t>
      </w:r>
    </w:p>
    <w:p w14:paraId="3231F0DC" w14:textId="77777777" w:rsidR="001E4205" w:rsidRDefault="001E4205" w:rsidP="00B15980">
      <w:pPr>
        <w:tabs>
          <w:tab w:val="left" w:pos="567"/>
        </w:tabs>
        <w:snapToGrid w:val="0"/>
        <w:rPr>
          <w:szCs w:val="22"/>
        </w:rPr>
      </w:pPr>
      <w:r>
        <w:rPr>
          <w:szCs w:val="22"/>
        </w:rPr>
        <w:t>Se possível, nos doentes pediátricos recomenda-se a atualização das vacinas de acordo com o plano de vacinação vigente antes de se iniciar a terapêutica com Enbrel (ver Vacinação, acima).</w:t>
      </w:r>
    </w:p>
    <w:p w14:paraId="40F1F7B9" w14:textId="77777777" w:rsidR="001E4205" w:rsidRDefault="001E4205" w:rsidP="00B15980">
      <w:pPr>
        <w:tabs>
          <w:tab w:val="left" w:pos="567"/>
        </w:tabs>
        <w:snapToGrid w:val="0"/>
        <w:rPr>
          <w:szCs w:val="22"/>
        </w:rPr>
      </w:pPr>
    </w:p>
    <w:p w14:paraId="1DB938D8" w14:textId="77777777" w:rsidR="001E4205" w:rsidRDefault="001E4205" w:rsidP="007F5E5F">
      <w:pPr>
        <w:keepNext/>
        <w:keepLines/>
        <w:rPr>
          <w:szCs w:val="22"/>
          <w:u w:val="single"/>
        </w:rPr>
      </w:pPr>
      <w:r>
        <w:rPr>
          <w:szCs w:val="22"/>
          <w:u w:val="single"/>
        </w:rPr>
        <w:lastRenderedPageBreak/>
        <w:t>Teor em sódio</w:t>
      </w:r>
    </w:p>
    <w:p w14:paraId="65C678A1" w14:textId="77777777" w:rsidR="001E4205" w:rsidRDefault="001E4205" w:rsidP="007F5E5F">
      <w:pPr>
        <w:keepNext/>
        <w:keepLines/>
        <w:rPr>
          <w:szCs w:val="22"/>
        </w:rPr>
      </w:pPr>
    </w:p>
    <w:p w14:paraId="0A0EA13E" w14:textId="77777777" w:rsidR="001E4205" w:rsidRDefault="001E4205" w:rsidP="0093491B">
      <w:pPr>
        <w:tabs>
          <w:tab w:val="left" w:pos="567"/>
        </w:tabs>
        <w:rPr>
          <w:szCs w:val="22"/>
        </w:rPr>
      </w:pPr>
      <w:r>
        <w:rPr>
          <w:bCs/>
          <w:szCs w:val="22"/>
        </w:rPr>
        <w:t xml:space="preserve">Este medicamento contém menos do que 1 mmol (23 mg) de sódio por </w:t>
      </w:r>
      <w:r>
        <w:rPr>
          <w:szCs w:val="22"/>
        </w:rPr>
        <w:t>unidade de dose. Os doentes com dietas com baixo teor em sódio podem ser informados de que este medicamento é praticamente “isento de sódio”.</w:t>
      </w:r>
    </w:p>
    <w:p w14:paraId="6E4C7873" w14:textId="77777777" w:rsidR="001E4205" w:rsidRDefault="001E4205" w:rsidP="00B15980">
      <w:pPr>
        <w:rPr>
          <w:szCs w:val="22"/>
        </w:rPr>
      </w:pPr>
    </w:p>
    <w:p w14:paraId="06B5C513" w14:textId="77777777" w:rsidR="001E4205" w:rsidRDefault="001E4205" w:rsidP="00B15980">
      <w:pPr>
        <w:tabs>
          <w:tab w:val="left" w:pos="567"/>
        </w:tabs>
        <w:suppressAutoHyphens/>
        <w:ind w:left="567" w:right="11" w:hanging="567"/>
        <w:rPr>
          <w:b/>
          <w:bCs/>
          <w:szCs w:val="22"/>
        </w:rPr>
      </w:pPr>
      <w:r>
        <w:rPr>
          <w:b/>
          <w:bCs/>
          <w:szCs w:val="22"/>
        </w:rPr>
        <w:t>4.5</w:t>
      </w:r>
      <w:r>
        <w:rPr>
          <w:b/>
          <w:bCs/>
          <w:szCs w:val="22"/>
        </w:rPr>
        <w:tab/>
        <w:t>Interações medicamentosas e outras formas de interação</w:t>
      </w:r>
    </w:p>
    <w:p w14:paraId="06560F98" w14:textId="77777777" w:rsidR="001E4205" w:rsidRDefault="001E4205" w:rsidP="00B15980">
      <w:pPr>
        <w:tabs>
          <w:tab w:val="left" w:pos="567"/>
        </w:tabs>
        <w:rPr>
          <w:szCs w:val="22"/>
        </w:rPr>
      </w:pPr>
    </w:p>
    <w:p w14:paraId="2EA0FBB5" w14:textId="77777777" w:rsidR="001E4205" w:rsidRDefault="001E4205" w:rsidP="00B15980">
      <w:pPr>
        <w:tabs>
          <w:tab w:val="left" w:pos="567"/>
        </w:tabs>
        <w:rPr>
          <w:szCs w:val="22"/>
          <w:u w:val="single"/>
        </w:rPr>
      </w:pPr>
      <w:r>
        <w:rPr>
          <w:szCs w:val="22"/>
          <w:u w:val="single"/>
        </w:rPr>
        <w:t>Tratamento concomitante com anacinra</w:t>
      </w:r>
    </w:p>
    <w:p w14:paraId="70E51F26" w14:textId="77777777" w:rsidR="001E4205" w:rsidRDefault="001E4205" w:rsidP="00B15980">
      <w:pPr>
        <w:tabs>
          <w:tab w:val="left" w:pos="567"/>
        </w:tabs>
        <w:rPr>
          <w:szCs w:val="22"/>
        </w:rPr>
      </w:pPr>
    </w:p>
    <w:p w14:paraId="20E8F130" w14:textId="77777777" w:rsidR="001E4205" w:rsidRDefault="001E4205" w:rsidP="00B15980">
      <w:pPr>
        <w:tabs>
          <w:tab w:val="left" w:pos="567"/>
        </w:tabs>
        <w:rPr>
          <w:szCs w:val="22"/>
        </w:rPr>
      </w:pPr>
      <w:r>
        <w:rPr>
          <w:szCs w:val="22"/>
        </w:rPr>
        <w:t xml:space="preserve">Verificou-se que doentes adultos tratados com Enbrel e anacinra têm uma maior taxa de infeções graves quando comparados com doentes tratados apenas com Enbrel ou com anacinra (dados históricos). </w:t>
      </w:r>
    </w:p>
    <w:p w14:paraId="237985FF" w14:textId="77777777" w:rsidR="001E4205" w:rsidRDefault="001E4205" w:rsidP="00B15980">
      <w:pPr>
        <w:tabs>
          <w:tab w:val="left" w:pos="567"/>
        </w:tabs>
        <w:rPr>
          <w:szCs w:val="22"/>
        </w:rPr>
      </w:pPr>
    </w:p>
    <w:p w14:paraId="08164D06" w14:textId="77777777" w:rsidR="001E4205" w:rsidRDefault="001E4205" w:rsidP="00B15980">
      <w:pPr>
        <w:tabs>
          <w:tab w:val="left" w:pos="567"/>
        </w:tabs>
        <w:rPr>
          <w:szCs w:val="22"/>
        </w:rPr>
      </w:pPr>
      <w:r>
        <w:rPr>
          <w:szCs w:val="22"/>
        </w:rPr>
        <w:t>Para além disso, num ensaio controlado com placebo com dupla ocultação em doentes adultos sob tratamento de base com metotrexato, observou-se que os doentes tratados com Enbrel e anacinra têm uma maior taxa de infeções graves (7%) e neutropenia do que os doentes tratados com Enbrel (ver secções 4.4 e 4.8). A associação Enbrel e anacinra não demonstrou benefício clínico acrescido e, por essa razão, não é recomendada.</w:t>
      </w:r>
    </w:p>
    <w:p w14:paraId="5A959A4C" w14:textId="77777777" w:rsidR="001E4205" w:rsidRDefault="001E4205" w:rsidP="00B15980">
      <w:pPr>
        <w:tabs>
          <w:tab w:val="left" w:pos="567"/>
        </w:tabs>
        <w:rPr>
          <w:szCs w:val="22"/>
        </w:rPr>
      </w:pPr>
    </w:p>
    <w:p w14:paraId="384D3B83" w14:textId="77777777" w:rsidR="001E4205" w:rsidRDefault="001E4205" w:rsidP="00B15980">
      <w:pPr>
        <w:tabs>
          <w:tab w:val="left" w:pos="567"/>
        </w:tabs>
        <w:rPr>
          <w:szCs w:val="22"/>
          <w:u w:val="single"/>
        </w:rPr>
      </w:pPr>
      <w:r>
        <w:rPr>
          <w:szCs w:val="22"/>
          <w:u w:val="single"/>
        </w:rPr>
        <w:t>Tratamento concomitante com abatacept</w:t>
      </w:r>
    </w:p>
    <w:p w14:paraId="05F0EBA2" w14:textId="77777777" w:rsidR="001E4205" w:rsidRDefault="001E4205" w:rsidP="00B15980">
      <w:pPr>
        <w:rPr>
          <w:szCs w:val="22"/>
        </w:rPr>
      </w:pPr>
    </w:p>
    <w:p w14:paraId="068C4D91" w14:textId="77777777" w:rsidR="001E4205" w:rsidRDefault="001E4205" w:rsidP="00B15980">
      <w:pPr>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4.4).</w:t>
      </w:r>
    </w:p>
    <w:p w14:paraId="4F88717E" w14:textId="77777777" w:rsidR="001E4205" w:rsidRDefault="001E4205" w:rsidP="00B15980">
      <w:pPr>
        <w:rPr>
          <w:szCs w:val="22"/>
        </w:rPr>
      </w:pPr>
    </w:p>
    <w:p w14:paraId="4076C2FE" w14:textId="77777777" w:rsidR="001E4205" w:rsidRDefault="001E4205" w:rsidP="00B15980">
      <w:pPr>
        <w:tabs>
          <w:tab w:val="left" w:pos="567"/>
        </w:tabs>
        <w:rPr>
          <w:szCs w:val="22"/>
          <w:u w:val="single"/>
        </w:rPr>
      </w:pPr>
      <w:r>
        <w:rPr>
          <w:szCs w:val="22"/>
          <w:u w:val="single"/>
        </w:rPr>
        <w:t>Tratamento concomitante com sulfassalazina</w:t>
      </w:r>
    </w:p>
    <w:p w14:paraId="27236A69" w14:textId="77777777" w:rsidR="001E4205" w:rsidRDefault="001E4205" w:rsidP="00B15980">
      <w:pPr>
        <w:tabs>
          <w:tab w:val="left" w:pos="567"/>
        </w:tabs>
        <w:rPr>
          <w:szCs w:val="22"/>
        </w:rPr>
      </w:pPr>
    </w:p>
    <w:p w14:paraId="14B5F359" w14:textId="77777777" w:rsidR="001E4205" w:rsidRDefault="001E4205" w:rsidP="00B15980">
      <w:pPr>
        <w:tabs>
          <w:tab w:val="left" w:pos="567"/>
        </w:tabs>
        <w:rPr>
          <w:szCs w:val="22"/>
        </w:rPr>
      </w:pPr>
      <w:r>
        <w:rPr>
          <w:szCs w:val="22"/>
        </w:rPr>
        <w:t>Num estudo clínico em doentes adultos tratados com doses estabelecidas de sulfassalazina, à qual se associou o Enbrel, observou-se um decréscimo estatisticamente significativo da média de contagens de glóbulos brancos nos doentes do grupo tratado com a associação, comparativamente aos grupos tratados com Enbrel ou sulfassalazina isoladamente. Desconhece-se o significado clínico desta interação. Os médicos devem tomar precaução quando considerarem a terapêutica de associação com sulfassalazina.</w:t>
      </w:r>
    </w:p>
    <w:p w14:paraId="23454F76" w14:textId="77777777" w:rsidR="001E4205" w:rsidRDefault="001E4205" w:rsidP="00B15980">
      <w:pPr>
        <w:tabs>
          <w:tab w:val="left" w:pos="567"/>
        </w:tabs>
        <w:rPr>
          <w:b/>
          <w:szCs w:val="22"/>
        </w:rPr>
      </w:pPr>
    </w:p>
    <w:p w14:paraId="35062933" w14:textId="77777777" w:rsidR="001E4205" w:rsidRDefault="001E4205" w:rsidP="009B4247">
      <w:pPr>
        <w:keepNext/>
        <w:tabs>
          <w:tab w:val="left" w:pos="567"/>
        </w:tabs>
        <w:rPr>
          <w:szCs w:val="22"/>
          <w:u w:val="single"/>
        </w:rPr>
      </w:pPr>
      <w:r>
        <w:rPr>
          <w:szCs w:val="22"/>
          <w:u w:val="single"/>
        </w:rPr>
        <w:t>Ausência de interações</w:t>
      </w:r>
    </w:p>
    <w:p w14:paraId="4867605E" w14:textId="77777777" w:rsidR="001E4205" w:rsidRDefault="001E4205" w:rsidP="009B4247">
      <w:pPr>
        <w:keepNext/>
        <w:tabs>
          <w:tab w:val="left" w:pos="567"/>
        </w:tabs>
        <w:rPr>
          <w:szCs w:val="22"/>
        </w:rPr>
      </w:pPr>
    </w:p>
    <w:p w14:paraId="40E8E3FE" w14:textId="77777777" w:rsidR="001E4205" w:rsidRDefault="001E4205" w:rsidP="009B4247">
      <w:pPr>
        <w:keepNext/>
        <w:tabs>
          <w:tab w:val="left" w:pos="567"/>
        </w:tabs>
        <w:rPr>
          <w:szCs w:val="22"/>
        </w:rPr>
      </w:pPr>
      <w:r>
        <w:rPr>
          <w:szCs w:val="22"/>
        </w:rPr>
        <w:t>Em ensaios clínicos não foram observadas interações quando o Enbrel foi administrado com glucocorticoides, salicilatos (exceto sulfassalazina), medicamentos anti-inflamatórios não esteroides (AINEs), analgésicos ou metotrexato. Ver secção 4.4 para informações relativas à vacinação.</w:t>
      </w:r>
    </w:p>
    <w:p w14:paraId="417F6C0D" w14:textId="77777777" w:rsidR="001E4205" w:rsidRDefault="001E4205" w:rsidP="009B4247">
      <w:pPr>
        <w:keepNext/>
        <w:tabs>
          <w:tab w:val="left" w:pos="567"/>
        </w:tabs>
        <w:rPr>
          <w:szCs w:val="22"/>
        </w:rPr>
      </w:pPr>
    </w:p>
    <w:p w14:paraId="50611453" w14:textId="77777777" w:rsidR="001E4205" w:rsidRDefault="001E4205" w:rsidP="009B4247">
      <w:pPr>
        <w:keepNext/>
        <w:tabs>
          <w:tab w:val="left" w:pos="567"/>
        </w:tabs>
        <w:rPr>
          <w:szCs w:val="22"/>
        </w:rPr>
      </w:pPr>
      <w:r>
        <w:rPr>
          <w:szCs w:val="22"/>
        </w:rPr>
        <w:t>Não foram observadas interações medicamentosas farmacocinéticas clinicamente significativas em estudos com metotrexato, digoxina ou varfarina.</w:t>
      </w:r>
    </w:p>
    <w:p w14:paraId="375599AE" w14:textId="77777777" w:rsidR="001E4205" w:rsidRDefault="001E4205" w:rsidP="00B15980">
      <w:pPr>
        <w:tabs>
          <w:tab w:val="left" w:pos="567"/>
        </w:tabs>
        <w:rPr>
          <w:szCs w:val="22"/>
        </w:rPr>
      </w:pPr>
    </w:p>
    <w:p w14:paraId="69F586C5" w14:textId="77777777" w:rsidR="001E4205" w:rsidRDefault="001E4205" w:rsidP="003417D4">
      <w:pPr>
        <w:keepNext/>
        <w:keepLines/>
        <w:tabs>
          <w:tab w:val="left" w:pos="567"/>
        </w:tabs>
        <w:suppressAutoHyphens/>
        <w:ind w:left="567" w:right="11" w:hanging="567"/>
        <w:rPr>
          <w:b/>
          <w:bCs/>
          <w:szCs w:val="22"/>
        </w:rPr>
      </w:pPr>
      <w:r>
        <w:rPr>
          <w:b/>
          <w:bCs/>
          <w:szCs w:val="22"/>
        </w:rPr>
        <w:t>4.6</w:t>
      </w:r>
      <w:r>
        <w:rPr>
          <w:b/>
          <w:bCs/>
          <w:szCs w:val="22"/>
        </w:rPr>
        <w:tab/>
      </w:r>
      <w:r>
        <w:rPr>
          <w:b/>
          <w:szCs w:val="22"/>
        </w:rPr>
        <w:t>Fertilidade, g</w:t>
      </w:r>
      <w:r>
        <w:rPr>
          <w:b/>
          <w:bCs/>
          <w:szCs w:val="22"/>
        </w:rPr>
        <w:t>ravidez e aleitamento</w:t>
      </w:r>
    </w:p>
    <w:p w14:paraId="0B401640" w14:textId="77777777" w:rsidR="001E4205" w:rsidRDefault="001E4205" w:rsidP="003417D4">
      <w:pPr>
        <w:keepNext/>
        <w:keepLines/>
        <w:tabs>
          <w:tab w:val="left" w:pos="567"/>
        </w:tabs>
        <w:rPr>
          <w:szCs w:val="22"/>
        </w:rPr>
      </w:pPr>
    </w:p>
    <w:p w14:paraId="34A25132" w14:textId="77777777" w:rsidR="001E4205" w:rsidRDefault="001E4205" w:rsidP="003417D4">
      <w:pPr>
        <w:keepNext/>
        <w:keepLines/>
        <w:tabs>
          <w:tab w:val="left" w:pos="567"/>
        </w:tabs>
        <w:snapToGrid w:val="0"/>
        <w:rPr>
          <w:szCs w:val="22"/>
          <w:u w:val="single"/>
        </w:rPr>
      </w:pPr>
      <w:r>
        <w:rPr>
          <w:szCs w:val="22"/>
          <w:u w:val="single"/>
        </w:rPr>
        <w:t>Mulheres com potencial para engravidar</w:t>
      </w:r>
    </w:p>
    <w:p w14:paraId="5211AAA1" w14:textId="77777777" w:rsidR="001E4205" w:rsidRDefault="001E4205" w:rsidP="003417D4">
      <w:pPr>
        <w:keepNext/>
        <w:keepLines/>
        <w:tabs>
          <w:tab w:val="left" w:pos="567"/>
        </w:tabs>
        <w:snapToGrid w:val="0"/>
        <w:rPr>
          <w:szCs w:val="22"/>
        </w:rPr>
      </w:pPr>
    </w:p>
    <w:p w14:paraId="0ACBB690" w14:textId="77777777" w:rsidR="001E4205" w:rsidRDefault="001E4205" w:rsidP="003417D4">
      <w:pPr>
        <w:keepNext/>
        <w:keepLines/>
        <w:tabs>
          <w:tab w:val="left" w:pos="567"/>
        </w:tabs>
        <w:snapToGrid w:val="0"/>
        <w:rPr>
          <w:szCs w:val="22"/>
        </w:rPr>
      </w:pPr>
      <w:r>
        <w:rPr>
          <w:szCs w:val="22"/>
        </w:rPr>
        <w:t>As mulheres com potencial para engravidar devem ponderar, durante o tratamento com Enbrel e nas três semanas após a descontinuação do tratamento, a utilização de contraceção apropriada para evitar a gravidez.</w:t>
      </w:r>
    </w:p>
    <w:p w14:paraId="44275E25" w14:textId="77777777" w:rsidR="001E4205" w:rsidRDefault="001E4205" w:rsidP="00B15980">
      <w:pPr>
        <w:tabs>
          <w:tab w:val="left" w:pos="567"/>
        </w:tabs>
        <w:rPr>
          <w:szCs w:val="22"/>
        </w:rPr>
      </w:pPr>
    </w:p>
    <w:p w14:paraId="3553953F" w14:textId="77777777" w:rsidR="001E4205" w:rsidRDefault="001E4205" w:rsidP="00B15980">
      <w:pPr>
        <w:tabs>
          <w:tab w:val="left" w:pos="567"/>
        </w:tabs>
        <w:rPr>
          <w:szCs w:val="22"/>
          <w:u w:val="single"/>
        </w:rPr>
      </w:pPr>
      <w:r>
        <w:rPr>
          <w:szCs w:val="22"/>
          <w:u w:val="single"/>
        </w:rPr>
        <w:t>Gravidez</w:t>
      </w:r>
    </w:p>
    <w:p w14:paraId="629169A0" w14:textId="77777777" w:rsidR="001E4205" w:rsidRDefault="001E4205" w:rsidP="00600286">
      <w:pPr>
        <w:keepNext/>
        <w:tabs>
          <w:tab w:val="left" w:pos="567"/>
        </w:tabs>
        <w:rPr>
          <w:szCs w:val="22"/>
        </w:rPr>
      </w:pPr>
    </w:p>
    <w:p w14:paraId="7F8E13DC" w14:textId="77777777" w:rsidR="001E4205" w:rsidRDefault="001E4205" w:rsidP="00600286">
      <w:pPr>
        <w:keepNext/>
        <w:tabs>
          <w:tab w:val="left" w:pos="567"/>
        </w:tabs>
        <w:rPr>
          <w:szCs w:val="22"/>
        </w:rPr>
      </w:pPr>
      <w:r>
        <w:rPr>
          <w:szCs w:val="22"/>
        </w:rPr>
        <w:t xml:space="preserve">Estudos de toxicidade de desenvolvimento realizados em ratos e coelhos não revelaram a evidência de danos para o feto ou ratos recém-nascidos devidos ao etanercept. Os efeitos de etanercept nos resultados da gravidez foram investigados em dois estudos observacionais de coorte. Foi observada </w:t>
      </w:r>
      <w:r>
        <w:rPr>
          <w:szCs w:val="22"/>
        </w:rPr>
        <w:lastRenderedPageBreak/>
        <w:t xml:space="preserve">uma maior taxa de malformações congénitas graves num estudo observacional, que comparou gravidezes expostas ao etanercept (n=370) durante o primeiro trimestre com gravidezes não expostas ao etanercept ou outros antagonistas do TNF (n=164) (razão de probabilidade ajustada 2,4: IC 95%: 1,0-5,5). Os tipos de malformações congénitas graves foram consistentes com as mais frequentemente notificadas na população geral e não foi identificado nenhum padrão particular de anomalias. Não foi observada alteração na taxa de abortos espontâneos, nados-mortos ou malformações menores. Noutro estudo observacional de registo multinacional que comparou o risco de resultados adversos na gravidez em mulheres expostas ao etanercept durante os primeiros 90 dias da gravidez (n=425) com mulheres expostas a medicamentos não biológicos (n=3.497), não foi observado qualquer aumento do risco de malformações congénitas graves (razão de probabilidade não ajustada 1,22; IC 95%: 0,79­1,90; razão de probabilidade ajustada 0,96; IC 95%: 0,58-1,60 após ajuste por país, doença materna, paridade, idade materna e tabagismo no início da gravidez). Este estudo também não demonstrou aumento de risco de malformações congénitas menores, parto pré-termo, nados-mortos ou infeções durante o primeiro ano de vida em bebés nascidos de mulheres expostas ao etanecerpt durante a gravidez. Enbrel deve ser apenas utilizado durante a gravidez se for claramente necessário. </w:t>
      </w:r>
    </w:p>
    <w:p w14:paraId="089CDEFA" w14:textId="77777777" w:rsidR="001E4205" w:rsidRDefault="001E4205" w:rsidP="00B15980">
      <w:pPr>
        <w:tabs>
          <w:tab w:val="left" w:pos="567"/>
        </w:tabs>
        <w:rPr>
          <w:szCs w:val="22"/>
        </w:rPr>
      </w:pPr>
    </w:p>
    <w:p w14:paraId="0522E0A2" w14:textId="77777777" w:rsidR="001E4205" w:rsidRDefault="001E4205" w:rsidP="00A132E2">
      <w:pPr>
        <w:tabs>
          <w:tab w:val="left" w:pos="567"/>
        </w:tabs>
        <w:rPr>
          <w:szCs w:val="22"/>
        </w:rPr>
      </w:pPr>
      <w:r>
        <w:rPr>
          <w:szCs w:val="22"/>
        </w:rPr>
        <w:t>Etanercept atravessa a placenta e foi detetado no soro de bebés nascidos de mulheres tratadas com Enbrel durante a gravidez. O impacto clínico deste facto é desconhecido, no entanto os bebés podem estar expostos a um maior risco de infeção. A administração de vacinas vivas a bebés nas 16 semanas após a última dose de Enbrel administrada à mãe não é geralmente recomendada.</w:t>
      </w:r>
    </w:p>
    <w:p w14:paraId="26106917" w14:textId="77777777" w:rsidR="001E4205" w:rsidRDefault="001E4205" w:rsidP="00B15980">
      <w:pPr>
        <w:tabs>
          <w:tab w:val="left" w:pos="567"/>
        </w:tabs>
        <w:rPr>
          <w:szCs w:val="22"/>
        </w:rPr>
      </w:pPr>
    </w:p>
    <w:p w14:paraId="5E9C60B5" w14:textId="77777777" w:rsidR="001E4205" w:rsidRDefault="001E4205" w:rsidP="00B15980">
      <w:pPr>
        <w:keepNext/>
        <w:tabs>
          <w:tab w:val="left" w:pos="567"/>
        </w:tabs>
        <w:rPr>
          <w:szCs w:val="22"/>
          <w:u w:val="single"/>
        </w:rPr>
      </w:pPr>
      <w:r>
        <w:rPr>
          <w:szCs w:val="22"/>
          <w:u w:val="single"/>
        </w:rPr>
        <w:t>Amamentação</w:t>
      </w:r>
    </w:p>
    <w:p w14:paraId="3036F94A" w14:textId="77777777" w:rsidR="001E4205" w:rsidRDefault="001E4205" w:rsidP="00B15980">
      <w:pPr>
        <w:keepNext/>
        <w:tabs>
          <w:tab w:val="left" w:pos="567"/>
        </w:tabs>
        <w:rPr>
          <w:szCs w:val="22"/>
        </w:rPr>
      </w:pPr>
    </w:p>
    <w:p w14:paraId="48065730" w14:textId="77777777" w:rsidR="001E4205" w:rsidRDefault="001E4205" w:rsidP="00AE4094">
      <w:pPr>
        <w:tabs>
          <w:tab w:val="left" w:pos="567"/>
        </w:tabs>
        <w:rPr>
          <w:szCs w:val="22"/>
        </w:rPr>
      </w:pPr>
      <w:r>
        <w:rPr>
          <w:szCs w:val="22"/>
        </w:rPr>
        <w:t xml:space="preserve">Em ratos a amamentar, </w:t>
      </w:r>
      <w:r>
        <w:rPr>
          <w:rStyle w:val="msoins0"/>
          <w:szCs w:val="22"/>
        </w:rPr>
        <w:t xml:space="preserve">após administração por via subcutânea, o etanercept foi excretado no leite e detetado no soro das crias. </w:t>
      </w:r>
      <w:r>
        <w:rPr>
          <w:szCs w:val="22"/>
        </w:rPr>
        <w:t>Informação limitada da literatura publicada indica que o etanercept foi detetado em níveis baixos no leite humano. Pode ser considerada a utilização de etanercept durante a amamentação, tendo em conta o benefício da amamentação para a criança e o benefício do tratamento para a mulher.</w:t>
      </w:r>
    </w:p>
    <w:p w14:paraId="364B94F8" w14:textId="77777777" w:rsidR="001E4205" w:rsidRDefault="001E4205" w:rsidP="00AE4094">
      <w:pPr>
        <w:tabs>
          <w:tab w:val="left" w:pos="567"/>
        </w:tabs>
        <w:rPr>
          <w:szCs w:val="22"/>
        </w:rPr>
      </w:pPr>
    </w:p>
    <w:p w14:paraId="0C9EC158" w14:textId="77777777" w:rsidR="001E4205" w:rsidRDefault="001E4205" w:rsidP="00D358B4">
      <w:pPr>
        <w:tabs>
          <w:tab w:val="left" w:pos="567"/>
        </w:tabs>
        <w:rPr>
          <w:szCs w:val="22"/>
        </w:rPr>
      </w:pPr>
      <w:r>
        <w:rPr>
          <w:szCs w:val="22"/>
        </w:rPr>
        <w:t>Embora seja de esperar que a exposição sistémica num lactente amamentado seja baixa, pois o etanercept é amplamente degradado no trato gastrointestinal, existem dados limitados sobre a exposição sistémica em lactentes amamentados. Por conseguinte, a administração de vacina vivas (por ex., BCG) a um lactente amamentado quando a mãe está a receber etanercept pode ser considerada 16 semanas após a paragem da amamentação (ou mais cedo, se os níveis séricos de etanercept no lactente forem indetetáveis).</w:t>
      </w:r>
    </w:p>
    <w:p w14:paraId="416BF8E1" w14:textId="77777777" w:rsidR="001E4205" w:rsidRDefault="001E4205" w:rsidP="00B15980">
      <w:pPr>
        <w:tabs>
          <w:tab w:val="left" w:pos="567"/>
        </w:tabs>
        <w:snapToGrid w:val="0"/>
        <w:rPr>
          <w:szCs w:val="22"/>
          <w:u w:val="single"/>
        </w:rPr>
      </w:pPr>
    </w:p>
    <w:p w14:paraId="66379425" w14:textId="77777777" w:rsidR="001E4205" w:rsidRDefault="001E4205" w:rsidP="00F00A25">
      <w:pPr>
        <w:keepNext/>
        <w:keepLines/>
        <w:tabs>
          <w:tab w:val="left" w:pos="567"/>
        </w:tabs>
        <w:snapToGrid w:val="0"/>
        <w:rPr>
          <w:szCs w:val="22"/>
          <w:u w:val="single"/>
        </w:rPr>
      </w:pPr>
      <w:r>
        <w:rPr>
          <w:szCs w:val="22"/>
          <w:u w:val="single"/>
        </w:rPr>
        <w:t>Fertilidade</w:t>
      </w:r>
    </w:p>
    <w:p w14:paraId="7D3B496C" w14:textId="77777777" w:rsidR="001E4205" w:rsidRDefault="001E4205" w:rsidP="00B15980">
      <w:pPr>
        <w:tabs>
          <w:tab w:val="left" w:pos="567"/>
        </w:tabs>
        <w:snapToGrid w:val="0"/>
        <w:rPr>
          <w:szCs w:val="22"/>
        </w:rPr>
      </w:pPr>
    </w:p>
    <w:p w14:paraId="667CA958" w14:textId="77777777" w:rsidR="001E4205" w:rsidRDefault="001E4205" w:rsidP="00B15980">
      <w:pPr>
        <w:tabs>
          <w:tab w:val="left" w:pos="567"/>
        </w:tabs>
        <w:snapToGrid w:val="0"/>
        <w:rPr>
          <w:szCs w:val="22"/>
        </w:rPr>
      </w:pPr>
      <w:r>
        <w:rPr>
          <w:szCs w:val="22"/>
        </w:rPr>
        <w:t>Não estão disponíveis dados pré-clínicos sobre a toxicidade peri e pós-natal do etanercept e os efeitos do etanercept sobre a fertilidade e a capacidade reprodutiva em geral.</w:t>
      </w:r>
    </w:p>
    <w:p w14:paraId="57799193" w14:textId="77777777" w:rsidR="001E4205" w:rsidRDefault="001E4205" w:rsidP="00B15980">
      <w:pPr>
        <w:tabs>
          <w:tab w:val="left" w:pos="567"/>
        </w:tabs>
        <w:suppressAutoHyphens/>
        <w:ind w:left="567" w:right="11" w:hanging="567"/>
        <w:rPr>
          <w:szCs w:val="22"/>
        </w:rPr>
      </w:pPr>
    </w:p>
    <w:p w14:paraId="6DD290DD" w14:textId="77777777" w:rsidR="001E4205" w:rsidRDefault="001E4205" w:rsidP="00CA7BA9">
      <w:pPr>
        <w:keepNext/>
        <w:keepLines/>
        <w:widowControl w:val="0"/>
        <w:tabs>
          <w:tab w:val="left" w:pos="567"/>
        </w:tabs>
        <w:suppressAutoHyphens/>
        <w:ind w:left="567" w:right="11" w:hanging="567"/>
        <w:rPr>
          <w:b/>
          <w:bCs/>
          <w:szCs w:val="22"/>
        </w:rPr>
      </w:pPr>
      <w:r>
        <w:rPr>
          <w:b/>
          <w:bCs/>
          <w:szCs w:val="22"/>
        </w:rPr>
        <w:t>4.7</w:t>
      </w:r>
      <w:r>
        <w:rPr>
          <w:b/>
          <w:bCs/>
          <w:szCs w:val="22"/>
        </w:rPr>
        <w:tab/>
        <w:t>Efeitos sobre a capacidade de conduzir e utilizar máquinas</w:t>
      </w:r>
    </w:p>
    <w:p w14:paraId="420C4DAB" w14:textId="77777777" w:rsidR="001E4205" w:rsidRDefault="001E4205" w:rsidP="00CA7BA9">
      <w:pPr>
        <w:keepNext/>
        <w:keepLines/>
        <w:widowControl w:val="0"/>
        <w:tabs>
          <w:tab w:val="left" w:pos="567"/>
        </w:tabs>
        <w:rPr>
          <w:szCs w:val="22"/>
        </w:rPr>
      </w:pPr>
    </w:p>
    <w:p w14:paraId="6D0C7BCD" w14:textId="77777777" w:rsidR="001E4205" w:rsidRDefault="001E4205" w:rsidP="00CA7BA9">
      <w:pPr>
        <w:keepNext/>
        <w:keepLines/>
        <w:widowControl w:val="0"/>
        <w:tabs>
          <w:tab w:val="left" w:pos="567"/>
        </w:tabs>
        <w:rPr>
          <w:szCs w:val="22"/>
        </w:rPr>
      </w:pPr>
      <w:r>
        <w:rPr>
          <w:szCs w:val="22"/>
        </w:rPr>
        <w:t>Os efeitos de Enbrel sobre a capacidade de conduzir e utilizar máquinas são nulos ou desprezáveis.</w:t>
      </w:r>
    </w:p>
    <w:p w14:paraId="12F649C8" w14:textId="77777777" w:rsidR="001E4205" w:rsidRDefault="001E4205" w:rsidP="00B15980">
      <w:pPr>
        <w:tabs>
          <w:tab w:val="left" w:pos="567"/>
        </w:tabs>
        <w:rPr>
          <w:szCs w:val="22"/>
        </w:rPr>
      </w:pPr>
    </w:p>
    <w:p w14:paraId="0D793D20" w14:textId="77777777" w:rsidR="001E4205" w:rsidRDefault="001E4205" w:rsidP="003A7FD2">
      <w:pPr>
        <w:keepNext/>
        <w:keepLines/>
        <w:tabs>
          <w:tab w:val="left" w:pos="567"/>
        </w:tabs>
        <w:suppressAutoHyphens/>
        <w:ind w:left="567" w:right="11" w:hanging="567"/>
        <w:rPr>
          <w:b/>
          <w:bCs/>
          <w:szCs w:val="22"/>
        </w:rPr>
      </w:pPr>
      <w:r>
        <w:rPr>
          <w:b/>
          <w:bCs/>
          <w:szCs w:val="22"/>
        </w:rPr>
        <w:t>4.8</w:t>
      </w:r>
      <w:r>
        <w:rPr>
          <w:b/>
          <w:bCs/>
          <w:szCs w:val="22"/>
        </w:rPr>
        <w:tab/>
        <w:t>Efeitos indesejáveis</w:t>
      </w:r>
    </w:p>
    <w:p w14:paraId="7F2AA254" w14:textId="77777777" w:rsidR="001E4205" w:rsidRDefault="001E4205" w:rsidP="00B15980">
      <w:pPr>
        <w:tabs>
          <w:tab w:val="left" w:pos="567"/>
        </w:tabs>
        <w:rPr>
          <w:szCs w:val="22"/>
        </w:rPr>
      </w:pPr>
    </w:p>
    <w:p w14:paraId="21A26914" w14:textId="77777777" w:rsidR="001E4205" w:rsidRDefault="001E4205" w:rsidP="00B15980">
      <w:pPr>
        <w:tabs>
          <w:tab w:val="left" w:pos="567"/>
        </w:tabs>
        <w:rPr>
          <w:szCs w:val="22"/>
          <w:u w:val="single"/>
        </w:rPr>
      </w:pPr>
      <w:r>
        <w:rPr>
          <w:szCs w:val="22"/>
          <w:u w:val="single"/>
        </w:rPr>
        <w:t>Resumo do perfil de segurança</w:t>
      </w:r>
    </w:p>
    <w:p w14:paraId="6EA5E1C7" w14:textId="77777777" w:rsidR="001E4205" w:rsidRDefault="001E4205" w:rsidP="00B15980">
      <w:pPr>
        <w:tabs>
          <w:tab w:val="left" w:pos="567"/>
        </w:tabs>
        <w:rPr>
          <w:szCs w:val="22"/>
        </w:rPr>
      </w:pPr>
    </w:p>
    <w:p w14:paraId="6CD3945D" w14:textId="45309E13" w:rsidR="001E4205" w:rsidRDefault="001E4205" w:rsidP="00B15980">
      <w:pPr>
        <w:tabs>
          <w:tab w:val="left" w:pos="567"/>
        </w:tabs>
        <w:rPr>
          <w:szCs w:val="22"/>
        </w:rPr>
      </w:pPr>
      <w:r>
        <w:rPr>
          <w:szCs w:val="22"/>
        </w:rPr>
        <w:t>As reações adversas notificadas mais frequentemente são reações no local da injeção (tais como dor, edema, prurido , vermelhidão e hemorragia no local da injeção), infeções (tais como infeções respiratórias superiores, bronquite, infeções da bexiga e infeções da pele), cefaleias, reações alérgicas, desenvolvimento de autoanticorpos, prurido</w:t>
      </w:r>
      <w:r w:rsidR="009B02E4">
        <w:rPr>
          <w:szCs w:val="22"/>
        </w:rPr>
        <w:t xml:space="preserve"> </w:t>
      </w:r>
      <w:r>
        <w:rPr>
          <w:szCs w:val="22"/>
        </w:rPr>
        <w:t>e febre.</w:t>
      </w:r>
    </w:p>
    <w:p w14:paraId="0BEFA468" w14:textId="77777777" w:rsidR="001E4205" w:rsidRDefault="001E4205" w:rsidP="00B15980">
      <w:pPr>
        <w:tabs>
          <w:tab w:val="left" w:pos="567"/>
        </w:tabs>
        <w:rPr>
          <w:szCs w:val="22"/>
        </w:rPr>
      </w:pPr>
    </w:p>
    <w:p w14:paraId="0382DD90" w14:textId="77777777" w:rsidR="001E4205" w:rsidRDefault="001E4205" w:rsidP="00B15980">
      <w:pPr>
        <w:tabs>
          <w:tab w:val="left" w:pos="567"/>
        </w:tabs>
        <w:rPr>
          <w:szCs w:val="22"/>
        </w:rPr>
      </w:pPr>
      <w:r>
        <w:rPr>
          <w:szCs w:val="22"/>
        </w:rPr>
        <w:t xml:space="preserve">Foram também notificadas reações adversas graves devido a Enbrel. Os antagonistas do TNF, tal como o Enbrel, afetam o sistema imunitário e a sua utilização pode afetar as defesas do corpo contra infeção e cancro. As infeções graves afetam menos de 1 em 100 doentes tratados com Enbrel. As </w:t>
      </w:r>
      <w:r>
        <w:rPr>
          <w:szCs w:val="22"/>
        </w:rPr>
        <w:lastRenderedPageBreak/>
        <w:t xml:space="preserve">notificações incluíram infeções fatais e com elevado risco de vida e sepsis. Foram também notificadas várias doenças malignas com a utilização de Enbrel, incluindo cancros da mama, pulmão, pele e gânglios linfáticos (linfoma). </w:t>
      </w:r>
    </w:p>
    <w:p w14:paraId="4E7A7E21" w14:textId="77777777" w:rsidR="001E4205" w:rsidRDefault="001E4205" w:rsidP="00B15980">
      <w:pPr>
        <w:tabs>
          <w:tab w:val="left" w:pos="567"/>
        </w:tabs>
        <w:rPr>
          <w:szCs w:val="22"/>
        </w:rPr>
      </w:pPr>
    </w:p>
    <w:p w14:paraId="4C45A742" w14:textId="77777777" w:rsidR="001E4205" w:rsidRDefault="001E4205" w:rsidP="00B15980">
      <w:pPr>
        <w:tabs>
          <w:tab w:val="left" w:pos="567"/>
        </w:tabs>
        <w:rPr>
          <w:szCs w:val="22"/>
        </w:rPr>
      </w:pPr>
      <w:r>
        <w:rPr>
          <w:szCs w:val="22"/>
        </w:rPr>
        <w:t>Foram também notificadas reações graves hematológicas, neurológicas e autoimunes. Estas incluem notificações raras de pancitopenia e notificações muito raras de anemia aplástica. Foram observados acontecimentos desmielinizantes central e periférico, raramente e muito raramente, respetivamente, com a utilização de Enbrel. Tem havido raras notificações de lúpus, condições relacionadas com lúpus e vasculite.</w:t>
      </w:r>
    </w:p>
    <w:p w14:paraId="272E5EB4" w14:textId="77777777" w:rsidR="001E4205" w:rsidRDefault="001E4205" w:rsidP="00B15980">
      <w:pPr>
        <w:tabs>
          <w:tab w:val="left" w:pos="567"/>
        </w:tabs>
        <w:rPr>
          <w:szCs w:val="22"/>
        </w:rPr>
      </w:pPr>
    </w:p>
    <w:p w14:paraId="38F3DD0F" w14:textId="77777777" w:rsidR="001E4205" w:rsidRDefault="001E4205" w:rsidP="003417D4">
      <w:pPr>
        <w:keepNext/>
        <w:keepLines/>
        <w:tabs>
          <w:tab w:val="left" w:pos="567"/>
        </w:tabs>
        <w:rPr>
          <w:szCs w:val="22"/>
          <w:u w:val="single"/>
        </w:rPr>
      </w:pPr>
      <w:r>
        <w:rPr>
          <w:szCs w:val="22"/>
          <w:u w:val="single"/>
        </w:rPr>
        <w:t>Lista tabelar das reações adversas</w:t>
      </w:r>
    </w:p>
    <w:p w14:paraId="7E744EBA" w14:textId="77777777" w:rsidR="001E4205" w:rsidRDefault="001E4205" w:rsidP="003417D4">
      <w:pPr>
        <w:keepNext/>
        <w:keepLines/>
        <w:tabs>
          <w:tab w:val="left" w:pos="567"/>
        </w:tabs>
        <w:rPr>
          <w:szCs w:val="22"/>
        </w:rPr>
      </w:pPr>
    </w:p>
    <w:p w14:paraId="4EFD444F" w14:textId="77777777" w:rsidR="001E4205" w:rsidRDefault="001E4205" w:rsidP="003417D4">
      <w:pPr>
        <w:keepNext/>
        <w:keepLines/>
        <w:tabs>
          <w:tab w:val="left" w:pos="567"/>
        </w:tabs>
        <w:rPr>
          <w:szCs w:val="22"/>
        </w:rPr>
      </w:pPr>
      <w:r>
        <w:rPr>
          <w:szCs w:val="22"/>
        </w:rPr>
        <w:t>A lista de reações adversas seguinte baseia-se na experiência obtida nos ensaios clínicos e na experiência pós</w:t>
      </w:r>
      <w:r>
        <w:rPr>
          <w:szCs w:val="22"/>
        </w:rPr>
        <w:noBreakHyphen/>
        <w:t>comercialização.</w:t>
      </w:r>
    </w:p>
    <w:p w14:paraId="65326596" w14:textId="77777777" w:rsidR="001E4205" w:rsidRDefault="001E4205" w:rsidP="003417D4">
      <w:pPr>
        <w:keepNext/>
        <w:keepLines/>
        <w:tabs>
          <w:tab w:val="left" w:pos="567"/>
        </w:tabs>
        <w:rPr>
          <w:szCs w:val="22"/>
        </w:rPr>
      </w:pPr>
    </w:p>
    <w:p w14:paraId="597011FE" w14:textId="77777777" w:rsidR="001E4205" w:rsidRDefault="001E4205" w:rsidP="008D1002">
      <w:pPr>
        <w:tabs>
          <w:tab w:val="left" w:pos="567"/>
        </w:tabs>
        <w:rPr>
          <w:szCs w:val="22"/>
        </w:rPr>
      </w:pPr>
      <w:r>
        <w:rPr>
          <w:szCs w:val="22"/>
        </w:rPr>
        <w:t>Dentro das classes de sistemas de órgãos, as reações adversas são listadas de acordo com a frequência (número esperado de doentes que poderão apresentar a reação), nas seguintes categorias: muito frequentes (</w:t>
      </w:r>
      <w:r>
        <w:rPr>
          <w:szCs w:val="22"/>
        </w:rPr>
        <w:sym w:font="Symbol" w:char="F0B3"/>
      </w:r>
      <w:r>
        <w:rPr>
          <w:szCs w:val="22"/>
        </w:rPr>
        <w:t> 1/10); frequentes (</w:t>
      </w:r>
      <w:r>
        <w:rPr>
          <w:szCs w:val="22"/>
        </w:rPr>
        <w:sym w:font="Symbol" w:char="F0B3"/>
      </w:r>
      <w:r>
        <w:rPr>
          <w:szCs w:val="22"/>
        </w:rPr>
        <w:t> 1/100, &lt; 1/10); pouco frequentes (</w:t>
      </w:r>
      <w:r>
        <w:rPr>
          <w:szCs w:val="22"/>
        </w:rPr>
        <w:sym w:font="Symbol" w:char="F0B3"/>
      </w:r>
      <w:r>
        <w:rPr>
          <w:szCs w:val="22"/>
        </w:rPr>
        <w:t> 1/1000, &lt; 1/100); raros (</w:t>
      </w:r>
      <w:r>
        <w:rPr>
          <w:szCs w:val="22"/>
        </w:rPr>
        <w:sym w:font="Symbol" w:char="F0B3"/>
      </w:r>
      <w:r>
        <w:rPr>
          <w:szCs w:val="22"/>
        </w:rPr>
        <w:t> 1/10 000, &lt; 1/1000) e muito raros (&lt; 1/10 000); desconhecido (não pode ser calculado a partir dos dados disponíveis).</w:t>
      </w:r>
    </w:p>
    <w:p w14:paraId="3B6F29B2" w14:textId="77777777" w:rsidR="001E4205" w:rsidRDefault="001E4205" w:rsidP="006161CD">
      <w:pPr>
        <w:tabs>
          <w:tab w:val="left" w:pos="567"/>
        </w:tabs>
        <w:rPr>
          <w:szCs w:val="22"/>
        </w:rPr>
      </w:pPr>
      <w:r>
        <w:rPr>
          <w:szCs w:val="22"/>
        </w:rPr>
        <w:t xml:space="preserve"> </w:t>
      </w:r>
    </w:p>
    <w:tbl>
      <w:tblPr>
        <w:tblW w:w="5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159"/>
        <w:gridCol w:w="1366"/>
        <w:gridCol w:w="1501"/>
        <w:gridCol w:w="1631"/>
        <w:gridCol w:w="1016"/>
        <w:gridCol w:w="1336"/>
      </w:tblGrid>
      <w:tr w:rsidR="001E4205" w14:paraId="13F28586" w14:textId="77777777" w:rsidTr="00BB1BD8">
        <w:trPr>
          <w:tblHeader/>
          <w:jc w:val="center"/>
        </w:trPr>
        <w:tc>
          <w:tcPr>
            <w:tcW w:w="730" w:type="pct"/>
          </w:tcPr>
          <w:p w14:paraId="329F6523"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lang w:val="pt-PT"/>
              </w:rPr>
            </w:pPr>
            <w:r>
              <w:rPr>
                <w:color w:val="000000"/>
                <w:sz w:val="18"/>
                <w:szCs w:val="18"/>
                <w:lang w:val="pt-PT"/>
              </w:rPr>
              <w:t>Classes de sistemas de orgãos</w:t>
            </w:r>
          </w:p>
        </w:tc>
        <w:tc>
          <w:tcPr>
            <w:tcW w:w="730" w:type="pct"/>
          </w:tcPr>
          <w:p w14:paraId="27F7B088"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Muito frequentes</w:t>
            </w:r>
          </w:p>
          <w:p w14:paraId="643C0973"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w:t>
            </w:r>
          </w:p>
          <w:p w14:paraId="6E437BE2" w14:textId="77777777" w:rsidR="001E4205" w:rsidRDefault="001E4205" w:rsidP="00502001">
            <w:pPr>
              <w:pStyle w:val="TableTextColHead"/>
              <w:rPr>
                <w:color w:val="000000"/>
                <w:sz w:val="18"/>
                <w:szCs w:val="18"/>
              </w:rPr>
            </w:pPr>
          </w:p>
        </w:tc>
        <w:tc>
          <w:tcPr>
            <w:tcW w:w="730" w:type="pct"/>
          </w:tcPr>
          <w:p w14:paraId="2DF477A7"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Frequentes</w:t>
            </w:r>
          </w:p>
          <w:p w14:paraId="169F0089"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1/100, &lt; 1/10</w:t>
            </w:r>
          </w:p>
          <w:p w14:paraId="6CE44A74"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p>
        </w:tc>
        <w:tc>
          <w:tcPr>
            <w:tcW w:w="730" w:type="pct"/>
          </w:tcPr>
          <w:p w14:paraId="0D09374F" w14:textId="77777777" w:rsidR="001E4205" w:rsidRDefault="001E4205" w:rsidP="00502001">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Pouco frequentes</w:t>
            </w:r>
          </w:p>
          <w:p w14:paraId="359B8C38" w14:textId="77777777" w:rsidR="001E4205" w:rsidRDefault="001E4205" w:rsidP="00502001">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 1/1000, &lt; 1/100</w:t>
            </w:r>
          </w:p>
          <w:p w14:paraId="2B5F14DD" w14:textId="77777777" w:rsidR="001E4205" w:rsidRDefault="001E4205" w:rsidP="00502001">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p>
        </w:tc>
        <w:tc>
          <w:tcPr>
            <w:tcW w:w="730" w:type="pct"/>
          </w:tcPr>
          <w:p w14:paraId="79B037ED"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Raros</w:t>
            </w:r>
          </w:p>
          <w:p w14:paraId="785E7089"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1/10 000, &lt; 1/1000</w:t>
            </w:r>
          </w:p>
          <w:p w14:paraId="5A103845" w14:textId="77777777" w:rsidR="001E4205" w:rsidRDefault="001E4205" w:rsidP="00502001">
            <w:pPr>
              <w:pStyle w:val="TableTextColHead"/>
              <w:keepNext/>
              <w:keepLines/>
              <w:widowControl w:val="0"/>
              <w:overflowPunct w:val="0"/>
              <w:autoSpaceDE w:val="0"/>
              <w:autoSpaceDN w:val="0"/>
              <w:adjustRightInd w:val="0"/>
              <w:jc w:val="left"/>
              <w:textAlignment w:val="baseline"/>
              <w:rPr>
                <w:color w:val="000000"/>
                <w:sz w:val="18"/>
                <w:szCs w:val="18"/>
              </w:rPr>
            </w:pPr>
          </w:p>
        </w:tc>
        <w:tc>
          <w:tcPr>
            <w:tcW w:w="730" w:type="pct"/>
          </w:tcPr>
          <w:p w14:paraId="3B4B9CB0" w14:textId="77777777" w:rsidR="001E4205" w:rsidRDefault="001E4205" w:rsidP="00502001">
            <w:pPr>
              <w:pStyle w:val="TableTextColHead"/>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Muito raros</w:t>
            </w:r>
          </w:p>
          <w:p w14:paraId="5EC6DBCF" w14:textId="77777777" w:rsidR="001E4205" w:rsidRDefault="001E4205" w:rsidP="00502001">
            <w:pPr>
              <w:pStyle w:val="TableTextColHead"/>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&lt; 1/10 000</w:t>
            </w:r>
          </w:p>
          <w:p w14:paraId="0DEB862B" w14:textId="77777777" w:rsidR="001E4205" w:rsidRDefault="001E4205" w:rsidP="00502001">
            <w:pPr>
              <w:pStyle w:val="TableTextColHead"/>
              <w:overflowPunct w:val="0"/>
              <w:autoSpaceDE w:val="0"/>
              <w:autoSpaceDN w:val="0"/>
              <w:adjustRightInd w:val="0"/>
              <w:jc w:val="left"/>
              <w:textAlignment w:val="baseline"/>
              <w:rPr>
                <w:noProof/>
                <w:color w:val="000000"/>
                <w:sz w:val="18"/>
                <w:szCs w:val="18"/>
                <w:lang w:val="pt-PT"/>
              </w:rPr>
            </w:pPr>
          </w:p>
        </w:tc>
        <w:tc>
          <w:tcPr>
            <w:tcW w:w="730" w:type="pct"/>
          </w:tcPr>
          <w:p w14:paraId="1F86DDAA" w14:textId="77777777" w:rsidR="001E4205" w:rsidRDefault="001E4205" w:rsidP="00502001">
            <w:pPr>
              <w:pStyle w:val="TableTextColHead"/>
              <w:overflowPunct w:val="0"/>
              <w:autoSpaceDE w:val="0"/>
              <w:autoSpaceDN w:val="0"/>
              <w:adjustRightInd w:val="0"/>
              <w:jc w:val="left"/>
              <w:textAlignment w:val="baseline"/>
              <w:rPr>
                <w:color w:val="000000"/>
                <w:sz w:val="18"/>
                <w:szCs w:val="18"/>
                <w:lang w:val="pt-PT"/>
              </w:rPr>
            </w:pPr>
            <w:r>
              <w:rPr>
                <w:color w:val="000000"/>
                <w:sz w:val="18"/>
                <w:szCs w:val="18"/>
                <w:lang w:val="pt-PT"/>
              </w:rPr>
              <w:t>Desconhecido (não pode ser calculado a partir dos dados disponíveis)</w:t>
            </w:r>
          </w:p>
        </w:tc>
      </w:tr>
      <w:tr w:rsidR="001E4205" w14:paraId="1270A0F6" w14:textId="77777777" w:rsidTr="00BB1BD8">
        <w:trPr>
          <w:jc w:val="center"/>
        </w:trPr>
        <w:tc>
          <w:tcPr>
            <w:tcW w:w="730" w:type="pct"/>
          </w:tcPr>
          <w:p w14:paraId="59F91316"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Infeções e infestações</w:t>
            </w:r>
          </w:p>
        </w:tc>
        <w:tc>
          <w:tcPr>
            <w:tcW w:w="730" w:type="pct"/>
          </w:tcPr>
          <w:p w14:paraId="435E0FAE"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Infeção (incluindo infeção do trato respiratório superior, bronquite, cistite e infeção cutânea)*</w:t>
            </w:r>
          </w:p>
        </w:tc>
        <w:tc>
          <w:tcPr>
            <w:tcW w:w="730" w:type="pct"/>
          </w:tcPr>
          <w:p w14:paraId="0A8C5424" w14:textId="77777777" w:rsidR="001E4205" w:rsidRDefault="001E4205" w:rsidP="00502001">
            <w:pPr>
              <w:pStyle w:val="TableTextColHead"/>
              <w:jc w:val="left"/>
              <w:rPr>
                <w:b w:val="0"/>
                <w:bCs/>
                <w:color w:val="000000"/>
                <w:sz w:val="18"/>
                <w:szCs w:val="18"/>
                <w:lang w:val="pt-PT"/>
              </w:rPr>
            </w:pPr>
          </w:p>
        </w:tc>
        <w:tc>
          <w:tcPr>
            <w:tcW w:w="730" w:type="pct"/>
          </w:tcPr>
          <w:p w14:paraId="448498F5" w14:textId="77777777" w:rsidR="001E4205" w:rsidRDefault="001E4205" w:rsidP="00502001">
            <w:pPr>
              <w:pStyle w:val="TableTextColHead"/>
              <w:jc w:val="left"/>
              <w:rPr>
                <w:b w:val="0"/>
                <w:bCs/>
                <w:noProof/>
                <w:color w:val="000000"/>
                <w:sz w:val="18"/>
                <w:szCs w:val="18"/>
                <w:lang w:val="pt-PT"/>
              </w:rPr>
            </w:pPr>
            <w:r>
              <w:rPr>
                <w:b w:val="0"/>
                <w:bCs/>
                <w:noProof/>
                <w:color w:val="000000"/>
                <w:sz w:val="18"/>
                <w:szCs w:val="18"/>
                <w:lang w:val="pt-PT"/>
              </w:rPr>
              <w:t>Infeções graves (incluindo pneumonia, celulite, artrite bacteriana, sepsis e infeção parasitária)*</w:t>
            </w:r>
          </w:p>
          <w:p w14:paraId="2DECCB78" w14:textId="77777777" w:rsidR="001E4205" w:rsidRDefault="001E4205" w:rsidP="00502001">
            <w:pPr>
              <w:pStyle w:val="TableTextColHead"/>
              <w:keepNext/>
              <w:keepLines/>
              <w:widowControl w:val="0"/>
              <w:overflowPunct w:val="0"/>
              <w:autoSpaceDE w:val="0"/>
              <w:autoSpaceDN w:val="0"/>
              <w:adjustRightInd w:val="0"/>
              <w:jc w:val="left"/>
              <w:textAlignment w:val="baseline"/>
              <w:rPr>
                <w:b w:val="0"/>
                <w:bCs/>
                <w:noProof/>
                <w:color w:val="000000"/>
                <w:sz w:val="18"/>
                <w:szCs w:val="18"/>
                <w:lang w:val="pt-PT"/>
              </w:rPr>
            </w:pPr>
          </w:p>
        </w:tc>
        <w:tc>
          <w:tcPr>
            <w:tcW w:w="730" w:type="pct"/>
          </w:tcPr>
          <w:p w14:paraId="7046739D" w14:textId="77777777" w:rsidR="001E4205" w:rsidRDefault="001E4205" w:rsidP="00502001">
            <w:pPr>
              <w:pStyle w:val="TableTextColHead"/>
              <w:jc w:val="left"/>
              <w:rPr>
                <w:b w:val="0"/>
                <w:bCs/>
                <w:color w:val="000000"/>
                <w:sz w:val="18"/>
                <w:szCs w:val="18"/>
                <w:lang w:val="es-ES"/>
              </w:rPr>
            </w:pPr>
            <w:r>
              <w:rPr>
                <w:b w:val="0"/>
                <w:bCs/>
                <w:color w:val="000000"/>
                <w:sz w:val="18"/>
                <w:szCs w:val="18"/>
                <w:lang w:val="es-ES"/>
              </w:rPr>
              <w:t xml:space="preserve">Tuberculose, infeção oportunista (incluindo infeções invasivas por fungos, protozoários, bactérias, micobactérias atípicas, infeções virais, e </w:t>
            </w:r>
            <w:proofErr w:type="gramStart"/>
            <w:r>
              <w:rPr>
                <w:b w:val="0"/>
                <w:bCs/>
                <w:color w:val="000000"/>
                <w:sz w:val="18"/>
                <w:szCs w:val="18"/>
                <w:lang w:val="es-ES"/>
              </w:rPr>
              <w:t>Legionella)*</w:t>
            </w:r>
            <w:proofErr w:type="gramEnd"/>
          </w:p>
        </w:tc>
        <w:tc>
          <w:tcPr>
            <w:tcW w:w="730" w:type="pct"/>
          </w:tcPr>
          <w:p w14:paraId="59CE30A4" w14:textId="77777777" w:rsidR="001E4205" w:rsidRDefault="001E4205" w:rsidP="00502001">
            <w:pPr>
              <w:pStyle w:val="TableTextColHead"/>
              <w:jc w:val="left"/>
              <w:rPr>
                <w:b w:val="0"/>
                <w:bCs/>
                <w:noProof/>
                <w:color w:val="000000"/>
                <w:sz w:val="18"/>
                <w:szCs w:val="18"/>
                <w:lang w:val="pt-PT"/>
              </w:rPr>
            </w:pPr>
          </w:p>
        </w:tc>
        <w:tc>
          <w:tcPr>
            <w:tcW w:w="730" w:type="pct"/>
          </w:tcPr>
          <w:p w14:paraId="562CDEEA"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Reativação da hepatite B,</w:t>
            </w:r>
            <w:r>
              <w:rPr>
                <w:color w:val="000000"/>
                <w:sz w:val="18"/>
                <w:szCs w:val="18"/>
                <w:lang w:val="pt-PT"/>
              </w:rPr>
              <w:t xml:space="preserve"> </w:t>
            </w:r>
            <w:r>
              <w:rPr>
                <w:b w:val="0"/>
                <w:color w:val="000000"/>
                <w:sz w:val="18"/>
                <w:szCs w:val="18"/>
                <w:lang w:val="pt-PT"/>
              </w:rPr>
              <w:t>listeria</w:t>
            </w:r>
          </w:p>
        </w:tc>
      </w:tr>
      <w:tr w:rsidR="001E4205" w14:paraId="202153A7" w14:textId="77777777" w:rsidTr="00BB1BD8">
        <w:trPr>
          <w:jc w:val="center"/>
        </w:trPr>
        <w:tc>
          <w:tcPr>
            <w:tcW w:w="730" w:type="pct"/>
          </w:tcPr>
          <w:p w14:paraId="05DBAAB4" w14:textId="77777777" w:rsidR="001E4205" w:rsidRDefault="001E4205" w:rsidP="003A7FD2">
            <w:pPr>
              <w:pStyle w:val="TableTextColHead"/>
              <w:widowControl w:val="0"/>
              <w:jc w:val="left"/>
              <w:rPr>
                <w:b w:val="0"/>
                <w:bCs/>
                <w:color w:val="000000"/>
                <w:sz w:val="18"/>
                <w:szCs w:val="18"/>
                <w:lang w:val="pt-PT"/>
              </w:rPr>
            </w:pPr>
            <w:r>
              <w:rPr>
                <w:b w:val="0"/>
                <w:bCs/>
                <w:color w:val="000000"/>
                <w:sz w:val="18"/>
                <w:szCs w:val="18"/>
                <w:lang w:val="pt-PT"/>
              </w:rPr>
              <w:t>Neoplasias benignas malignas e não especificadas (incl.quistos e polipos)</w:t>
            </w:r>
          </w:p>
        </w:tc>
        <w:tc>
          <w:tcPr>
            <w:tcW w:w="730" w:type="pct"/>
          </w:tcPr>
          <w:p w14:paraId="57306ABF" w14:textId="77777777" w:rsidR="001E4205" w:rsidRDefault="001E4205" w:rsidP="003A7FD2">
            <w:pPr>
              <w:pStyle w:val="TableTextColHead"/>
              <w:widowControl w:val="0"/>
              <w:jc w:val="left"/>
              <w:rPr>
                <w:b w:val="0"/>
                <w:bCs/>
                <w:color w:val="000000"/>
                <w:sz w:val="18"/>
                <w:szCs w:val="18"/>
                <w:lang w:val="es-ES"/>
              </w:rPr>
            </w:pPr>
          </w:p>
        </w:tc>
        <w:tc>
          <w:tcPr>
            <w:tcW w:w="730" w:type="pct"/>
          </w:tcPr>
          <w:p w14:paraId="777BF36E" w14:textId="77777777" w:rsidR="001E4205" w:rsidRDefault="001E4205" w:rsidP="003A7FD2">
            <w:pPr>
              <w:pStyle w:val="TableTextColHead"/>
              <w:widowControl w:val="0"/>
              <w:jc w:val="left"/>
              <w:rPr>
                <w:b w:val="0"/>
                <w:bCs/>
                <w:color w:val="000000"/>
                <w:sz w:val="18"/>
                <w:szCs w:val="18"/>
                <w:lang w:val="es-ES"/>
              </w:rPr>
            </w:pPr>
          </w:p>
        </w:tc>
        <w:tc>
          <w:tcPr>
            <w:tcW w:w="730" w:type="pct"/>
          </w:tcPr>
          <w:p w14:paraId="6936BF31" w14:textId="77777777" w:rsidR="001E4205" w:rsidRDefault="001E4205" w:rsidP="003A7FD2">
            <w:pPr>
              <w:pStyle w:val="TableTextColHead"/>
              <w:widowControl w:val="0"/>
              <w:jc w:val="left"/>
              <w:rPr>
                <w:b w:val="0"/>
                <w:bCs/>
                <w:noProof/>
                <w:color w:val="000000"/>
                <w:sz w:val="18"/>
                <w:szCs w:val="18"/>
                <w:lang w:val="pt-PT"/>
              </w:rPr>
            </w:pPr>
            <w:r>
              <w:rPr>
                <w:b w:val="0"/>
                <w:bCs/>
                <w:noProof/>
                <w:color w:val="000000"/>
                <w:sz w:val="18"/>
                <w:szCs w:val="18"/>
                <w:lang w:val="pt-PT"/>
              </w:rPr>
              <w:t>Cancros da pele não-melanoma* (ver secção 4.4)</w:t>
            </w:r>
          </w:p>
        </w:tc>
        <w:tc>
          <w:tcPr>
            <w:tcW w:w="730" w:type="pct"/>
          </w:tcPr>
          <w:p w14:paraId="74519AEE" w14:textId="77777777" w:rsidR="001E4205" w:rsidRDefault="001E4205" w:rsidP="003A7FD2">
            <w:pPr>
              <w:pStyle w:val="TableTextColHead"/>
              <w:widowControl w:val="0"/>
              <w:jc w:val="left"/>
              <w:rPr>
                <w:b w:val="0"/>
                <w:bCs/>
                <w:color w:val="000000"/>
                <w:sz w:val="18"/>
                <w:szCs w:val="18"/>
                <w:lang w:val="es-ES"/>
              </w:rPr>
            </w:pPr>
            <w:r>
              <w:rPr>
                <w:b w:val="0"/>
                <w:bCs/>
                <w:color w:val="000000"/>
                <w:sz w:val="18"/>
                <w:szCs w:val="18"/>
                <w:lang w:val="es-ES"/>
              </w:rPr>
              <w:t>Melanoma maligno (ver secção 4.4), linfoma, leucemia</w:t>
            </w:r>
          </w:p>
        </w:tc>
        <w:tc>
          <w:tcPr>
            <w:tcW w:w="730" w:type="pct"/>
          </w:tcPr>
          <w:p w14:paraId="79B19E62" w14:textId="77777777" w:rsidR="001E4205" w:rsidRDefault="001E4205" w:rsidP="003A7FD2">
            <w:pPr>
              <w:pStyle w:val="TableTextColHead"/>
              <w:jc w:val="left"/>
              <w:rPr>
                <w:b w:val="0"/>
                <w:bCs/>
                <w:noProof/>
                <w:color w:val="000000"/>
                <w:sz w:val="18"/>
                <w:szCs w:val="18"/>
                <w:lang w:val="pt-PT"/>
              </w:rPr>
            </w:pPr>
          </w:p>
        </w:tc>
        <w:tc>
          <w:tcPr>
            <w:tcW w:w="730" w:type="pct"/>
          </w:tcPr>
          <w:p w14:paraId="2E16149B" w14:textId="77777777" w:rsidR="001E4205" w:rsidRDefault="001E4205" w:rsidP="003A7FD2">
            <w:pPr>
              <w:pStyle w:val="TableTextColHead"/>
              <w:jc w:val="left"/>
              <w:rPr>
                <w:b w:val="0"/>
                <w:bCs/>
                <w:color w:val="000000"/>
                <w:sz w:val="18"/>
                <w:szCs w:val="18"/>
                <w:lang w:val="pt-PT"/>
              </w:rPr>
            </w:pPr>
            <w:r>
              <w:rPr>
                <w:b w:val="0"/>
                <w:bCs/>
                <w:color w:val="000000"/>
                <w:sz w:val="18"/>
                <w:szCs w:val="18"/>
                <w:lang w:val="pt-PT"/>
              </w:rPr>
              <w:t xml:space="preserve">Carcinoma de células de </w:t>
            </w:r>
            <w:r>
              <w:rPr>
                <w:b w:val="0"/>
                <w:bCs/>
                <w:i/>
                <w:color w:val="000000"/>
                <w:sz w:val="18"/>
                <w:szCs w:val="18"/>
                <w:lang w:val="pt-PT"/>
              </w:rPr>
              <w:t>Merkel</w:t>
            </w:r>
            <w:r>
              <w:rPr>
                <w:b w:val="0"/>
                <w:bCs/>
                <w:color w:val="000000"/>
                <w:sz w:val="18"/>
                <w:szCs w:val="18"/>
                <w:lang w:val="pt-PT"/>
              </w:rPr>
              <w:t xml:space="preserve"> (ver secção 4.4), </w:t>
            </w:r>
            <w:r>
              <w:rPr>
                <w:b w:val="0"/>
                <w:color w:val="000000"/>
                <w:sz w:val="18"/>
                <w:szCs w:val="18"/>
                <w:lang w:val="pt-PT"/>
              </w:rPr>
              <w:t>sarcoma de Kaposi</w:t>
            </w:r>
          </w:p>
        </w:tc>
      </w:tr>
      <w:tr w:rsidR="001E4205" w14:paraId="4ED36874" w14:textId="77777777" w:rsidTr="00BB1BD8">
        <w:trPr>
          <w:jc w:val="center"/>
        </w:trPr>
        <w:tc>
          <w:tcPr>
            <w:tcW w:w="730" w:type="pct"/>
          </w:tcPr>
          <w:p w14:paraId="3993033D" w14:textId="77777777" w:rsidR="001E4205" w:rsidRDefault="001E4205" w:rsidP="00892968">
            <w:pPr>
              <w:pStyle w:val="TableTextColHead"/>
              <w:widowControl w:val="0"/>
              <w:jc w:val="left"/>
              <w:rPr>
                <w:b w:val="0"/>
                <w:bCs/>
                <w:color w:val="000000"/>
                <w:sz w:val="18"/>
                <w:szCs w:val="18"/>
                <w:lang w:val="pt-PT"/>
              </w:rPr>
            </w:pPr>
            <w:r>
              <w:rPr>
                <w:b w:val="0"/>
                <w:bCs/>
                <w:color w:val="000000"/>
                <w:sz w:val="18"/>
                <w:szCs w:val="18"/>
                <w:lang w:val="pt-PT"/>
              </w:rPr>
              <w:t>Doenças do sangue e do sistema linfático</w:t>
            </w:r>
          </w:p>
        </w:tc>
        <w:tc>
          <w:tcPr>
            <w:tcW w:w="730" w:type="pct"/>
          </w:tcPr>
          <w:p w14:paraId="57EFFF45" w14:textId="77777777" w:rsidR="001E4205" w:rsidRDefault="001E4205" w:rsidP="00892968">
            <w:pPr>
              <w:pStyle w:val="TableTextColHead"/>
              <w:widowControl w:val="0"/>
              <w:jc w:val="left"/>
              <w:rPr>
                <w:b w:val="0"/>
                <w:bCs/>
                <w:color w:val="000000"/>
                <w:sz w:val="18"/>
                <w:szCs w:val="18"/>
                <w:lang w:val="es-ES"/>
              </w:rPr>
            </w:pPr>
          </w:p>
        </w:tc>
        <w:tc>
          <w:tcPr>
            <w:tcW w:w="730" w:type="pct"/>
          </w:tcPr>
          <w:p w14:paraId="2D20D82E" w14:textId="77777777" w:rsidR="001E4205" w:rsidRDefault="001E4205" w:rsidP="00892968">
            <w:pPr>
              <w:pStyle w:val="TableTextColHead"/>
              <w:widowControl w:val="0"/>
              <w:jc w:val="left"/>
              <w:rPr>
                <w:b w:val="0"/>
                <w:bCs/>
                <w:color w:val="000000"/>
                <w:sz w:val="18"/>
                <w:szCs w:val="18"/>
                <w:lang w:val="es-ES"/>
              </w:rPr>
            </w:pPr>
          </w:p>
        </w:tc>
        <w:tc>
          <w:tcPr>
            <w:tcW w:w="730" w:type="pct"/>
          </w:tcPr>
          <w:p w14:paraId="60121594" w14:textId="77777777" w:rsidR="001E4205" w:rsidRDefault="001E4205" w:rsidP="00892968">
            <w:pPr>
              <w:pStyle w:val="TableTextColHead"/>
              <w:widowControl w:val="0"/>
              <w:jc w:val="left"/>
              <w:rPr>
                <w:b w:val="0"/>
                <w:bCs/>
                <w:noProof/>
                <w:color w:val="000000"/>
                <w:sz w:val="18"/>
                <w:szCs w:val="18"/>
                <w:lang w:val="pt-PT"/>
              </w:rPr>
            </w:pPr>
            <w:r>
              <w:rPr>
                <w:b w:val="0"/>
                <w:bCs/>
                <w:noProof/>
                <w:color w:val="000000"/>
                <w:sz w:val="18"/>
                <w:szCs w:val="18"/>
                <w:lang w:val="pt-PT"/>
              </w:rPr>
              <w:t>Trombocitopenia, anemia, leucopenia, neutropenia</w:t>
            </w:r>
          </w:p>
        </w:tc>
        <w:tc>
          <w:tcPr>
            <w:tcW w:w="730" w:type="pct"/>
          </w:tcPr>
          <w:p w14:paraId="30D2C9CD" w14:textId="77777777" w:rsidR="001E4205" w:rsidRDefault="001E4205" w:rsidP="00892968">
            <w:pPr>
              <w:pStyle w:val="TableTextColHead"/>
              <w:widowControl w:val="0"/>
              <w:jc w:val="left"/>
              <w:rPr>
                <w:b w:val="0"/>
                <w:bCs/>
                <w:color w:val="000000"/>
                <w:sz w:val="18"/>
                <w:szCs w:val="18"/>
              </w:rPr>
            </w:pPr>
            <w:r>
              <w:rPr>
                <w:b w:val="0"/>
                <w:bCs/>
                <w:color w:val="000000"/>
                <w:sz w:val="18"/>
                <w:szCs w:val="18"/>
              </w:rPr>
              <w:t>Pancitopenia*</w:t>
            </w:r>
          </w:p>
        </w:tc>
        <w:tc>
          <w:tcPr>
            <w:tcW w:w="730" w:type="pct"/>
          </w:tcPr>
          <w:p w14:paraId="21947AB1" w14:textId="77777777" w:rsidR="001E4205" w:rsidRDefault="001E4205" w:rsidP="00892968">
            <w:pPr>
              <w:pStyle w:val="TableTextColHead"/>
              <w:widowControl w:val="0"/>
              <w:jc w:val="left"/>
              <w:rPr>
                <w:b w:val="0"/>
                <w:bCs/>
                <w:noProof/>
                <w:color w:val="000000"/>
                <w:sz w:val="18"/>
                <w:szCs w:val="18"/>
                <w:lang w:val="pt-PT"/>
              </w:rPr>
            </w:pPr>
            <w:r>
              <w:rPr>
                <w:b w:val="0"/>
                <w:bCs/>
                <w:noProof/>
                <w:color w:val="000000"/>
                <w:sz w:val="18"/>
                <w:szCs w:val="18"/>
                <w:lang w:val="pt-PT"/>
              </w:rPr>
              <w:t>Anemia aplástica*</w:t>
            </w:r>
          </w:p>
        </w:tc>
        <w:tc>
          <w:tcPr>
            <w:tcW w:w="730" w:type="pct"/>
          </w:tcPr>
          <w:p w14:paraId="58339B23" w14:textId="77777777" w:rsidR="001E4205" w:rsidRDefault="001E4205" w:rsidP="00892968">
            <w:pPr>
              <w:pStyle w:val="TableTextColHead"/>
              <w:widowControl w:val="0"/>
              <w:jc w:val="left"/>
              <w:rPr>
                <w:b w:val="0"/>
                <w:bCs/>
                <w:color w:val="000000"/>
                <w:sz w:val="18"/>
                <w:szCs w:val="18"/>
                <w:lang w:val="pt-PT"/>
              </w:rPr>
            </w:pPr>
            <w:r>
              <w:rPr>
                <w:b w:val="0"/>
                <w:bCs/>
                <w:color w:val="000000"/>
                <w:sz w:val="18"/>
                <w:szCs w:val="18"/>
                <w:lang w:val="pt-PT"/>
              </w:rPr>
              <w:t>Histiocitose hematofágica (síndrome de ativação macrofágica)*</w:t>
            </w:r>
          </w:p>
        </w:tc>
      </w:tr>
      <w:tr w:rsidR="001E4205" w14:paraId="3A365C7C" w14:textId="77777777" w:rsidTr="00BB1BD8">
        <w:trPr>
          <w:jc w:val="center"/>
        </w:trPr>
        <w:tc>
          <w:tcPr>
            <w:tcW w:w="730" w:type="pct"/>
          </w:tcPr>
          <w:p w14:paraId="1F5B02B5" w14:textId="77777777" w:rsidR="001E4205" w:rsidRDefault="001E4205" w:rsidP="00892968">
            <w:pPr>
              <w:pStyle w:val="TableTextColHead"/>
              <w:widowControl w:val="0"/>
              <w:jc w:val="left"/>
              <w:rPr>
                <w:b w:val="0"/>
                <w:bCs/>
                <w:color w:val="000000"/>
                <w:sz w:val="18"/>
                <w:szCs w:val="18"/>
                <w:lang w:val="pt-PT"/>
              </w:rPr>
            </w:pPr>
            <w:r>
              <w:rPr>
                <w:b w:val="0"/>
                <w:bCs/>
                <w:color w:val="000000"/>
                <w:sz w:val="18"/>
                <w:szCs w:val="18"/>
                <w:lang w:val="pt-PT"/>
              </w:rPr>
              <w:t>Doenças do sistema imunitário</w:t>
            </w:r>
          </w:p>
        </w:tc>
        <w:tc>
          <w:tcPr>
            <w:tcW w:w="730" w:type="pct"/>
          </w:tcPr>
          <w:p w14:paraId="0183A80F" w14:textId="77777777" w:rsidR="001E4205" w:rsidRDefault="001E4205" w:rsidP="00892968">
            <w:pPr>
              <w:pStyle w:val="TableTextColHead"/>
              <w:widowControl w:val="0"/>
              <w:jc w:val="left"/>
              <w:rPr>
                <w:b w:val="0"/>
                <w:bCs/>
                <w:color w:val="000000"/>
                <w:sz w:val="18"/>
                <w:szCs w:val="18"/>
              </w:rPr>
            </w:pPr>
          </w:p>
        </w:tc>
        <w:tc>
          <w:tcPr>
            <w:tcW w:w="730" w:type="pct"/>
          </w:tcPr>
          <w:p w14:paraId="32D2F3CF" w14:textId="77777777" w:rsidR="001E4205" w:rsidRDefault="001E4205" w:rsidP="00892968">
            <w:pPr>
              <w:pStyle w:val="TableTextColHead"/>
              <w:widowControl w:val="0"/>
              <w:jc w:val="left"/>
              <w:rPr>
                <w:b w:val="0"/>
                <w:bCs/>
                <w:color w:val="000000"/>
                <w:sz w:val="18"/>
                <w:szCs w:val="18"/>
                <w:lang w:val="es-ES"/>
              </w:rPr>
            </w:pPr>
            <w:r>
              <w:rPr>
                <w:b w:val="0"/>
                <w:bCs/>
                <w:color w:val="000000"/>
                <w:sz w:val="18"/>
                <w:szCs w:val="18"/>
                <w:lang w:val="es-ES"/>
              </w:rPr>
              <w:t>Reações alérgicas (ver “Afeções dos tecidos cutâneos e subcutâneos”), formação de autoanticorpos*</w:t>
            </w:r>
          </w:p>
        </w:tc>
        <w:tc>
          <w:tcPr>
            <w:tcW w:w="730" w:type="pct"/>
          </w:tcPr>
          <w:p w14:paraId="61E0140E" w14:textId="77777777" w:rsidR="001E4205" w:rsidRDefault="001E4205" w:rsidP="00892968">
            <w:pPr>
              <w:pStyle w:val="TableTextColHead"/>
              <w:widowControl w:val="0"/>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Vasculite (incluindo vasculite positiva para anticorpos anticitoplasma de neutrófilos)</w:t>
            </w:r>
          </w:p>
        </w:tc>
        <w:tc>
          <w:tcPr>
            <w:tcW w:w="730" w:type="pct"/>
          </w:tcPr>
          <w:p w14:paraId="6C6E49D8" w14:textId="77777777" w:rsidR="001E4205" w:rsidRDefault="001E4205" w:rsidP="00892968">
            <w:pPr>
              <w:pStyle w:val="TableTextColHead"/>
              <w:widowControl w:val="0"/>
              <w:overflowPunct w:val="0"/>
              <w:autoSpaceDE w:val="0"/>
              <w:autoSpaceDN w:val="0"/>
              <w:adjustRightInd w:val="0"/>
              <w:jc w:val="left"/>
              <w:textAlignment w:val="baseline"/>
              <w:rPr>
                <w:b w:val="0"/>
                <w:bCs/>
                <w:color w:val="000000"/>
                <w:sz w:val="18"/>
                <w:szCs w:val="18"/>
                <w:lang w:val="es-ES"/>
              </w:rPr>
            </w:pPr>
            <w:r>
              <w:rPr>
                <w:b w:val="0"/>
                <w:bCs/>
                <w:color w:val="000000"/>
                <w:sz w:val="18"/>
                <w:szCs w:val="18"/>
                <w:lang w:val="es-ES"/>
              </w:rPr>
              <w:t>Reações alérgicas/ anafiláticas graves (incluindo angioedema e broncospasmo), sarcoidose</w:t>
            </w:r>
          </w:p>
        </w:tc>
        <w:tc>
          <w:tcPr>
            <w:tcW w:w="730" w:type="pct"/>
          </w:tcPr>
          <w:p w14:paraId="5E13C313" w14:textId="77777777" w:rsidR="001E4205" w:rsidRDefault="001E4205" w:rsidP="00892968">
            <w:pPr>
              <w:pStyle w:val="TableTextColHead"/>
              <w:widowControl w:val="0"/>
              <w:jc w:val="left"/>
              <w:rPr>
                <w:b w:val="0"/>
                <w:bCs/>
                <w:noProof/>
                <w:color w:val="000000"/>
                <w:sz w:val="18"/>
                <w:szCs w:val="18"/>
                <w:lang w:val="pt-PT"/>
              </w:rPr>
            </w:pPr>
          </w:p>
        </w:tc>
        <w:tc>
          <w:tcPr>
            <w:tcW w:w="730" w:type="pct"/>
          </w:tcPr>
          <w:p w14:paraId="372FA76A" w14:textId="77777777" w:rsidR="001E4205" w:rsidRDefault="001E4205" w:rsidP="00892968">
            <w:pPr>
              <w:pStyle w:val="TableTextColHead"/>
              <w:widowControl w:val="0"/>
              <w:jc w:val="left"/>
              <w:rPr>
                <w:b w:val="0"/>
                <w:bCs/>
                <w:color w:val="000000"/>
                <w:sz w:val="18"/>
                <w:szCs w:val="18"/>
                <w:lang w:val="pt-PT"/>
              </w:rPr>
            </w:pPr>
            <w:r>
              <w:rPr>
                <w:b w:val="0"/>
                <w:bCs/>
                <w:color w:val="000000"/>
                <w:sz w:val="18"/>
                <w:szCs w:val="18"/>
                <w:lang w:val="pt-PT"/>
              </w:rPr>
              <w:t>Agravamento dos sintomas de dermatomiosite</w:t>
            </w:r>
          </w:p>
        </w:tc>
      </w:tr>
      <w:tr w:rsidR="001E4205" w14:paraId="60605331" w14:textId="77777777" w:rsidTr="00BB1BD8">
        <w:trPr>
          <w:jc w:val="center"/>
        </w:trPr>
        <w:tc>
          <w:tcPr>
            <w:tcW w:w="730" w:type="pct"/>
          </w:tcPr>
          <w:p w14:paraId="5286C5C1" w14:textId="77777777" w:rsidR="001E4205" w:rsidRDefault="001E4205" w:rsidP="00502001">
            <w:pPr>
              <w:pStyle w:val="TableTextColHead"/>
              <w:keepNext/>
              <w:keepLines/>
              <w:jc w:val="left"/>
              <w:rPr>
                <w:b w:val="0"/>
                <w:bCs/>
                <w:color w:val="000000"/>
                <w:sz w:val="18"/>
                <w:szCs w:val="18"/>
                <w:lang w:val="pt-PT"/>
              </w:rPr>
            </w:pPr>
            <w:r>
              <w:rPr>
                <w:b w:val="0"/>
                <w:bCs/>
                <w:color w:val="000000"/>
                <w:sz w:val="18"/>
                <w:szCs w:val="18"/>
                <w:lang w:val="pt-PT"/>
              </w:rPr>
              <w:lastRenderedPageBreak/>
              <w:t>Doenças do sistema nervoso</w:t>
            </w:r>
          </w:p>
        </w:tc>
        <w:tc>
          <w:tcPr>
            <w:tcW w:w="730" w:type="pct"/>
          </w:tcPr>
          <w:p w14:paraId="175D6C9C" w14:textId="77777777" w:rsidR="001E4205" w:rsidRDefault="001E4205" w:rsidP="00502001">
            <w:pPr>
              <w:pStyle w:val="TableTextColHead"/>
              <w:keepNext/>
              <w:keepLines/>
              <w:jc w:val="left"/>
              <w:rPr>
                <w:b w:val="0"/>
                <w:bCs/>
                <w:color w:val="000000"/>
                <w:sz w:val="18"/>
                <w:szCs w:val="18"/>
              </w:rPr>
            </w:pPr>
            <w:r>
              <w:rPr>
                <w:b w:val="0"/>
                <w:bCs/>
                <w:color w:val="000000"/>
                <w:sz w:val="18"/>
                <w:szCs w:val="18"/>
              </w:rPr>
              <w:t>Cefaleia</w:t>
            </w:r>
          </w:p>
        </w:tc>
        <w:tc>
          <w:tcPr>
            <w:tcW w:w="730" w:type="pct"/>
          </w:tcPr>
          <w:p w14:paraId="761C5AEF" w14:textId="77777777" w:rsidR="001E4205" w:rsidRDefault="001E4205" w:rsidP="00502001">
            <w:pPr>
              <w:pStyle w:val="TableTextColHead"/>
              <w:keepNext/>
              <w:keepLines/>
              <w:jc w:val="left"/>
              <w:rPr>
                <w:b w:val="0"/>
                <w:bCs/>
                <w:color w:val="000000"/>
                <w:sz w:val="18"/>
                <w:szCs w:val="18"/>
              </w:rPr>
            </w:pPr>
          </w:p>
        </w:tc>
        <w:tc>
          <w:tcPr>
            <w:tcW w:w="730" w:type="pct"/>
          </w:tcPr>
          <w:p w14:paraId="38D980DB" w14:textId="77777777" w:rsidR="001E4205" w:rsidRDefault="001E4205" w:rsidP="00502001">
            <w:pPr>
              <w:pStyle w:val="TableTextColHead"/>
              <w:keepNext/>
              <w:keepLines/>
              <w:jc w:val="left"/>
              <w:rPr>
                <w:b w:val="0"/>
                <w:bCs/>
                <w:noProof/>
                <w:color w:val="000000"/>
                <w:sz w:val="18"/>
                <w:szCs w:val="18"/>
                <w:lang w:val="pt-PT"/>
              </w:rPr>
            </w:pPr>
          </w:p>
        </w:tc>
        <w:tc>
          <w:tcPr>
            <w:tcW w:w="730" w:type="pct"/>
          </w:tcPr>
          <w:p w14:paraId="0B31191E" w14:textId="77777777" w:rsidR="001E4205" w:rsidRDefault="001E4205" w:rsidP="00502001">
            <w:pPr>
              <w:pStyle w:val="TableTextColHead"/>
              <w:keepNext/>
              <w:keepLines/>
              <w:jc w:val="left"/>
              <w:rPr>
                <w:b w:val="0"/>
                <w:bCs/>
                <w:color w:val="000000"/>
                <w:sz w:val="18"/>
                <w:szCs w:val="18"/>
                <w:lang w:val="pt-PT"/>
              </w:rPr>
            </w:pPr>
            <w:r>
              <w:rPr>
                <w:b w:val="0"/>
                <w:bCs/>
                <w:color w:val="000000"/>
                <w:sz w:val="18"/>
                <w:szCs w:val="18"/>
                <w:lang w:val="pt-PT"/>
              </w:rPr>
              <w:t>Casos de desmielinização do SNC que sugerem esclerose múltipla ou casos de desmielinização localizada tal como nevrite ótica e mielite transversa (ver secção 4.4) , casos de desmielinização periférica, incluindo síndrome de Guillain-Barré, polineuropatia desmielinizante inflamatória crónica, polineuropatia desmielinizante, e neuropatia motora multifocal (ver secção 4.4), convulsões</w:t>
            </w:r>
          </w:p>
        </w:tc>
        <w:tc>
          <w:tcPr>
            <w:tcW w:w="730" w:type="pct"/>
          </w:tcPr>
          <w:p w14:paraId="759D5947" w14:textId="77777777" w:rsidR="001E4205" w:rsidRDefault="001E4205" w:rsidP="00502001">
            <w:pPr>
              <w:pStyle w:val="TableTextColHead"/>
              <w:jc w:val="left"/>
              <w:rPr>
                <w:b w:val="0"/>
                <w:bCs/>
                <w:noProof/>
                <w:color w:val="000000"/>
                <w:sz w:val="18"/>
                <w:szCs w:val="18"/>
                <w:lang w:val="pt-PT"/>
              </w:rPr>
            </w:pPr>
          </w:p>
        </w:tc>
        <w:tc>
          <w:tcPr>
            <w:tcW w:w="730" w:type="pct"/>
          </w:tcPr>
          <w:p w14:paraId="307700A4" w14:textId="77777777" w:rsidR="001E4205" w:rsidRDefault="001E4205" w:rsidP="00502001">
            <w:pPr>
              <w:pStyle w:val="TableTextColHead"/>
              <w:jc w:val="left"/>
              <w:rPr>
                <w:b w:val="0"/>
                <w:bCs/>
                <w:color w:val="000000"/>
                <w:sz w:val="18"/>
                <w:szCs w:val="18"/>
                <w:lang w:val="pt-PT"/>
              </w:rPr>
            </w:pPr>
          </w:p>
        </w:tc>
      </w:tr>
      <w:tr w:rsidR="001E4205" w14:paraId="17358F5A" w14:textId="77777777" w:rsidTr="00BB1BD8">
        <w:trPr>
          <w:jc w:val="center"/>
        </w:trPr>
        <w:tc>
          <w:tcPr>
            <w:tcW w:w="730" w:type="pct"/>
          </w:tcPr>
          <w:p w14:paraId="6A6460CE"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Afeções oculares</w:t>
            </w:r>
          </w:p>
        </w:tc>
        <w:tc>
          <w:tcPr>
            <w:tcW w:w="730" w:type="pct"/>
          </w:tcPr>
          <w:p w14:paraId="27E2AF28" w14:textId="77777777" w:rsidR="001E4205" w:rsidRDefault="001E4205" w:rsidP="00502001">
            <w:pPr>
              <w:pStyle w:val="TableTextColHead"/>
              <w:jc w:val="left"/>
              <w:rPr>
                <w:b w:val="0"/>
                <w:bCs/>
                <w:color w:val="000000"/>
                <w:sz w:val="18"/>
                <w:szCs w:val="18"/>
              </w:rPr>
            </w:pPr>
          </w:p>
        </w:tc>
        <w:tc>
          <w:tcPr>
            <w:tcW w:w="730" w:type="pct"/>
          </w:tcPr>
          <w:p w14:paraId="3E664FB9" w14:textId="77777777" w:rsidR="001E4205" w:rsidRDefault="001E4205" w:rsidP="00502001">
            <w:pPr>
              <w:pStyle w:val="TableTextColHead"/>
              <w:jc w:val="left"/>
              <w:rPr>
                <w:b w:val="0"/>
                <w:bCs/>
                <w:color w:val="000000"/>
                <w:sz w:val="18"/>
                <w:szCs w:val="18"/>
              </w:rPr>
            </w:pPr>
          </w:p>
        </w:tc>
        <w:tc>
          <w:tcPr>
            <w:tcW w:w="730" w:type="pct"/>
          </w:tcPr>
          <w:p w14:paraId="760D3CE7" w14:textId="77777777" w:rsidR="001E4205" w:rsidRDefault="001E4205" w:rsidP="00502001">
            <w:pPr>
              <w:pStyle w:val="TableTextColHead"/>
              <w:jc w:val="left"/>
              <w:rPr>
                <w:b w:val="0"/>
                <w:bCs/>
                <w:noProof/>
                <w:color w:val="000000"/>
                <w:sz w:val="18"/>
                <w:szCs w:val="18"/>
                <w:lang w:val="pt-PT"/>
              </w:rPr>
            </w:pPr>
            <w:r>
              <w:rPr>
                <w:b w:val="0"/>
                <w:bCs/>
                <w:noProof/>
                <w:color w:val="000000"/>
                <w:sz w:val="18"/>
                <w:szCs w:val="18"/>
                <w:lang w:val="pt-PT"/>
              </w:rPr>
              <w:t>Uveíte, esclerite</w:t>
            </w:r>
          </w:p>
        </w:tc>
        <w:tc>
          <w:tcPr>
            <w:tcW w:w="730" w:type="pct"/>
          </w:tcPr>
          <w:p w14:paraId="74E65BCE" w14:textId="77777777" w:rsidR="001E4205" w:rsidRDefault="001E4205" w:rsidP="00502001">
            <w:pPr>
              <w:pStyle w:val="TableTextColHead"/>
              <w:jc w:val="left"/>
              <w:rPr>
                <w:b w:val="0"/>
                <w:bCs/>
                <w:color w:val="000000"/>
                <w:sz w:val="18"/>
                <w:szCs w:val="18"/>
              </w:rPr>
            </w:pPr>
          </w:p>
        </w:tc>
        <w:tc>
          <w:tcPr>
            <w:tcW w:w="730" w:type="pct"/>
          </w:tcPr>
          <w:p w14:paraId="445CF1A3" w14:textId="77777777" w:rsidR="001E4205" w:rsidRDefault="001E4205" w:rsidP="00502001">
            <w:pPr>
              <w:pStyle w:val="TableTextColHead"/>
              <w:jc w:val="left"/>
              <w:rPr>
                <w:b w:val="0"/>
                <w:bCs/>
                <w:noProof/>
                <w:color w:val="000000"/>
                <w:sz w:val="18"/>
                <w:szCs w:val="18"/>
                <w:lang w:val="pt-PT"/>
              </w:rPr>
            </w:pPr>
          </w:p>
        </w:tc>
        <w:tc>
          <w:tcPr>
            <w:tcW w:w="730" w:type="pct"/>
          </w:tcPr>
          <w:p w14:paraId="3CAEC12C" w14:textId="77777777" w:rsidR="001E4205" w:rsidRDefault="001E4205" w:rsidP="00502001">
            <w:pPr>
              <w:pStyle w:val="TableTextColHead"/>
              <w:jc w:val="left"/>
              <w:rPr>
                <w:b w:val="0"/>
                <w:bCs/>
                <w:color w:val="000000"/>
                <w:sz w:val="18"/>
                <w:szCs w:val="18"/>
                <w:lang w:val="pt-PT"/>
              </w:rPr>
            </w:pPr>
          </w:p>
        </w:tc>
      </w:tr>
      <w:tr w:rsidR="001E4205" w14:paraId="1620E7B6" w14:textId="77777777" w:rsidTr="00BB1BD8">
        <w:trPr>
          <w:jc w:val="center"/>
        </w:trPr>
        <w:tc>
          <w:tcPr>
            <w:tcW w:w="730" w:type="pct"/>
          </w:tcPr>
          <w:p w14:paraId="7CC9256A" w14:textId="77777777" w:rsidR="001E4205" w:rsidRDefault="001E4205" w:rsidP="00502001">
            <w:pPr>
              <w:pStyle w:val="TableTextColHead"/>
              <w:keepNext/>
              <w:keepLines/>
              <w:widowControl w:val="0"/>
              <w:jc w:val="left"/>
              <w:rPr>
                <w:b w:val="0"/>
                <w:bCs/>
                <w:color w:val="000000"/>
                <w:sz w:val="18"/>
                <w:szCs w:val="18"/>
                <w:lang w:val="pt-PT"/>
              </w:rPr>
            </w:pPr>
            <w:r>
              <w:rPr>
                <w:b w:val="0"/>
                <w:bCs/>
                <w:color w:val="000000"/>
                <w:sz w:val="18"/>
                <w:szCs w:val="18"/>
                <w:lang w:val="pt-PT"/>
              </w:rPr>
              <w:t xml:space="preserve">Cardiopatias </w:t>
            </w:r>
          </w:p>
        </w:tc>
        <w:tc>
          <w:tcPr>
            <w:tcW w:w="730" w:type="pct"/>
          </w:tcPr>
          <w:p w14:paraId="4BAD5CC7" w14:textId="77777777" w:rsidR="001E4205" w:rsidRDefault="001E4205" w:rsidP="00502001">
            <w:pPr>
              <w:pStyle w:val="TableTextColHead"/>
              <w:keepNext/>
              <w:keepLines/>
              <w:widowControl w:val="0"/>
              <w:jc w:val="left"/>
              <w:rPr>
                <w:b w:val="0"/>
                <w:bCs/>
                <w:color w:val="000000"/>
                <w:sz w:val="18"/>
                <w:szCs w:val="18"/>
              </w:rPr>
            </w:pPr>
          </w:p>
        </w:tc>
        <w:tc>
          <w:tcPr>
            <w:tcW w:w="730" w:type="pct"/>
          </w:tcPr>
          <w:p w14:paraId="54CD0F24" w14:textId="77777777" w:rsidR="001E4205" w:rsidRDefault="001E4205" w:rsidP="00502001">
            <w:pPr>
              <w:pStyle w:val="TableTextColHead"/>
              <w:keepNext/>
              <w:keepLines/>
              <w:widowControl w:val="0"/>
              <w:jc w:val="left"/>
              <w:rPr>
                <w:b w:val="0"/>
                <w:bCs/>
                <w:color w:val="000000"/>
                <w:sz w:val="18"/>
                <w:szCs w:val="18"/>
              </w:rPr>
            </w:pPr>
          </w:p>
        </w:tc>
        <w:tc>
          <w:tcPr>
            <w:tcW w:w="730" w:type="pct"/>
          </w:tcPr>
          <w:p w14:paraId="59CAB18B" w14:textId="77777777" w:rsidR="001E4205" w:rsidRDefault="001E4205" w:rsidP="00502001">
            <w:pPr>
              <w:pStyle w:val="TableTextColHead"/>
              <w:keepNext/>
              <w:keepLines/>
              <w:widowControl w:val="0"/>
              <w:jc w:val="left"/>
              <w:rPr>
                <w:b w:val="0"/>
                <w:bCs/>
                <w:noProof/>
                <w:color w:val="000000"/>
                <w:sz w:val="18"/>
                <w:szCs w:val="18"/>
                <w:lang w:val="pt-PT"/>
              </w:rPr>
            </w:pPr>
            <w:r>
              <w:rPr>
                <w:b w:val="0"/>
                <w:bCs/>
                <w:noProof/>
                <w:color w:val="000000"/>
                <w:sz w:val="18"/>
                <w:szCs w:val="18"/>
                <w:lang w:val="pt-PT"/>
              </w:rPr>
              <w:t>Agravamento da insuficiência cardíaca congestiva (ver secção 4.4)</w:t>
            </w:r>
          </w:p>
        </w:tc>
        <w:tc>
          <w:tcPr>
            <w:tcW w:w="730" w:type="pct"/>
          </w:tcPr>
          <w:p w14:paraId="5009F6B0" w14:textId="77777777" w:rsidR="001E4205" w:rsidRDefault="001E4205" w:rsidP="00502001">
            <w:pPr>
              <w:pStyle w:val="TableTextColHead"/>
              <w:keepNext/>
              <w:keepLines/>
              <w:widowControl w:val="0"/>
              <w:jc w:val="left"/>
              <w:rPr>
                <w:b w:val="0"/>
                <w:bCs/>
                <w:color w:val="000000"/>
                <w:sz w:val="18"/>
                <w:szCs w:val="18"/>
                <w:lang w:val="es-ES"/>
              </w:rPr>
            </w:pPr>
            <w:r>
              <w:rPr>
                <w:b w:val="0"/>
                <w:bCs/>
                <w:color w:val="000000"/>
                <w:sz w:val="18"/>
                <w:szCs w:val="18"/>
                <w:lang w:val="es-ES"/>
              </w:rPr>
              <w:t>Aparecimento de novo de insuficiência cardíaca congestiva (ver secção 4.4)</w:t>
            </w:r>
          </w:p>
        </w:tc>
        <w:tc>
          <w:tcPr>
            <w:tcW w:w="730" w:type="pct"/>
          </w:tcPr>
          <w:p w14:paraId="2949ABEF" w14:textId="77777777" w:rsidR="001E4205" w:rsidRDefault="001E4205" w:rsidP="00502001">
            <w:pPr>
              <w:pStyle w:val="TableTextColHead"/>
              <w:jc w:val="left"/>
              <w:rPr>
                <w:b w:val="0"/>
                <w:bCs/>
                <w:noProof/>
                <w:color w:val="000000"/>
                <w:sz w:val="18"/>
                <w:szCs w:val="18"/>
                <w:lang w:val="pt-PT"/>
              </w:rPr>
            </w:pPr>
          </w:p>
        </w:tc>
        <w:tc>
          <w:tcPr>
            <w:tcW w:w="730" w:type="pct"/>
          </w:tcPr>
          <w:p w14:paraId="0A55BC2E" w14:textId="77777777" w:rsidR="001E4205" w:rsidRDefault="001E4205" w:rsidP="00502001">
            <w:pPr>
              <w:pStyle w:val="TableTextColHead"/>
              <w:jc w:val="left"/>
              <w:rPr>
                <w:b w:val="0"/>
                <w:bCs/>
                <w:color w:val="000000"/>
                <w:sz w:val="18"/>
                <w:szCs w:val="18"/>
                <w:lang w:val="pt-PT"/>
              </w:rPr>
            </w:pPr>
          </w:p>
        </w:tc>
      </w:tr>
      <w:tr w:rsidR="001E4205" w14:paraId="3DA1CE7B" w14:textId="77777777" w:rsidTr="00BB1BD8">
        <w:trPr>
          <w:jc w:val="center"/>
        </w:trPr>
        <w:tc>
          <w:tcPr>
            <w:tcW w:w="730" w:type="pct"/>
          </w:tcPr>
          <w:p w14:paraId="0765F109"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Doenças respiratórias, torácicas e do mediastino</w:t>
            </w:r>
          </w:p>
        </w:tc>
        <w:tc>
          <w:tcPr>
            <w:tcW w:w="730" w:type="pct"/>
          </w:tcPr>
          <w:p w14:paraId="6CDC976C" w14:textId="77777777" w:rsidR="001E4205" w:rsidRDefault="001E4205" w:rsidP="00502001">
            <w:pPr>
              <w:pStyle w:val="TableTextColHead"/>
              <w:jc w:val="left"/>
              <w:rPr>
                <w:b w:val="0"/>
                <w:bCs/>
                <w:color w:val="000000"/>
                <w:sz w:val="18"/>
                <w:szCs w:val="18"/>
                <w:lang w:val="es-ES"/>
              </w:rPr>
            </w:pPr>
          </w:p>
        </w:tc>
        <w:tc>
          <w:tcPr>
            <w:tcW w:w="730" w:type="pct"/>
          </w:tcPr>
          <w:p w14:paraId="65A9EA11" w14:textId="77777777" w:rsidR="001E4205" w:rsidRDefault="001E4205" w:rsidP="00502001">
            <w:pPr>
              <w:pStyle w:val="TableTextColHead"/>
              <w:jc w:val="left"/>
              <w:rPr>
                <w:b w:val="0"/>
                <w:bCs/>
                <w:color w:val="000000"/>
                <w:sz w:val="18"/>
                <w:szCs w:val="18"/>
                <w:lang w:val="es-ES"/>
              </w:rPr>
            </w:pPr>
          </w:p>
        </w:tc>
        <w:tc>
          <w:tcPr>
            <w:tcW w:w="730" w:type="pct"/>
          </w:tcPr>
          <w:p w14:paraId="4285744E" w14:textId="77777777" w:rsidR="001E4205" w:rsidRDefault="001E4205" w:rsidP="00502001">
            <w:pPr>
              <w:pStyle w:val="TableTextColHead"/>
              <w:jc w:val="left"/>
              <w:rPr>
                <w:b w:val="0"/>
                <w:bCs/>
                <w:noProof/>
                <w:color w:val="000000"/>
                <w:sz w:val="18"/>
                <w:szCs w:val="18"/>
                <w:lang w:val="pt-PT"/>
              </w:rPr>
            </w:pPr>
          </w:p>
        </w:tc>
        <w:tc>
          <w:tcPr>
            <w:tcW w:w="730" w:type="pct"/>
          </w:tcPr>
          <w:p w14:paraId="14CB9DEB" w14:textId="77777777" w:rsidR="001E4205" w:rsidRDefault="001E4205" w:rsidP="00502001">
            <w:pPr>
              <w:pStyle w:val="TableTextColHead"/>
              <w:keepNext/>
              <w:keepLines/>
              <w:widowControl w:val="0"/>
              <w:jc w:val="left"/>
              <w:rPr>
                <w:b w:val="0"/>
                <w:bCs/>
                <w:color w:val="000000"/>
                <w:sz w:val="18"/>
                <w:szCs w:val="18"/>
                <w:lang w:val="es-ES"/>
              </w:rPr>
            </w:pPr>
            <w:r>
              <w:rPr>
                <w:b w:val="0"/>
                <w:bCs/>
                <w:color w:val="000000"/>
                <w:sz w:val="18"/>
                <w:szCs w:val="18"/>
                <w:lang w:val="es-ES"/>
              </w:rPr>
              <w:t xml:space="preserve">Doença pulmonar intersticial (incluindo pneumonite e fibrose </w:t>
            </w:r>
            <w:proofErr w:type="gramStart"/>
            <w:r>
              <w:rPr>
                <w:b w:val="0"/>
                <w:bCs/>
                <w:color w:val="000000"/>
                <w:sz w:val="18"/>
                <w:szCs w:val="18"/>
                <w:lang w:val="es-ES"/>
              </w:rPr>
              <w:t>pulmonar)*</w:t>
            </w:r>
            <w:proofErr w:type="gramEnd"/>
          </w:p>
        </w:tc>
        <w:tc>
          <w:tcPr>
            <w:tcW w:w="730" w:type="pct"/>
          </w:tcPr>
          <w:p w14:paraId="62760215" w14:textId="77777777" w:rsidR="001E4205" w:rsidRDefault="001E4205" w:rsidP="00502001">
            <w:pPr>
              <w:pStyle w:val="TableTextColHead"/>
              <w:jc w:val="left"/>
              <w:rPr>
                <w:b w:val="0"/>
                <w:bCs/>
                <w:noProof/>
                <w:color w:val="000000"/>
                <w:sz w:val="18"/>
                <w:szCs w:val="18"/>
                <w:lang w:val="pt-PT"/>
              </w:rPr>
            </w:pPr>
          </w:p>
        </w:tc>
        <w:tc>
          <w:tcPr>
            <w:tcW w:w="730" w:type="pct"/>
          </w:tcPr>
          <w:p w14:paraId="643AC4EE" w14:textId="77777777" w:rsidR="001E4205" w:rsidRDefault="001E4205" w:rsidP="00502001">
            <w:pPr>
              <w:pStyle w:val="TableTextColHead"/>
              <w:jc w:val="left"/>
              <w:rPr>
                <w:b w:val="0"/>
                <w:bCs/>
                <w:color w:val="000000"/>
                <w:sz w:val="18"/>
                <w:szCs w:val="18"/>
                <w:lang w:val="pt-PT"/>
              </w:rPr>
            </w:pPr>
          </w:p>
        </w:tc>
      </w:tr>
      <w:tr w:rsidR="001E4205" w14:paraId="356F5903" w14:textId="77777777" w:rsidTr="00BB1BD8">
        <w:trPr>
          <w:jc w:val="center"/>
        </w:trPr>
        <w:tc>
          <w:tcPr>
            <w:tcW w:w="730" w:type="pct"/>
          </w:tcPr>
          <w:p w14:paraId="037B0D5E" w14:textId="77777777" w:rsidR="001E4205" w:rsidRDefault="001E4205" w:rsidP="00C306A3">
            <w:pPr>
              <w:pStyle w:val="TableTextColHead"/>
              <w:widowControl w:val="0"/>
              <w:jc w:val="left"/>
              <w:rPr>
                <w:b w:val="0"/>
                <w:bCs/>
                <w:color w:val="000000"/>
                <w:sz w:val="18"/>
                <w:szCs w:val="18"/>
                <w:lang w:val="pt-PT"/>
              </w:rPr>
            </w:pPr>
            <w:r>
              <w:rPr>
                <w:b w:val="0"/>
                <w:bCs/>
                <w:color w:val="000000"/>
                <w:sz w:val="18"/>
                <w:szCs w:val="18"/>
                <w:lang w:val="pt-PT"/>
              </w:rPr>
              <w:t>Doenças gastrointestinais</w:t>
            </w:r>
          </w:p>
        </w:tc>
        <w:tc>
          <w:tcPr>
            <w:tcW w:w="730" w:type="pct"/>
          </w:tcPr>
          <w:p w14:paraId="22BC89F8" w14:textId="77777777" w:rsidR="001E4205" w:rsidRDefault="001E4205" w:rsidP="00C306A3">
            <w:pPr>
              <w:pStyle w:val="TableTextColHead"/>
              <w:widowControl w:val="0"/>
              <w:jc w:val="left"/>
              <w:rPr>
                <w:b w:val="0"/>
                <w:bCs/>
                <w:color w:val="000000"/>
                <w:sz w:val="18"/>
                <w:szCs w:val="18"/>
              </w:rPr>
            </w:pPr>
          </w:p>
        </w:tc>
        <w:tc>
          <w:tcPr>
            <w:tcW w:w="730" w:type="pct"/>
          </w:tcPr>
          <w:p w14:paraId="3605B920" w14:textId="77777777" w:rsidR="001E4205" w:rsidRDefault="001E4205" w:rsidP="00C306A3">
            <w:pPr>
              <w:pStyle w:val="TableTextColHead"/>
              <w:widowControl w:val="0"/>
              <w:jc w:val="left"/>
              <w:rPr>
                <w:b w:val="0"/>
                <w:bCs/>
                <w:color w:val="000000"/>
                <w:sz w:val="18"/>
                <w:szCs w:val="18"/>
              </w:rPr>
            </w:pPr>
          </w:p>
        </w:tc>
        <w:tc>
          <w:tcPr>
            <w:tcW w:w="730" w:type="pct"/>
          </w:tcPr>
          <w:p w14:paraId="149BC5C9" w14:textId="77777777" w:rsidR="001E4205" w:rsidRDefault="001E4205" w:rsidP="00C306A3">
            <w:pPr>
              <w:pStyle w:val="TableTextColHead"/>
              <w:widowControl w:val="0"/>
              <w:jc w:val="left"/>
              <w:rPr>
                <w:b w:val="0"/>
                <w:bCs/>
                <w:noProof/>
                <w:color w:val="000000"/>
                <w:sz w:val="18"/>
                <w:szCs w:val="18"/>
                <w:lang w:val="pt-PT"/>
              </w:rPr>
            </w:pPr>
            <w:r>
              <w:rPr>
                <w:b w:val="0"/>
                <w:bCs/>
                <w:noProof/>
                <w:color w:val="000000"/>
                <w:sz w:val="18"/>
                <w:szCs w:val="18"/>
                <w:lang w:val="pt-PT"/>
              </w:rPr>
              <w:t>Doença inflamatória do intestino</w:t>
            </w:r>
          </w:p>
        </w:tc>
        <w:tc>
          <w:tcPr>
            <w:tcW w:w="730" w:type="pct"/>
          </w:tcPr>
          <w:p w14:paraId="36FF7C99" w14:textId="77777777" w:rsidR="001E4205" w:rsidRDefault="001E4205" w:rsidP="00C306A3">
            <w:pPr>
              <w:pStyle w:val="TableTextColHead"/>
              <w:widowControl w:val="0"/>
              <w:jc w:val="left"/>
              <w:rPr>
                <w:b w:val="0"/>
                <w:bCs/>
                <w:color w:val="000000"/>
                <w:sz w:val="18"/>
                <w:szCs w:val="18"/>
              </w:rPr>
            </w:pPr>
          </w:p>
        </w:tc>
        <w:tc>
          <w:tcPr>
            <w:tcW w:w="730" w:type="pct"/>
          </w:tcPr>
          <w:p w14:paraId="025BC57D" w14:textId="77777777" w:rsidR="001E4205" w:rsidRDefault="001E4205" w:rsidP="00C306A3">
            <w:pPr>
              <w:pStyle w:val="TableTextColHead"/>
              <w:jc w:val="left"/>
              <w:rPr>
                <w:b w:val="0"/>
                <w:bCs/>
                <w:noProof/>
                <w:color w:val="000000"/>
                <w:sz w:val="18"/>
                <w:szCs w:val="18"/>
                <w:lang w:val="pt-PT"/>
              </w:rPr>
            </w:pPr>
          </w:p>
        </w:tc>
        <w:tc>
          <w:tcPr>
            <w:tcW w:w="730" w:type="pct"/>
          </w:tcPr>
          <w:p w14:paraId="15B3FFF7" w14:textId="77777777" w:rsidR="001E4205" w:rsidRDefault="001E4205" w:rsidP="00C306A3">
            <w:pPr>
              <w:pStyle w:val="TableTextColHead"/>
              <w:jc w:val="left"/>
              <w:rPr>
                <w:b w:val="0"/>
                <w:bCs/>
                <w:color w:val="000000"/>
                <w:sz w:val="18"/>
                <w:szCs w:val="18"/>
                <w:lang w:val="pt-PT"/>
              </w:rPr>
            </w:pPr>
          </w:p>
        </w:tc>
      </w:tr>
      <w:tr w:rsidR="001E4205" w14:paraId="25C7E589" w14:textId="77777777" w:rsidTr="00BB1BD8">
        <w:trPr>
          <w:jc w:val="center"/>
        </w:trPr>
        <w:tc>
          <w:tcPr>
            <w:tcW w:w="730" w:type="pct"/>
          </w:tcPr>
          <w:p w14:paraId="0BB68E00" w14:textId="77777777" w:rsidR="001E4205" w:rsidRDefault="001E4205" w:rsidP="00C306A3">
            <w:pPr>
              <w:pStyle w:val="TableTextColHead"/>
              <w:widowControl w:val="0"/>
              <w:jc w:val="left"/>
              <w:rPr>
                <w:b w:val="0"/>
                <w:bCs/>
                <w:color w:val="000000"/>
                <w:sz w:val="18"/>
                <w:szCs w:val="18"/>
                <w:lang w:val="pt-PT"/>
              </w:rPr>
            </w:pPr>
            <w:r>
              <w:rPr>
                <w:b w:val="0"/>
                <w:bCs/>
                <w:color w:val="000000"/>
                <w:sz w:val="18"/>
                <w:szCs w:val="18"/>
                <w:lang w:val="pt-PT"/>
              </w:rPr>
              <w:t>Afeções hepatobiliares</w:t>
            </w:r>
          </w:p>
        </w:tc>
        <w:tc>
          <w:tcPr>
            <w:tcW w:w="730" w:type="pct"/>
          </w:tcPr>
          <w:p w14:paraId="75725B88" w14:textId="77777777" w:rsidR="001E4205" w:rsidRDefault="001E4205" w:rsidP="00C306A3">
            <w:pPr>
              <w:pStyle w:val="TableTextColHead"/>
              <w:widowControl w:val="0"/>
              <w:jc w:val="left"/>
              <w:rPr>
                <w:b w:val="0"/>
                <w:bCs/>
                <w:color w:val="000000"/>
                <w:sz w:val="18"/>
                <w:szCs w:val="18"/>
              </w:rPr>
            </w:pPr>
          </w:p>
        </w:tc>
        <w:tc>
          <w:tcPr>
            <w:tcW w:w="730" w:type="pct"/>
          </w:tcPr>
          <w:p w14:paraId="3F2E5FD3" w14:textId="77777777" w:rsidR="001E4205" w:rsidRDefault="001E4205" w:rsidP="00C306A3">
            <w:pPr>
              <w:pStyle w:val="TableTextColHead"/>
              <w:widowControl w:val="0"/>
              <w:jc w:val="left"/>
              <w:rPr>
                <w:b w:val="0"/>
                <w:bCs/>
                <w:color w:val="000000"/>
                <w:sz w:val="18"/>
                <w:szCs w:val="18"/>
              </w:rPr>
            </w:pPr>
          </w:p>
        </w:tc>
        <w:tc>
          <w:tcPr>
            <w:tcW w:w="730" w:type="pct"/>
          </w:tcPr>
          <w:p w14:paraId="711EFF63" w14:textId="77777777" w:rsidR="001E4205" w:rsidRDefault="001E4205" w:rsidP="00C306A3">
            <w:pPr>
              <w:pStyle w:val="TableTextColHead"/>
              <w:widowControl w:val="0"/>
              <w:jc w:val="left"/>
              <w:rPr>
                <w:b w:val="0"/>
                <w:bCs/>
                <w:noProof/>
                <w:color w:val="000000"/>
                <w:sz w:val="18"/>
                <w:szCs w:val="18"/>
                <w:lang w:val="pt-PT"/>
              </w:rPr>
            </w:pPr>
            <w:r>
              <w:rPr>
                <w:b w:val="0"/>
                <w:bCs/>
                <w:noProof/>
                <w:color w:val="000000"/>
                <w:sz w:val="18"/>
                <w:szCs w:val="18"/>
                <w:lang w:val="pt-PT"/>
              </w:rPr>
              <w:t>Enzimas hepáticas elevadas*</w:t>
            </w:r>
          </w:p>
        </w:tc>
        <w:tc>
          <w:tcPr>
            <w:tcW w:w="730" w:type="pct"/>
          </w:tcPr>
          <w:p w14:paraId="4D385BB8" w14:textId="77777777" w:rsidR="001E4205" w:rsidRDefault="001E4205" w:rsidP="00C306A3">
            <w:pPr>
              <w:pStyle w:val="TableTextColHead"/>
              <w:widowControl w:val="0"/>
              <w:jc w:val="left"/>
              <w:rPr>
                <w:b w:val="0"/>
                <w:bCs/>
                <w:color w:val="000000"/>
                <w:sz w:val="18"/>
                <w:szCs w:val="18"/>
              </w:rPr>
            </w:pPr>
            <w:r>
              <w:rPr>
                <w:b w:val="0"/>
                <w:bCs/>
                <w:color w:val="000000"/>
                <w:sz w:val="18"/>
                <w:szCs w:val="18"/>
              </w:rPr>
              <w:t>Hepatite autoimmune*</w:t>
            </w:r>
          </w:p>
        </w:tc>
        <w:tc>
          <w:tcPr>
            <w:tcW w:w="730" w:type="pct"/>
          </w:tcPr>
          <w:p w14:paraId="06238B46" w14:textId="77777777" w:rsidR="001E4205" w:rsidRDefault="001E4205" w:rsidP="00C306A3">
            <w:pPr>
              <w:pStyle w:val="TableTextColHead"/>
              <w:jc w:val="left"/>
              <w:rPr>
                <w:b w:val="0"/>
                <w:bCs/>
                <w:noProof/>
                <w:color w:val="000000"/>
                <w:sz w:val="18"/>
                <w:szCs w:val="18"/>
                <w:lang w:val="pt-PT"/>
              </w:rPr>
            </w:pPr>
          </w:p>
        </w:tc>
        <w:tc>
          <w:tcPr>
            <w:tcW w:w="730" w:type="pct"/>
          </w:tcPr>
          <w:p w14:paraId="1CA29F59" w14:textId="77777777" w:rsidR="001E4205" w:rsidRDefault="001E4205" w:rsidP="00C306A3">
            <w:pPr>
              <w:pStyle w:val="TableTextColHead"/>
              <w:jc w:val="left"/>
              <w:rPr>
                <w:b w:val="0"/>
                <w:bCs/>
                <w:color w:val="000000"/>
                <w:sz w:val="18"/>
                <w:szCs w:val="18"/>
                <w:lang w:val="pt-PT"/>
              </w:rPr>
            </w:pPr>
          </w:p>
        </w:tc>
      </w:tr>
      <w:tr w:rsidR="001E4205" w14:paraId="38CB90E3" w14:textId="77777777" w:rsidTr="00BB1BD8">
        <w:trPr>
          <w:jc w:val="center"/>
        </w:trPr>
        <w:tc>
          <w:tcPr>
            <w:tcW w:w="730" w:type="pct"/>
          </w:tcPr>
          <w:p w14:paraId="00BD8833" w14:textId="77777777" w:rsidR="001E4205" w:rsidRDefault="001E4205" w:rsidP="00C306A3">
            <w:pPr>
              <w:pStyle w:val="TableTextColHead"/>
              <w:keepNext/>
              <w:keepLines/>
              <w:widowControl w:val="0"/>
              <w:jc w:val="left"/>
              <w:rPr>
                <w:b w:val="0"/>
                <w:bCs/>
                <w:color w:val="000000"/>
                <w:sz w:val="18"/>
                <w:szCs w:val="18"/>
                <w:lang w:val="pt-PT"/>
              </w:rPr>
            </w:pPr>
            <w:r>
              <w:rPr>
                <w:b w:val="0"/>
                <w:bCs/>
                <w:color w:val="000000"/>
                <w:sz w:val="18"/>
                <w:szCs w:val="18"/>
                <w:lang w:val="pt-PT"/>
              </w:rPr>
              <w:t>Afeções dos tecidos cutâneos e subcutâneos</w:t>
            </w:r>
          </w:p>
        </w:tc>
        <w:tc>
          <w:tcPr>
            <w:tcW w:w="730" w:type="pct"/>
          </w:tcPr>
          <w:p w14:paraId="021EAE53" w14:textId="77777777" w:rsidR="001E4205" w:rsidRDefault="001E4205" w:rsidP="00C306A3">
            <w:pPr>
              <w:pStyle w:val="TableTextColHead"/>
              <w:keepNext/>
              <w:keepLines/>
              <w:widowControl w:val="0"/>
              <w:jc w:val="left"/>
              <w:rPr>
                <w:b w:val="0"/>
                <w:bCs/>
                <w:color w:val="000000"/>
                <w:sz w:val="18"/>
                <w:szCs w:val="18"/>
                <w:lang w:val="es-ES"/>
              </w:rPr>
            </w:pPr>
          </w:p>
        </w:tc>
        <w:tc>
          <w:tcPr>
            <w:tcW w:w="730" w:type="pct"/>
          </w:tcPr>
          <w:p w14:paraId="6E12568E" w14:textId="77777777" w:rsidR="001E4205" w:rsidRDefault="001E4205" w:rsidP="00C306A3">
            <w:pPr>
              <w:pStyle w:val="TableTextColHead"/>
              <w:keepNext/>
              <w:keepLines/>
              <w:widowControl w:val="0"/>
              <w:jc w:val="left"/>
              <w:rPr>
                <w:b w:val="0"/>
                <w:bCs/>
                <w:color w:val="000000"/>
                <w:sz w:val="18"/>
                <w:szCs w:val="18"/>
              </w:rPr>
            </w:pPr>
            <w:r>
              <w:rPr>
                <w:b w:val="0"/>
                <w:bCs/>
                <w:color w:val="000000"/>
                <w:sz w:val="18"/>
                <w:szCs w:val="18"/>
              </w:rPr>
              <w:t>Prurido, erupção cutânea</w:t>
            </w:r>
          </w:p>
        </w:tc>
        <w:tc>
          <w:tcPr>
            <w:tcW w:w="730" w:type="pct"/>
          </w:tcPr>
          <w:p w14:paraId="508F77F6" w14:textId="77777777" w:rsidR="001E4205" w:rsidRDefault="001E4205" w:rsidP="00C306A3">
            <w:pPr>
              <w:pStyle w:val="TableTextColHead"/>
              <w:keepNext/>
              <w:keepLines/>
              <w:widowControl w:val="0"/>
              <w:jc w:val="left"/>
              <w:rPr>
                <w:b w:val="0"/>
                <w:bCs/>
                <w:noProof/>
                <w:color w:val="000000"/>
                <w:sz w:val="18"/>
                <w:szCs w:val="18"/>
                <w:lang w:val="pt-PT"/>
              </w:rPr>
            </w:pPr>
            <w:r>
              <w:rPr>
                <w:b w:val="0"/>
                <w:bCs/>
                <w:noProof/>
                <w:color w:val="000000"/>
                <w:sz w:val="18"/>
                <w:szCs w:val="18"/>
                <w:lang w:val="pt-PT"/>
              </w:rPr>
              <w:t>Angioedema, psoríase (incluindo aparecimento de novo ou agravamento e pustular, principalmente palmar e plantar), urticária, erupção cutânea psoriasiforme</w:t>
            </w:r>
          </w:p>
        </w:tc>
        <w:tc>
          <w:tcPr>
            <w:tcW w:w="730" w:type="pct"/>
          </w:tcPr>
          <w:p w14:paraId="2AF9F8F4" w14:textId="77777777" w:rsidR="001E4205" w:rsidRDefault="001E4205" w:rsidP="00C306A3">
            <w:pPr>
              <w:pStyle w:val="TableTextColHead"/>
              <w:keepNext/>
              <w:keepLines/>
              <w:widowControl w:val="0"/>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Síndrome de Stevens</w:t>
            </w:r>
            <w:r>
              <w:rPr>
                <w:b w:val="0"/>
                <w:bCs/>
                <w:color w:val="000000"/>
                <w:sz w:val="18"/>
                <w:szCs w:val="18"/>
                <w:lang w:val="pt-PT"/>
              </w:rPr>
              <w:noBreakHyphen/>
              <w:t xml:space="preserve">Johnson, vasculite cutânea (incluindo vasculite de hipersensibilidade), eritema multiforme, reações liquenóides </w:t>
            </w:r>
          </w:p>
        </w:tc>
        <w:tc>
          <w:tcPr>
            <w:tcW w:w="730" w:type="pct"/>
          </w:tcPr>
          <w:p w14:paraId="52D06149" w14:textId="77777777" w:rsidR="001E4205" w:rsidRDefault="001E4205" w:rsidP="00C306A3">
            <w:pPr>
              <w:pStyle w:val="TableTextColHead"/>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Necrólise epidérmica tóxica</w:t>
            </w:r>
          </w:p>
        </w:tc>
        <w:tc>
          <w:tcPr>
            <w:tcW w:w="730" w:type="pct"/>
          </w:tcPr>
          <w:p w14:paraId="1F3113A6" w14:textId="77777777" w:rsidR="001E4205" w:rsidRDefault="001E4205" w:rsidP="00C306A3">
            <w:pPr>
              <w:pStyle w:val="TableTextColHead"/>
              <w:jc w:val="left"/>
              <w:rPr>
                <w:b w:val="0"/>
                <w:bCs/>
                <w:color w:val="000000"/>
                <w:sz w:val="18"/>
                <w:szCs w:val="18"/>
                <w:lang w:val="pt-PT"/>
              </w:rPr>
            </w:pPr>
          </w:p>
        </w:tc>
      </w:tr>
      <w:tr w:rsidR="001E4205" w14:paraId="3E76F475" w14:textId="77777777" w:rsidTr="00BB1BD8">
        <w:trPr>
          <w:jc w:val="center"/>
        </w:trPr>
        <w:tc>
          <w:tcPr>
            <w:tcW w:w="730" w:type="pct"/>
          </w:tcPr>
          <w:p w14:paraId="7482162D" w14:textId="77777777" w:rsidR="001E4205" w:rsidRDefault="001E4205" w:rsidP="00C306A3">
            <w:pPr>
              <w:pStyle w:val="TableTextColHead"/>
              <w:keepLines/>
              <w:widowControl w:val="0"/>
              <w:jc w:val="left"/>
              <w:rPr>
                <w:b w:val="0"/>
                <w:bCs/>
                <w:color w:val="000000"/>
                <w:sz w:val="18"/>
                <w:szCs w:val="18"/>
                <w:lang w:val="pt-PT"/>
              </w:rPr>
            </w:pPr>
            <w:r>
              <w:rPr>
                <w:b w:val="0"/>
                <w:bCs/>
                <w:color w:val="000000"/>
                <w:sz w:val="18"/>
                <w:szCs w:val="18"/>
                <w:lang w:val="pt-PT"/>
              </w:rPr>
              <w:t>Afeções musculosqueléticas e dos tecidos conjuntivos</w:t>
            </w:r>
          </w:p>
        </w:tc>
        <w:tc>
          <w:tcPr>
            <w:tcW w:w="730" w:type="pct"/>
          </w:tcPr>
          <w:p w14:paraId="3D99A1A7" w14:textId="77777777" w:rsidR="001E4205" w:rsidRDefault="001E4205" w:rsidP="00C306A3">
            <w:pPr>
              <w:pStyle w:val="TableTextColHead"/>
              <w:keepLines/>
              <w:widowControl w:val="0"/>
              <w:jc w:val="left"/>
              <w:rPr>
                <w:b w:val="0"/>
                <w:bCs/>
                <w:color w:val="000000"/>
                <w:sz w:val="18"/>
                <w:szCs w:val="18"/>
                <w:lang w:val="es-ES"/>
              </w:rPr>
            </w:pPr>
          </w:p>
        </w:tc>
        <w:tc>
          <w:tcPr>
            <w:tcW w:w="730" w:type="pct"/>
          </w:tcPr>
          <w:p w14:paraId="49DB4D52" w14:textId="77777777" w:rsidR="001E4205" w:rsidRDefault="001E4205" w:rsidP="00C306A3">
            <w:pPr>
              <w:pStyle w:val="TableTextColHead"/>
              <w:keepLines/>
              <w:widowControl w:val="0"/>
              <w:jc w:val="left"/>
              <w:rPr>
                <w:b w:val="0"/>
                <w:bCs/>
                <w:color w:val="000000"/>
                <w:sz w:val="18"/>
                <w:szCs w:val="18"/>
                <w:lang w:val="es-ES"/>
              </w:rPr>
            </w:pPr>
          </w:p>
        </w:tc>
        <w:tc>
          <w:tcPr>
            <w:tcW w:w="730" w:type="pct"/>
          </w:tcPr>
          <w:p w14:paraId="7D3231D4" w14:textId="77777777" w:rsidR="001E4205" w:rsidRDefault="001E4205" w:rsidP="00C306A3">
            <w:pPr>
              <w:pStyle w:val="TableTextColHead"/>
              <w:keepLines/>
              <w:widowControl w:val="0"/>
              <w:jc w:val="left"/>
              <w:rPr>
                <w:b w:val="0"/>
                <w:bCs/>
                <w:noProof/>
                <w:color w:val="000000"/>
                <w:sz w:val="18"/>
                <w:szCs w:val="18"/>
                <w:lang w:val="pt-PT"/>
              </w:rPr>
            </w:pPr>
          </w:p>
        </w:tc>
        <w:tc>
          <w:tcPr>
            <w:tcW w:w="730" w:type="pct"/>
          </w:tcPr>
          <w:p w14:paraId="09AE9991" w14:textId="77777777" w:rsidR="001E4205" w:rsidRDefault="001E4205" w:rsidP="00C306A3">
            <w:pPr>
              <w:pStyle w:val="TableTextColHead"/>
              <w:keepLines/>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 xml:space="preserve">Lúpus eritematoso cutâneo, lúpus eritematoso cutâneo subagudo, síndrome </w:t>
            </w:r>
            <w:r>
              <w:rPr>
                <w:b w:val="0"/>
                <w:bCs/>
                <w:i/>
                <w:color w:val="000000"/>
                <w:sz w:val="18"/>
                <w:szCs w:val="18"/>
                <w:lang w:val="pt-PT"/>
              </w:rPr>
              <w:t>lupus-like</w:t>
            </w:r>
          </w:p>
        </w:tc>
        <w:tc>
          <w:tcPr>
            <w:tcW w:w="730" w:type="pct"/>
          </w:tcPr>
          <w:p w14:paraId="0A45F36C" w14:textId="77777777" w:rsidR="001E4205" w:rsidRDefault="001E4205" w:rsidP="00C306A3">
            <w:pPr>
              <w:pStyle w:val="TableTextColHead"/>
              <w:jc w:val="left"/>
              <w:rPr>
                <w:b w:val="0"/>
                <w:bCs/>
                <w:noProof/>
                <w:color w:val="000000"/>
                <w:sz w:val="18"/>
                <w:szCs w:val="18"/>
                <w:lang w:val="pt-PT"/>
              </w:rPr>
            </w:pPr>
          </w:p>
        </w:tc>
        <w:tc>
          <w:tcPr>
            <w:tcW w:w="730" w:type="pct"/>
          </w:tcPr>
          <w:p w14:paraId="38981C00" w14:textId="77777777" w:rsidR="001E4205" w:rsidRDefault="001E4205" w:rsidP="00C306A3">
            <w:pPr>
              <w:pStyle w:val="TableTextColHead"/>
              <w:jc w:val="left"/>
              <w:rPr>
                <w:b w:val="0"/>
                <w:bCs/>
                <w:color w:val="000000"/>
                <w:sz w:val="18"/>
                <w:szCs w:val="18"/>
                <w:lang w:val="pt-PT"/>
              </w:rPr>
            </w:pPr>
          </w:p>
        </w:tc>
      </w:tr>
      <w:tr w:rsidR="004F5D54" w14:paraId="4D6486ED" w14:textId="77777777" w:rsidTr="00BB1BD8">
        <w:trPr>
          <w:jc w:val="center"/>
        </w:trPr>
        <w:tc>
          <w:tcPr>
            <w:tcW w:w="730" w:type="pct"/>
          </w:tcPr>
          <w:p w14:paraId="53CDBF52" w14:textId="0F3B50C5" w:rsidR="004F5D54" w:rsidRDefault="004F5D54" w:rsidP="004F5D54">
            <w:pPr>
              <w:pStyle w:val="TableTextColHead"/>
              <w:keepLines/>
              <w:widowControl w:val="0"/>
              <w:jc w:val="left"/>
              <w:rPr>
                <w:b w:val="0"/>
                <w:bCs/>
                <w:color w:val="000000"/>
                <w:sz w:val="18"/>
                <w:szCs w:val="18"/>
                <w:lang w:val="pt-PT"/>
              </w:rPr>
            </w:pPr>
            <w:r>
              <w:rPr>
                <w:b w:val="0"/>
                <w:bCs/>
                <w:color w:val="000000"/>
                <w:sz w:val="18"/>
                <w:szCs w:val="18"/>
                <w:lang w:val="pt-PT"/>
              </w:rPr>
              <w:t>Doenças renais e urinárias</w:t>
            </w:r>
          </w:p>
        </w:tc>
        <w:tc>
          <w:tcPr>
            <w:tcW w:w="730" w:type="pct"/>
          </w:tcPr>
          <w:p w14:paraId="17318AFA" w14:textId="77777777" w:rsidR="004F5D54" w:rsidRDefault="004F5D54" w:rsidP="004F5D54">
            <w:pPr>
              <w:pStyle w:val="TableTextColHead"/>
              <w:keepLines/>
              <w:widowControl w:val="0"/>
              <w:jc w:val="left"/>
              <w:rPr>
                <w:b w:val="0"/>
                <w:bCs/>
                <w:color w:val="000000"/>
                <w:sz w:val="18"/>
                <w:szCs w:val="18"/>
                <w:lang w:val="es-ES"/>
              </w:rPr>
            </w:pPr>
          </w:p>
        </w:tc>
        <w:tc>
          <w:tcPr>
            <w:tcW w:w="730" w:type="pct"/>
          </w:tcPr>
          <w:p w14:paraId="62AD58A8" w14:textId="77777777" w:rsidR="004F5D54" w:rsidRDefault="004F5D54" w:rsidP="004F5D54">
            <w:pPr>
              <w:pStyle w:val="TableTextColHead"/>
              <w:keepLines/>
              <w:widowControl w:val="0"/>
              <w:jc w:val="left"/>
              <w:rPr>
                <w:b w:val="0"/>
                <w:bCs/>
                <w:color w:val="000000"/>
                <w:sz w:val="18"/>
                <w:szCs w:val="18"/>
                <w:lang w:val="es-ES"/>
              </w:rPr>
            </w:pPr>
          </w:p>
        </w:tc>
        <w:tc>
          <w:tcPr>
            <w:tcW w:w="730" w:type="pct"/>
          </w:tcPr>
          <w:p w14:paraId="2F2F1BF2" w14:textId="77777777" w:rsidR="004F5D54" w:rsidRDefault="004F5D54" w:rsidP="004F5D54">
            <w:pPr>
              <w:pStyle w:val="TableTextColHead"/>
              <w:keepLines/>
              <w:widowControl w:val="0"/>
              <w:jc w:val="left"/>
              <w:rPr>
                <w:b w:val="0"/>
                <w:bCs/>
                <w:noProof/>
                <w:color w:val="000000"/>
                <w:sz w:val="18"/>
                <w:szCs w:val="18"/>
                <w:lang w:val="pt-PT"/>
              </w:rPr>
            </w:pPr>
          </w:p>
        </w:tc>
        <w:tc>
          <w:tcPr>
            <w:tcW w:w="730" w:type="pct"/>
          </w:tcPr>
          <w:p w14:paraId="3D4FD081" w14:textId="4BE26F53" w:rsidR="004F5D54" w:rsidRDefault="00EC4E0A" w:rsidP="004F5D54">
            <w:pPr>
              <w:pStyle w:val="TableTextColHead"/>
              <w:keepLines/>
              <w:overflowPunct w:val="0"/>
              <w:autoSpaceDE w:val="0"/>
              <w:autoSpaceDN w:val="0"/>
              <w:adjustRightInd w:val="0"/>
              <w:jc w:val="left"/>
              <w:textAlignment w:val="baseline"/>
              <w:rPr>
                <w:b w:val="0"/>
                <w:bCs/>
                <w:color w:val="000000"/>
                <w:sz w:val="18"/>
                <w:szCs w:val="18"/>
                <w:lang w:val="pt-PT"/>
              </w:rPr>
            </w:pPr>
            <w:r>
              <w:rPr>
                <w:b w:val="0"/>
                <w:bCs/>
                <w:noProof/>
                <w:color w:val="000000"/>
                <w:sz w:val="18"/>
                <w:szCs w:val="18"/>
                <w:lang w:val="pt-PT"/>
              </w:rPr>
              <w:t>Glomerulonefrite</w:t>
            </w:r>
          </w:p>
        </w:tc>
        <w:tc>
          <w:tcPr>
            <w:tcW w:w="730" w:type="pct"/>
          </w:tcPr>
          <w:p w14:paraId="39FECA8B" w14:textId="77777777" w:rsidR="004F5D54" w:rsidRDefault="004F5D54" w:rsidP="004F5D54">
            <w:pPr>
              <w:pStyle w:val="TableTextColHead"/>
              <w:jc w:val="left"/>
              <w:rPr>
                <w:b w:val="0"/>
                <w:bCs/>
                <w:noProof/>
                <w:color w:val="000000"/>
                <w:sz w:val="18"/>
                <w:szCs w:val="18"/>
                <w:lang w:val="pt-PT"/>
              </w:rPr>
            </w:pPr>
          </w:p>
        </w:tc>
        <w:tc>
          <w:tcPr>
            <w:tcW w:w="730" w:type="pct"/>
          </w:tcPr>
          <w:p w14:paraId="7EACFCA0" w14:textId="2C3F96B6" w:rsidR="004F5D54" w:rsidRDefault="004F5D54" w:rsidP="004F5D54">
            <w:pPr>
              <w:pStyle w:val="TableTextColHead"/>
              <w:jc w:val="left"/>
              <w:rPr>
                <w:b w:val="0"/>
                <w:bCs/>
                <w:color w:val="000000"/>
                <w:sz w:val="18"/>
                <w:szCs w:val="18"/>
                <w:lang w:val="pt-PT"/>
              </w:rPr>
            </w:pPr>
          </w:p>
        </w:tc>
      </w:tr>
      <w:tr w:rsidR="001E4205" w14:paraId="68CD9A30" w14:textId="77777777" w:rsidTr="00BB1BD8">
        <w:trPr>
          <w:jc w:val="center"/>
        </w:trPr>
        <w:tc>
          <w:tcPr>
            <w:tcW w:w="730" w:type="pct"/>
          </w:tcPr>
          <w:p w14:paraId="748CF8C7" w14:textId="77777777" w:rsidR="001E4205" w:rsidRDefault="001E4205" w:rsidP="00C306A3">
            <w:pPr>
              <w:pStyle w:val="TableTextColHead"/>
              <w:keepLines/>
              <w:widowControl w:val="0"/>
              <w:jc w:val="left"/>
              <w:rPr>
                <w:b w:val="0"/>
                <w:bCs/>
                <w:color w:val="000000"/>
                <w:sz w:val="18"/>
                <w:szCs w:val="18"/>
                <w:lang w:val="pt-PT"/>
              </w:rPr>
            </w:pPr>
            <w:r>
              <w:rPr>
                <w:b w:val="0"/>
                <w:bCs/>
                <w:color w:val="000000"/>
                <w:sz w:val="18"/>
                <w:szCs w:val="18"/>
                <w:lang w:val="pt-PT"/>
              </w:rPr>
              <w:lastRenderedPageBreak/>
              <w:t>Perturbações gerais e alterações no local de administração</w:t>
            </w:r>
          </w:p>
        </w:tc>
        <w:tc>
          <w:tcPr>
            <w:tcW w:w="730" w:type="pct"/>
          </w:tcPr>
          <w:p w14:paraId="5F30E70C" w14:textId="77777777" w:rsidR="001E4205" w:rsidRDefault="001E4205" w:rsidP="00C306A3">
            <w:pPr>
              <w:pStyle w:val="TableTextColHead"/>
              <w:keepLines/>
              <w:widowControl w:val="0"/>
              <w:jc w:val="left"/>
              <w:rPr>
                <w:b w:val="0"/>
                <w:bCs/>
                <w:color w:val="000000"/>
                <w:sz w:val="18"/>
                <w:szCs w:val="18"/>
                <w:lang w:val="es-ES"/>
              </w:rPr>
            </w:pPr>
            <w:r>
              <w:rPr>
                <w:b w:val="0"/>
                <w:bCs/>
                <w:color w:val="000000"/>
                <w:sz w:val="18"/>
                <w:szCs w:val="18"/>
                <w:lang w:val="es-ES"/>
              </w:rPr>
              <w:t xml:space="preserve">Reações no local de injeção (incluindo hemorragia, equimose, eritema, prurido, dor e </w:t>
            </w:r>
            <w:proofErr w:type="gramStart"/>
            <w:r>
              <w:rPr>
                <w:b w:val="0"/>
                <w:bCs/>
                <w:color w:val="000000"/>
                <w:sz w:val="18"/>
                <w:szCs w:val="18"/>
                <w:lang w:val="es-ES"/>
              </w:rPr>
              <w:t>edema)*</w:t>
            </w:r>
            <w:proofErr w:type="gramEnd"/>
          </w:p>
        </w:tc>
        <w:tc>
          <w:tcPr>
            <w:tcW w:w="730" w:type="pct"/>
          </w:tcPr>
          <w:p w14:paraId="721CA1D4" w14:textId="77777777" w:rsidR="001E4205" w:rsidRDefault="001E4205" w:rsidP="00C306A3">
            <w:pPr>
              <w:pStyle w:val="TableTextColHead"/>
              <w:keepLines/>
              <w:widowControl w:val="0"/>
              <w:jc w:val="left"/>
              <w:rPr>
                <w:b w:val="0"/>
                <w:bCs/>
                <w:color w:val="000000"/>
                <w:sz w:val="18"/>
                <w:szCs w:val="18"/>
              </w:rPr>
            </w:pPr>
            <w:r>
              <w:rPr>
                <w:b w:val="0"/>
                <w:bCs/>
                <w:color w:val="000000"/>
                <w:sz w:val="18"/>
                <w:szCs w:val="18"/>
              </w:rPr>
              <w:t>Pirexia</w:t>
            </w:r>
          </w:p>
        </w:tc>
        <w:tc>
          <w:tcPr>
            <w:tcW w:w="730" w:type="pct"/>
          </w:tcPr>
          <w:p w14:paraId="4F79467D" w14:textId="77777777" w:rsidR="001E4205" w:rsidRDefault="001E4205" w:rsidP="00C306A3">
            <w:pPr>
              <w:pStyle w:val="TableTextColHead"/>
              <w:keepLines/>
              <w:widowControl w:val="0"/>
              <w:jc w:val="left"/>
              <w:rPr>
                <w:b w:val="0"/>
                <w:bCs/>
                <w:noProof/>
                <w:color w:val="000000"/>
                <w:sz w:val="18"/>
                <w:szCs w:val="18"/>
                <w:lang w:val="pt-PT"/>
              </w:rPr>
            </w:pPr>
          </w:p>
        </w:tc>
        <w:tc>
          <w:tcPr>
            <w:tcW w:w="730" w:type="pct"/>
          </w:tcPr>
          <w:p w14:paraId="7A9208A4" w14:textId="77777777" w:rsidR="001E4205" w:rsidRDefault="001E4205" w:rsidP="00C306A3">
            <w:pPr>
              <w:pStyle w:val="TableTextColHead"/>
              <w:keepLines/>
              <w:widowControl w:val="0"/>
              <w:jc w:val="left"/>
              <w:rPr>
                <w:b w:val="0"/>
                <w:bCs/>
                <w:color w:val="000000"/>
                <w:sz w:val="18"/>
                <w:szCs w:val="18"/>
              </w:rPr>
            </w:pPr>
          </w:p>
        </w:tc>
        <w:tc>
          <w:tcPr>
            <w:tcW w:w="730" w:type="pct"/>
          </w:tcPr>
          <w:p w14:paraId="4F62769C" w14:textId="77777777" w:rsidR="001E4205" w:rsidRDefault="001E4205" w:rsidP="00C306A3">
            <w:pPr>
              <w:pStyle w:val="TableTextColHead"/>
              <w:jc w:val="left"/>
              <w:rPr>
                <w:b w:val="0"/>
                <w:bCs/>
                <w:noProof/>
                <w:color w:val="000000"/>
                <w:sz w:val="18"/>
                <w:szCs w:val="18"/>
                <w:lang w:val="pt-PT"/>
              </w:rPr>
            </w:pPr>
          </w:p>
        </w:tc>
        <w:tc>
          <w:tcPr>
            <w:tcW w:w="730" w:type="pct"/>
          </w:tcPr>
          <w:p w14:paraId="0F6D2268" w14:textId="77777777" w:rsidR="001E4205" w:rsidRDefault="001E4205" w:rsidP="00C306A3">
            <w:pPr>
              <w:pStyle w:val="TableTextColHead"/>
              <w:jc w:val="left"/>
              <w:rPr>
                <w:b w:val="0"/>
                <w:bCs/>
                <w:color w:val="000000"/>
                <w:sz w:val="18"/>
                <w:szCs w:val="18"/>
                <w:lang w:val="pt-PT"/>
              </w:rPr>
            </w:pPr>
          </w:p>
        </w:tc>
      </w:tr>
      <w:tr w:rsidR="001E4205" w14:paraId="2211135B" w14:textId="77777777" w:rsidTr="00BB1BD8">
        <w:trPr>
          <w:jc w:val="center"/>
        </w:trPr>
        <w:tc>
          <w:tcPr>
            <w:tcW w:w="730" w:type="pct"/>
            <w:gridSpan w:val="4"/>
            <w:tcBorders>
              <w:left w:val="nil"/>
              <w:bottom w:val="nil"/>
              <w:right w:val="nil"/>
            </w:tcBorders>
          </w:tcPr>
          <w:p w14:paraId="32A11C4C" w14:textId="77777777" w:rsidR="001E4205" w:rsidRDefault="001E4205" w:rsidP="00C306A3">
            <w:pPr>
              <w:rPr>
                <w:sz w:val="18"/>
                <w:szCs w:val="18"/>
              </w:rPr>
            </w:pPr>
            <w:r>
              <w:rPr>
                <w:sz w:val="18"/>
                <w:szCs w:val="18"/>
              </w:rPr>
              <w:t>*ver Descrição das reações adversas selecionadas, abaixo.</w:t>
            </w:r>
          </w:p>
        </w:tc>
        <w:tc>
          <w:tcPr>
            <w:tcW w:w="730" w:type="pct"/>
            <w:gridSpan w:val="3"/>
            <w:tcBorders>
              <w:left w:val="nil"/>
              <w:bottom w:val="nil"/>
              <w:right w:val="nil"/>
            </w:tcBorders>
          </w:tcPr>
          <w:p w14:paraId="69C768EC" w14:textId="77777777" w:rsidR="001E4205" w:rsidRDefault="001E4205" w:rsidP="00C306A3">
            <w:pPr>
              <w:pStyle w:val="TableTextFootnote"/>
              <w:overflowPunct w:val="0"/>
              <w:autoSpaceDE w:val="0"/>
              <w:autoSpaceDN w:val="0"/>
              <w:adjustRightInd w:val="0"/>
              <w:textAlignment w:val="baseline"/>
              <w:rPr>
                <w:color w:val="000000"/>
                <w:sz w:val="18"/>
                <w:szCs w:val="18"/>
                <w:lang w:val="pt-PT"/>
              </w:rPr>
            </w:pPr>
          </w:p>
        </w:tc>
      </w:tr>
    </w:tbl>
    <w:p w14:paraId="042059F0" w14:textId="77777777" w:rsidR="001E4205" w:rsidRDefault="001E4205" w:rsidP="00B15980">
      <w:pPr>
        <w:tabs>
          <w:tab w:val="left" w:pos="567"/>
        </w:tabs>
        <w:rPr>
          <w:szCs w:val="22"/>
        </w:rPr>
      </w:pPr>
    </w:p>
    <w:p w14:paraId="6826F16D" w14:textId="77777777" w:rsidR="001E4205" w:rsidRDefault="001E4205" w:rsidP="00B15980">
      <w:pPr>
        <w:tabs>
          <w:tab w:val="left" w:pos="567"/>
        </w:tabs>
        <w:rPr>
          <w:szCs w:val="22"/>
        </w:rPr>
      </w:pPr>
      <w:r>
        <w:rPr>
          <w:szCs w:val="22"/>
          <w:u w:val="single"/>
        </w:rPr>
        <w:t>Descrição das reações adversas selecionadas</w:t>
      </w:r>
    </w:p>
    <w:p w14:paraId="3908C701" w14:textId="77777777" w:rsidR="001E4205" w:rsidRDefault="001E4205" w:rsidP="00B15980">
      <w:pPr>
        <w:tabs>
          <w:tab w:val="left" w:pos="567"/>
        </w:tabs>
        <w:rPr>
          <w:szCs w:val="22"/>
        </w:rPr>
      </w:pPr>
    </w:p>
    <w:p w14:paraId="20C73420" w14:textId="77777777" w:rsidR="001E4205" w:rsidRDefault="001E4205" w:rsidP="00314461">
      <w:pPr>
        <w:rPr>
          <w:i/>
          <w:iCs/>
        </w:rPr>
      </w:pPr>
      <w:r>
        <w:rPr>
          <w:i/>
          <w:iCs/>
        </w:rPr>
        <w:t>Doenças malignas e distúrbios linfoproliferativos</w:t>
      </w:r>
    </w:p>
    <w:p w14:paraId="15278366" w14:textId="77777777" w:rsidR="001E4205" w:rsidRDefault="001E4205" w:rsidP="00B15980">
      <w:pPr>
        <w:tabs>
          <w:tab w:val="left" w:pos="567"/>
        </w:tabs>
        <w:rPr>
          <w:szCs w:val="22"/>
        </w:rPr>
      </w:pPr>
      <w:r>
        <w:rPr>
          <w:szCs w:val="22"/>
        </w:rPr>
        <w:t>Foram observados cento e vinte e nove (129) novos casos de doenças malignas de vários tipos em 4.114 doentes com artrite reumatoide tratados nos ensaios clínicos com Enbrel durante aproximadamente 6 anos, incluindo 231 doentes tratados com Enbrel em associação com o metotrexato no estudo controlado com comparadores ativos com a duração de 2 anos. As taxas e incidências observadas nestes ensaios clínicos foram idênticas às esperadas na população estudada. Foram notificados 2 casos de doenças malignas nos estudos clínicos com a duração de aproximadamente 2 anos, envolvendo 240 doentes com artrite psoriática tratados com Enbrel. Em estudos clínicos conduzidos durante mais de 2 anos com 351 doentes com espondilite anquilosante, foram notificados 6 casos de doenças malignas nos doentes tratados com Enbrel. Num grupo de 2.711 doentes com psoríase em placas tratados com Enbrel em estudos com dupla ocultação e estudos abertos com a duração de 2,5 anos, foram notificados 30 casos de doenças malignas e 43 casos de cancros da pele não melanoma.</w:t>
      </w:r>
    </w:p>
    <w:p w14:paraId="27E89661" w14:textId="77777777" w:rsidR="001E4205" w:rsidRDefault="001E4205" w:rsidP="00B15980">
      <w:pPr>
        <w:tabs>
          <w:tab w:val="left" w:pos="567"/>
        </w:tabs>
        <w:rPr>
          <w:szCs w:val="22"/>
        </w:rPr>
      </w:pPr>
    </w:p>
    <w:p w14:paraId="20DDD52A" w14:textId="77777777" w:rsidR="001E4205" w:rsidRDefault="001E4205" w:rsidP="00B15980">
      <w:pPr>
        <w:tabs>
          <w:tab w:val="left" w:pos="567"/>
        </w:tabs>
        <w:rPr>
          <w:szCs w:val="22"/>
        </w:rPr>
      </w:pPr>
      <w:r>
        <w:rPr>
          <w:szCs w:val="22"/>
        </w:rPr>
        <w:t>Foram notificados 18 casos de linfomas num grupo de 7.416 doentes tratados com Enbrel, nos ensaios clínicos na artrite reumatoide, artrite psoriática, espondilite anquilosante e psoríase.</w:t>
      </w:r>
    </w:p>
    <w:p w14:paraId="7947827F" w14:textId="77777777" w:rsidR="001E4205" w:rsidRDefault="001E4205" w:rsidP="00B15980">
      <w:pPr>
        <w:tabs>
          <w:tab w:val="left" w:pos="567"/>
        </w:tabs>
        <w:rPr>
          <w:szCs w:val="22"/>
        </w:rPr>
      </w:pPr>
    </w:p>
    <w:p w14:paraId="476644F6" w14:textId="77777777" w:rsidR="001E4205" w:rsidRDefault="001E4205" w:rsidP="00B15980">
      <w:pPr>
        <w:tabs>
          <w:tab w:val="left" w:pos="567"/>
        </w:tabs>
        <w:rPr>
          <w:szCs w:val="22"/>
        </w:rPr>
      </w:pPr>
      <w:r>
        <w:rPr>
          <w:szCs w:val="22"/>
        </w:rPr>
        <w:t>No período pós</w:t>
      </w:r>
      <w:r>
        <w:rPr>
          <w:szCs w:val="22"/>
        </w:rPr>
        <w:noBreakHyphen/>
        <w:t>comercialização foram notificadas várias doenças malignas (incluindo carcinoma da mama e do pulmão e linfomas - ver secção 4.4).</w:t>
      </w:r>
    </w:p>
    <w:p w14:paraId="397070E7" w14:textId="77777777" w:rsidR="001E4205" w:rsidRDefault="001E4205" w:rsidP="00B15980">
      <w:pPr>
        <w:tabs>
          <w:tab w:val="left" w:pos="567"/>
        </w:tabs>
        <w:rPr>
          <w:szCs w:val="22"/>
        </w:rPr>
      </w:pPr>
    </w:p>
    <w:p w14:paraId="29A81819" w14:textId="77777777" w:rsidR="001E4205" w:rsidRDefault="001E4205" w:rsidP="00314461">
      <w:pPr>
        <w:rPr>
          <w:i/>
          <w:iCs/>
        </w:rPr>
      </w:pPr>
      <w:r>
        <w:rPr>
          <w:i/>
          <w:iCs/>
        </w:rPr>
        <w:t>Reações no local de injeção</w:t>
      </w:r>
    </w:p>
    <w:p w14:paraId="30B14A2E" w14:textId="77777777" w:rsidR="001E4205" w:rsidRDefault="001E4205" w:rsidP="00B15980">
      <w:pPr>
        <w:tabs>
          <w:tab w:val="left" w:pos="567"/>
        </w:tabs>
        <w:rPr>
          <w:szCs w:val="22"/>
        </w:rPr>
      </w:pPr>
      <w:r>
        <w:rPr>
          <w:szCs w:val="22"/>
        </w:rPr>
        <w:t xml:space="preserve">Comparativamente ao placebo, os doentes com doenças reumáticas tratados com Enbrel tiveram uma incidência significativamente superior de reações no local de injeção (36% </w:t>
      </w:r>
      <w:r>
        <w:rPr>
          <w:i/>
          <w:iCs/>
          <w:szCs w:val="22"/>
        </w:rPr>
        <w:t>vs</w:t>
      </w:r>
      <w:r>
        <w:rPr>
          <w:szCs w:val="22"/>
        </w:rPr>
        <w:t xml:space="preserve"> 9%). As reações no local de injeção ocorreram habitualmente no primeiro mês. A duração média foi aproximadamente de 3 a 5 dias. A maioria das reações no local de injeção nos grupos de tratamento com Enbrel não foram tratadas, e a maioria dos doentes tratados foram-no com preparações tópicas tais como corticosteroides, ou anti-histamínicos orais. Por outro lado, alguns doentes tiveram uma recorrência de reações no local de injeção, caracterizada por uma reação dérmica no local de injeção mais recente acompanhada pelo aparecimento simultâneo de reações nos locais de injeções anteriores. Estas reações foram geralmente transitórias e não recorreram com o tratamento.</w:t>
      </w:r>
    </w:p>
    <w:p w14:paraId="1C778B0C" w14:textId="77777777" w:rsidR="001E4205" w:rsidRDefault="001E4205" w:rsidP="00B15980">
      <w:pPr>
        <w:tabs>
          <w:tab w:val="left" w:pos="567"/>
        </w:tabs>
        <w:rPr>
          <w:szCs w:val="22"/>
        </w:rPr>
      </w:pPr>
    </w:p>
    <w:p w14:paraId="311E1803" w14:textId="77777777" w:rsidR="001E4205" w:rsidRDefault="001E4205" w:rsidP="00B15980">
      <w:pPr>
        <w:tabs>
          <w:tab w:val="left" w:pos="567"/>
        </w:tabs>
        <w:rPr>
          <w:szCs w:val="22"/>
        </w:rPr>
      </w:pPr>
      <w:r>
        <w:rPr>
          <w:szCs w:val="22"/>
        </w:rPr>
        <w:t>Em doentes com psoríase em placas, nos ensaios clínicos controlados com placebo, aproximadamente 13,6% dos doentes tratados com Enbrel apresentaram reações no local de injeção, comparativamente a 3,4% dos doentes tratados com placebo nas primeiras 12 semanas de tratamento.</w:t>
      </w:r>
    </w:p>
    <w:p w14:paraId="6A8BFDF5" w14:textId="77777777" w:rsidR="001E4205" w:rsidRDefault="001E4205" w:rsidP="00B15980">
      <w:pPr>
        <w:tabs>
          <w:tab w:val="left" w:pos="567"/>
        </w:tabs>
        <w:rPr>
          <w:szCs w:val="22"/>
        </w:rPr>
      </w:pPr>
    </w:p>
    <w:p w14:paraId="179A9C2A" w14:textId="77777777" w:rsidR="001E4205" w:rsidRDefault="001E4205" w:rsidP="00314461">
      <w:pPr>
        <w:rPr>
          <w:i/>
          <w:iCs/>
        </w:rPr>
      </w:pPr>
      <w:r>
        <w:rPr>
          <w:i/>
          <w:iCs/>
        </w:rPr>
        <w:t>Infeções graves</w:t>
      </w:r>
    </w:p>
    <w:p w14:paraId="2165A9E9" w14:textId="77777777" w:rsidR="001E4205" w:rsidRDefault="001E4205" w:rsidP="00B15980">
      <w:pPr>
        <w:tabs>
          <w:tab w:val="left" w:pos="567"/>
        </w:tabs>
        <w:rPr>
          <w:szCs w:val="22"/>
        </w:rPr>
      </w:pPr>
      <w:r>
        <w:rPr>
          <w:szCs w:val="22"/>
        </w:rPr>
        <w:t xml:space="preserve">Nos ensaios controlados com placebo, não se observou aumento de incidência de infeções graves (fatais, com risco de vida ou que requereram hospitalização ou antibioterapia intravenosa). Ocorreram infeções graves em 6,3% dos doentes com artrite reumatoide tratados com Enbrel durante 48 meses. Estas incluíram abcesso (em vários locais), bacteriemia, bronquite, bursite, celulite, colecistite, diarreia, diverticulite, endocardite (suspeita), gastroenterite, hepatite B, herpes zóster, úlcera nos </w:t>
      </w:r>
      <w:r>
        <w:rPr>
          <w:szCs w:val="22"/>
        </w:rPr>
        <w:lastRenderedPageBreak/>
        <w:t xml:space="preserve">membros inferiores, infeção na boca, osteomielite, otite, peritonite, pneumonia, pielonefrite, sepsis, artrite séptica, sinusite, infeção cutânea, úlcera cutânea, infeção urinária, vasculite e infeção de feridas. No estudo controlado com comparadores ativos com a duração de 2 anos, no qual os doentes foram tratados com Enbrel isolado, metotrexato isolado ou Enbrel em associação com metotrexato, as taxas de infeções graves foram semelhantes entre os grupos de tratamento. No entanto, não se pode excluir que a associação de Enbrel com metotrexato possa estar relacionada com um aumento na taxa de infeções. </w:t>
      </w:r>
    </w:p>
    <w:p w14:paraId="54342164" w14:textId="77777777" w:rsidR="001E4205" w:rsidRDefault="001E4205" w:rsidP="00B15980">
      <w:pPr>
        <w:tabs>
          <w:tab w:val="left" w:pos="567"/>
        </w:tabs>
        <w:rPr>
          <w:szCs w:val="22"/>
        </w:rPr>
      </w:pPr>
    </w:p>
    <w:p w14:paraId="6EF1D9AF" w14:textId="77777777" w:rsidR="001E4205" w:rsidRDefault="001E4205" w:rsidP="00B15980">
      <w:pPr>
        <w:tabs>
          <w:tab w:val="left" w:pos="567"/>
        </w:tabs>
        <w:rPr>
          <w:szCs w:val="22"/>
        </w:rPr>
      </w:pPr>
      <w:r>
        <w:rPr>
          <w:szCs w:val="22"/>
        </w:rPr>
        <w:t>Não houve diferenças nas taxas de infeção entre os doentes com psoríase em placas tratados com Enbrel e os tratados com placebo em ensaios controlados com placebo com uma duração de 24 semanas. As infeções graves que ocorreram nos doentes tratados com Enbrel foram celulite, gastroenterite, pneumonia, colecistite, osteomielite, gastrite, apendicite, fasciite estreptocócica, miosite, choque séptico, diverticulite e abcesso. Nos ensaios com dupla ocultação e abertos na artrite psoriática foi notificada uma infeção grave num doente (pneumonia).</w:t>
      </w:r>
    </w:p>
    <w:p w14:paraId="4F38FF0A" w14:textId="77777777" w:rsidR="001E4205" w:rsidRDefault="001E4205" w:rsidP="00B15980">
      <w:pPr>
        <w:tabs>
          <w:tab w:val="left" w:pos="567"/>
        </w:tabs>
        <w:rPr>
          <w:szCs w:val="22"/>
        </w:rPr>
      </w:pPr>
    </w:p>
    <w:p w14:paraId="589D1532" w14:textId="77777777" w:rsidR="001E4205" w:rsidRDefault="001E4205" w:rsidP="00B15980">
      <w:pPr>
        <w:tabs>
          <w:tab w:val="left" w:pos="567"/>
        </w:tabs>
        <w:rPr>
          <w:szCs w:val="22"/>
        </w:rPr>
      </w:pPr>
      <w:r>
        <w:rPr>
          <w:szCs w:val="22"/>
        </w:rPr>
        <w:t>Durante a utilização de Enbrel foram notificados casos de infeções graves e fatais; os microrganismos causadores notificados incluíram bactérias, micobactérias (incluindo tuberculose), vírus e fungos. Alguns deles ocorreram poucas semanas após o início do tratamento com Enbrel em doentes com outras situações clínicas (por ex., diabetes, insuficiência cardíaca congestiva, história de infeções ativas ou crónicas) concomitantes com a artrite reumatoide (ver secção 4.4). O tratamento com Enbrel pode aumentar a mortalidade em doentes com sepsis estabelecida.</w:t>
      </w:r>
    </w:p>
    <w:p w14:paraId="1D4314F4" w14:textId="77777777" w:rsidR="001E4205" w:rsidRDefault="001E4205" w:rsidP="00B15980">
      <w:pPr>
        <w:tabs>
          <w:tab w:val="left" w:pos="567"/>
        </w:tabs>
        <w:rPr>
          <w:szCs w:val="22"/>
        </w:rPr>
      </w:pPr>
    </w:p>
    <w:p w14:paraId="31879CCC" w14:textId="19201519" w:rsidR="001E4205" w:rsidRDefault="001E4205" w:rsidP="00B15980">
      <w:pPr>
        <w:tabs>
          <w:tab w:val="left" w:pos="567"/>
        </w:tabs>
        <w:rPr>
          <w:szCs w:val="22"/>
        </w:rPr>
      </w:pPr>
      <w:r>
        <w:rPr>
          <w:szCs w:val="22"/>
        </w:rPr>
        <w:t xml:space="preserve">Foram notificadas infeções oportunistas em associação com Enbrel incluindo infeções invasivas por fungos, parasitas (incluindo protozoários), vírus (incluindo herpes zóster), bactérias (incluindo </w:t>
      </w:r>
      <w:r>
        <w:rPr>
          <w:i/>
          <w:szCs w:val="22"/>
        </w:rPr>
        <w:t>Listeria</w:t>
      </w:r>
      <w:r>
        <w:rPr>
          <w:szCs w:val="22"/>
        </w:rPr>
        <w:t xml:space="preserve"> e </w:t>
      </w:r>
      <w:r>
        <w:rPr>
          <w:i/>
          <w:szCs w:val="22"/>
        </w:rPr>
        <w:t>Legionella</w:t>
      </w:r>
      <w:r>
        <w:rPr>
          <w:szCs w:val="22"/>
        </w:rPr>
        <w:t>), e micobactérias atípicas. Num conjunto de dados combinados de ensaios clínicos, a incidência total de infeções oportunistas foi de 0,09% para os 15.402 indivíduos tratados com Enbrel. A taxa de exposição ajustada foi de 0,06 acontecimentos por 100 doentes</w:t>
      </w:r>
      <w:r w:rsidR="00C1734F">
        <w:rPr>
          <w:szCs w:val="22"/>
        </w:rPr>
        <w:t>-</w:t>
      </w:r>
      <w:r>
        <w:rPr>
          <w:szCs w:val="22"/>
        </w:rPr>
        <w:t>ano. Na experiência pós</w:t>
      </w:r>
      <w:r>
        <w:rPr>
          <w:szCs w:val="22"/>
        </w:rPr>
        <w:noBreakHyphen/>
        <w:t xml:space="preserve">comercialização, aproximadamente metade de todos os casos notificados de infeções oportunistas em todo o mundo foram de infeções fúngicas invasivas. As infeções fúngicas invasivas mais frequentemente notificadas incluiram </w:t>
      </w:r>
      <w:r>
        <w:rPr>
          <w:i/>
          <w:szCs w:val="22"/>
        </w:rPr>
        <w:t>Candida</w:t>
      </w:r>
      <w:r>
        <w:rPr>
          <w:szCs w:val="22"/>
        </w:rPr>
        <w:t xml:space="preserve">, </w:t>
      </w:r>
      <w:r>
        <w:rPr>
          <w:i/>
          <w:iCs/>
          <w:szCs w:val="22"/>
        </w:rPr>
        <w:t>Pneumocystis,</w:t>
      </w:r>
      <w:r>
        <w:rPr>
          <w:szCs w:val="22"/>
        </w:rPr>
        <w:t xml:space="preserve"> </w:t>
      </w:r>
      <w:r>
        <w:rPr>
          <w:i/>
          <w:szCs w:val="22"/>
        </w:rPr>
        <w:t xml:space="preserve">Aspergillus, e Histoplasma. </w:t>
      </w:r>
      <w:r>
        <w:rPr>
          <w:szCs w:val="22"/>
        </w:rPr>
        <w:t>As infeções fúngicas invasivas foram responsáveis por mais de metade dos casos fatais entre os doentes que desenvolveram infeções oportunistas. A maioria dos relatos com desfecho fatal ocorreu em doentes com pneumonia por</w:t>
      </w:r>
      <w:r>
        <w:rPr>
          <w:i/>
          <w:szCs w:val="22"/>
        </w:rPr>
        <w:t xml:space="preserve"> </w:t>
      </w:r>
      <w:r>
        <w:rPr>
          <w:i/>
          <w:iCs/>
          <w:szCs w:val="22"/>
        </w:rPr>
        <w:t>Pneumocystis</w:t>
      </w:r>
      <w:r>
        <w:rPr>
          <w:szCs w:val="22"/>
        </w:rPr>
        <w:t>, infeções fúngicas sistémicas não especificadas e aspergilose (ver secção 4.4).</w:t>
      </w:r>
    </w:p>
    <w:p w14:paraId="3A9714E1" w14:textId="77777777" w:rsidR="001E4205" w:rsidRDefault="001E4205" w:rsidP="00B15980">
      <w:pPr>
        <w:tabs>
          <w:tab w:val="left" w:pos="567"/>
        </w:tabs>
        <w:rPr>
          <w:szCs w:val="22"/>
        </w:rPr>
      </w:pPr>
    </w:p>
    <w:p w14:paraId="5108BC40" w14:textId="77777777" w:rsidR="001E4205" w:rsidRDefault="001E4205" w:rsidP="000F0F54">
      <w:pPr>
        <w:keepNext/>
        <w:keepLines/>
        <w:rPr>
          <w:i/>
          <w:iCs/>
        </w:rPr>
      </w:pPr>
      <w:r>
        <w:rPr>
          <w:i/>
          <w:iCs/>
        </w:rPr>
        <w:t>Autoanticorpos</w:t>
      </w:r>
    </w:p>
    <w:p w14:paraId="572ACC26" w14:textId="77777777" w:rsidR="001E4205" w:rsidRDefault="001E4205" w:rsidP="00644AAF">
      <w:pPr>
        <w:keepNext/>
        <w:tabs>
          <w:tab w:val="left" w:pos="567"/>
        </w:tabs>
        <w:rPr>
          <w:szCs w:val="22"/>
        </w:rPr>
      </w:pPr>
      <w:r>
        <w:rPr>
          <w:szCs w:val="22"/>
        </w:rPr>
        <w:t>A presença de anticorpos no soro dos doentes adultos foi analisada em vários momentos. Dos doentes com artrite reumatoide nos quais foi avaliada a presença de anticorpos antinucleares (ANA), a percentagem de doentes que desenvolveram novos ANA positivos (</w:t>
      </w:r>
      <w:r>
        <w:rPr>
          <w:szCs w:val="22"/>
        </w:rPr>
        <w:sym w:font="Symbol" w:char="F0B3"/>
      </w:r>
      <w:r>
        <w:rPr>
          <w:szCs w:val="22"/>
        </w:rPr>
        <w:t xml:space="preserve">1:40) foi superior nos doentes tratados com Enbrel (11%) do que nos doentes tratados com placebo (5%). A percentagem de doentes que desenvolveram novos anticorpos antidupla hélice de ADN positivos foi também superior por radioimunoensaio (15% dos doentes tratados com Enbrel comparativamente com 4% dos doentes tratados com placebo) e com o ensaio </w:t>
      </w:r>
      <w:r>
        <w:rPr>
          <w:i/>
          <w:iCs/>
          <w:szCs w:val="22"/>
        </w:rPr>
        <w:t xml:space="preserve">Crithidia luciliae </w:t>
      </w:r>
      <w:r>
        <w:rPr>
          <w:szCs w:val="22"/>
        </w:rPr>
        <w:t>(3% dos doentes tratados com Enbrel comparativamente com nenhum dos doentes tratados com placebo). A proporção de doentes tratados com Enbrel que desenvolveram anticorpos anticardiolipina aumentou de forma idêntica comparativamente com os doentes tratados com placebo. Desconhece-se o impacto do tratamento prolongado com o Enbrel no desenvolvimento de doenças autoimunes.</w:t>
      </w:r>
    </w:p>
    <w:p w14:paraId="1FE6B309" w14:textId="77777777" w:rsidR="001E4205" w:rsidRDefault="001E4205" w:rsidP="00B15980">
      <w:pPr>
        <w:tabs>
          <w:tab w:val="left" w:pos="567"/>
        </w:tabs>
        <w:rPr>
          <w:szCs w:val="22"/>
        </w:rPr>
      </w:pPr>
    </w:p>
    <w:p w14:paraId="706F22F4" w14:textId="77777777" w:rsidR="001E4205" w:rsidRDefault="001E4205" w:rsidP="00B15980">
      <w:pPr>
        <w:tabs>
          <w:tab w:val="left" w:pos="567"/>
        </w:tabs>
        <w:rPr>
          <w:szCs w:val="22"/>
        </w:rPr>
      </w:pPr>
      <w:r>
        <w:rPr>
          <w:szCs w:val="22"/>
        </w:rPr>
        <w:t>Foram notificados casos raros de doentes, incluindo aqueles com fator reumatoide positivo, que desenvolveram outros autoanticorpos conjuntamente com uma síndrome tipo lúpus ou erupções cutâneas compatíveis com lúpus cutâneo subagudo ou lúpus discoide pela apresentação clínica e biópsia.</w:t>
      </w:r>
    </w:p>
    <w:p w14:paraId="729CDDCD" w14:textId="77777777" w:rsidR="001E4205" w:rsidRDefault="001E4205" w:rsidP="00B15980">
      <w:pPr>
        <w:tabs>
          <w:tab w:val="left" w:pos="567"/>
        </w:tabs>
        <w:rPr>
          <w:szCs w:val="22"/>
        </w:rPr>
      </w:pPr>
    </w:p>
    <w:p w14:paraId="06F608B9" w14:textId="77777777" w:rsidR="001E4205" w:rsidRDefault="001E4205" w:rsidP="00892968">
      <w:pPr>
        <w:keepNext/>
        <w:keepLines/>
        <w:rPr>
          <w:i/>
          <w:iCs/>
        </w:rPr>
      </w:pPr>
      <w:r>
        <w:rPr>
          <w:i/>
          <w:iCs/>
        </w:rPr>
        <w:t>Pancitopenia e anemia aplástica</w:t>
      </w:r>
    </w:p>
    <w:p w14:paraId="27B94F71" w14:textId="77777777" w:rsidR="001E4205" w:rsidRDefault="001E4205" w:rsidP="00B15980">
      <w:pPr>
        <w:tabs>
          <w:tab w:val="left" w:pos="567"/>
        </w:tabs>
        <w:rPr>
          <w:szCs w:val="22"/>
        </w:rPr>
      </w:pPr>
      <w:r>
        <w:rPr>
          <w:szCs w:val="22"/>
        </w:rPr>
        <w:t>Após comercialização foram notificados casos de pancitopenia e anemia aplástica, alguns dos quais fatais (ver secção 4.4).</w:t>
      </w:r>
    </w:p>
    <w:p w14:paraId="0B29584D" w14:textId="77777777" w:rsidR="001E4205" w:rsidRDefault="001E4205" w:rsidP="00B15980">
      <w:pPr>
        <w:tabs>
          <w:tab w:val="left" w:pos="567"/>
        </w:tabs>
        <w:rPr>
          <w:szCs w:val="22"/>
        </w:rPr>
      </w:pPr>
    </w:p>
    <w:p w14:paraId="4C2D48EE" w14:textId="77777777" w:rsidR="001E4205" w:rsidRDefault="001E4205" w:rsidP="00B15980">
      <w:pPr>
        <w:keepNext/>
        <w:tabs>
          <w:tab w:val="left" w:pos="567"/>
        </w:tabs>
        <w:rPr>
          <w:i/>
          <w:szCs w:val="22"/>
        </w:rPr>
      </w:pPr>
      <w:r>
        <w:rPr>
          <w:i/>
          <w:szCs w:val="22"/>
        </w:rPr>
        <w:lastRenderedPageBreak/>
        <w:t>Doença pulmonar intersticial</w:t>
      </w:r>
    </w:p>
    <w:p w14:paraId="0053ACD4" w14:textId="77777777" w:rsidR="001E4205" w:rsidRDefault="001E4205" w:rsidP="00B15980">
      <w:pPr>
        <w:keepNext/>
        <w:tabs>
          <w:tab w:val="left" w:pos="567"/>
        </w:tabs>
        <w:rPr>
          <w:szCs w:val="22"/>
        </w:rPr>
      </w:pPr>
      <w:r>
        <w:rPr>
          <w:szCs w:val="22"/>
        </w:rPr>
        <w:t>Em ensaios clínicos controlados de etanercept em todas as indicações, a frequência (proporção da incidência) da doença pulmonar intersticial em doentes tratados com etanercept sem metotrexato concomitante foi de 0,06% (categoria de frequência, rara). Nos ensaios clínicos controlados que permitiram o tratamento concomitante de etanercept com metotrexato, a frequência (proporção da incidência) da doença pulmonar intersticial foi de 0,47% (categoria de frequência, pouco frequente). Após comercialização foram notificados casos de doença pulmonar intersticial (incluindo pneumonite e fibrose pulmonar), alguns dos quais fatais.</w:t>
      </w:r>
    </w:p>
    <w:p w14:paraId="2519F6BE" w14:textId="77777777" w:rsidR="001E4205" w:rsidRDefault="001E4205" w:rsidP="00B15980">
      <w:pPr>
        <w:tabs>
          <w:tab w:val="left" w:pos="567"/>
        </w:tabs>
        <w:rPr>
          <w:szCs w:val="22"/>
        </w:rPr>
      </w:pPr>
    </w:p>
    <w:p w14:paraId="701B9390" w14:textId="77777777" w:rsidR="001E4205" w:rsidRDefault="001E4205" w:rsidP="00B15980">
      <w:pPr>
        <w:tabs>
          <w:tab w:val="left" w:pos="567"/>
        </w:tabs>
        <w:rPr>
          <w:i/>
          <w:szCs w:val="22"/>
        </w:rPr>
      </w:pPr>
      <w:r>
        <w:rPr>
          <w:i/>
          <w:szCs w:val="22"/>
        </w:rPr>
        <w:t>Tratamento concomitante com anacinra</w:t>
      </w:r>
    </w:p>
    <w:p w14:paraId="6CF900E8" w14:textId="77777777" w:rsidR="001E4205" w:rsidRDefault="001E4205" w:rsidP="00B15980">
      <w:pPr>
        <w:tabs>
          <w:tab w:val="left" w:pos="567"/>
        </w:tabs>
        <w:rPr>
          <w:szCs w:val="22"/>
        </w:rPr>
      </w:pPr>
      <w:r>
        <w:rPr>
          <w:szCs w:val="22"/>
        </w:rPr>
        <w:t>Em estudos realizados, observou-se um maior índice de infeções graves quando os doentes adultos receberam tratamento concomitante com Enbrel e anacinra comparativamente à utilização isolada de Enbrel e 2% dos doentes (3/139) desenvolveram neutropenia (contagem absoluta de neutrófilos &lt; 1.000/mm</w:t>
      </w:r>
      <w:r>
        <w:rPr>
          <w:szCs w:val="22"/>
          <w:vertAlign w:val="superscript"/>
        </w:rPr>
        <w:t>3</w:t>
      </w:r>
      <w:r>
        <w:rPr>
          <w:szCs w:val="22"/>
        </w:rPr>
        <w:t>). Um doente com neutropenia desenvolveu celulite que resolveu após hospitalização (ver secções 4.4 e 4.5).</w:t>
      </w:r>
    </w:p>
    <w:p w14:paraId="27A4BF64" w14:textId="77777777" w:rsidR="001E4205" w:rsidRDefault="001E4205" w:rsidP="00B15980">
      <w:pPr>
        <w:tabs>
          <w:tab w:val="left" w:pos="0"/>
        </w:tabs>
        <w:suppressAutoHyphens/>
        <w:ind w:right="11"/>
        <w:rPr>
          <w:szCs w:val="22"/>
        </w:rPr>
      </w:pPr>
    </w:p>
    <w:p w14:paraId="764F2396" w14:textId="77777777" w:rsidR="001E4205" w:rsidRDefault="001E4205" w:rsidP="00C23044">
      <w:pPr>
        <w:rPr>
          <w:i/>
        </w:rPr>
      </w:pPr>
      <w:r>
        <w:rPr>
          <w:i/>
        </w:rPr>
        <w:t>Enzimas hepáticas elevadas</w:t>
      </w:r>
    </w:p>
    <w:p w14:paraId="55151D8A" w14:textId="77777777" w:rsidR="001E4205" w:rsidRDefault="001E4205" w:rsidP="00C23044">
      <w:pPr>
        <w:tabs>
          <w:tab w:val="left" w:pos="0"/>
        </w:tabs>
        <w:suppressAutoHyphens/>
        <w:ind w:right="11"/>
      </w:pPr>
      <w:r>
        <w:t>Nos períodos em dupla ocultação de ensaios clínicos controlados de etanercept em todas as indicações, a frequência (proporção da incidência) de acontecimentos adversos de enzimas hepáticas elevadas em doentes tratados com etanercept sem metotrexato concomitante foi de 0,54% (categoria de frequência, pouco frequente). Nos períodos em dupla ocultação de ensaios clínicos controlados que permitiram o tratamento concomitante de etanercept com metotrexato, a frequência (proporção de incidência) de acontecimentos adversos de enzimas hepáticas elevadas foi de 4,18% (categoria de frequência, frequente).</w:t>
      </w:r>
    </w:p>
    <w:p w14:paraId="261B0E47" w14:textId="77777777" w:rsidR="001E4205" w:rsidRDefault="001E4205" w:rsidP="00C23044">
      <w:pPr>
        <w:tabs>
          <w:tab w:val="left" w:pos="0"/>
        </w:tabs>
        <w:suppressAutoHyphens/>
        <w:ind w:right="11"/>
      </w:pPr>
    </w:p>
    <w:p w14:paraId="76FF76C8" w14:textId="77777777" w:rsidR="001E4205" w:rsidRDefault="001E4205" w:rsidP="00ED0D5E">
      <w:pPr>
        <w:keepNext/>
        <w:tabs>
          <w:tab w:val="left" w:pos="567"/>
        </w:tabs>
        <w:snapToGrid w:val="0"/>
        <w:rPr>
          <w:i/>
          <w:iCs/>
          <w:szCs w:val="22"/>
        </w:rPr>
      </w:pPr>
      <w:r>
        <w:rPr>
          <w:i/>
          <w:iCs/>
          <w:szCs w:val="22"/>
        </w:rPr>
        <w:t>Hepatite autoimune</w:t>
      </w:r>
    </w:p>
    <w:p w14:paraId="417CD150" w14:textId="77777777" w:rsidR="001E4205" w:rsidRDefault="001E4205" w:rsidP="00ED0D5E">
      <w:pPr>
        <w:tabs>
          <w:tab w:val="left" w:pos="0"/>
        </w:tabs>
        <w:suppressAutoHyphens/>
        <w:ind w:right="11"/>
      </w:pPr>
      <w:r>
        <w:rPr>
          <w:szCs w:val="22"/>
        </w:rPr>
        <w:t>Em ensaios clínicos controlados de etanercept em todas as indicações, a frequência (proporção da incidência) da hepatite autoimune em doentes tratados com etanercept sem metotrexato concomitante foi de 0,02% (categoria de frequência, rara). Nos ensaios clínicos controlados que permitiram o tratamento concomitante de etanercept com metotrexato, a frequência (proporção da incidência) da hepatite autoimune foi de 0,24% (categoria de frequência, pouco frequente).</w:t>
      </w:r>
    </w:p>
    <w:p w14:paraId="6C76D13D" w14:textId="77777777" w:rsidR="001E4205" w:rsidRDefault="001E4205" w:rsidP="00C23044">
      <w:pPr>
        <w:tabs>
          <w:tab w:val="left" w:pos="0"/>
        </w:tabs>
        <w:suppressAutoHyphens/>
        <w:ind w:right="11"/>
        <w:rPr>
          <w:szCs w:val="22"/>
        </w:rPr>
      </w:pPr>
    </w:p>
    <w:p w14:paraId="2545EF92" w14:textId="77777777" w:rsidR="001E4205" w:rsidRDefault="001E4205" w:rsidP="00BC2B42">
      <w:pPr>
        <w:keepNext/>
        <w:tabs>
          <w:tab w:val="left" w:pos="567"/>
        </w:tabs>
        <w:snapToGrid w:val="0"/>
        <w:rPr>
          <w:iCs/>
          <w:szCs w:val="22"/>
          <w:u w:val="single"/>
        </w:rPr>
      </w:pPr>
      <w:r>
        <w:rPr>
          <w:iCs/>
          <w:szCs w:val="22"/>
          <w:u w:val="single"/>
        </w:rPr>
        <w:t>População pediátrica</w:t>
      </w:r>
    </w:p>
    <w:p w14:paraId="070488C9" w14:textId="77777777" w:rsidR="001E4205" w:rsidRDefault="001E4205" w:rsidP="00314461"/>
    <w:p w14:paraId="54004B34" w14:textId="77777777" w:rsidR="001E4205" w:rsidRDefault="001E4205" w:rsidP="00314461">
      <w:pPr>
        <w:rPr>
          <w:i/>
        </w:rPr>
      </w:pPr>
      <w:r>
        <w:rPr>
          <w:i/>
        </w:rPr>
        <w:t>Efeitos indesejáveis em doentes pediátricos com artrite idiopática juvenil</w:t>
      </w:r>
    </w:p>
    <w:p w14:paraId="2A51EEF8" w14:textId="77777777" w:rsidR="001E4205" w:rsidRDefault="001E4205" w:rsidP="00BC2B42">
      <w:pPr>
        <w:keepNext/>
        <w:tabs>
          <w:tab w:val="left" w:pos="567"/>
        </w:tabs>
        <w:rPr>
          <w:szCs w:val="22"/>
        </w:rPr>
      </w:pPr>
      <w:r>
        <w:rPr>
          <w:szCs w:val="22"/>
        </w:rPr>
        <w:t>De uma forma geral, os acontecimentos adversos nos doentes pediátricos com artrite idiopática juvenil foram semelhantes em frequência e tipo aos observados em doentes adultos. As diferenças relativamente aos adultos, bem como outras considerações especiais são referidas nos parágrafos seguintes.</w:t>
      </w:r>
    </w:p>
    <w:p w14:paraId="24497B35" w14:textId="77777777" w:rsidR="001E4205" w:rsidRDefault="001E4205" w:rsidP="00B15980">
      <w:pPr>
        <w:tabs>
          <w:tab w:val="left" w:pos="567"/>
        </w:tabs>
        <w:rPr>
          <w:szCs w:val="22"/>
        </w:rPr>
      </w:pPr>
    </w:p>
    <w:p w14:paraId="3208754C" w14:textId="77777777" w:rsidR="001E4205" w:rsidRDefault="001E4205" w:rsidP="00B15980">
      <w:pPr>
        <w:tabs>
          <w:tab w:val="left" w:pos="567"/>
        </w:tabs>
        <w:rPr>
          <w:szCs w:val="22"/>
        </w:rPr>
      </w:pPr>
      <w:r>
        <w:rPr>
          <w:szCs w:val="22"/>
        </w:rPr>
        <w:t xml:space="preserve">Os tipos de infeções observadas em ensaios clínicos em doentes dos 2 aos 18 anos de idade com artrite idiopática juvenil foram, em geral, ligeiras a moderadas e consistentes com as habitualmente observadas em populações pediátricas no ambulatório. Os acontecimentos adversos graves notificados incluíram varicela com sinais e sintomas de meningite asséptica que curou sem sequelas (ver também secção 4.4), apendicite, gastroenterite, depressão/distúrbios da personalidade, úlcera cutânea, esofagite/gastrite, choque séptico por estreptococos do grupo A, diabetes </w:t>
      </w:r>
      <w:r>
        <w:rPr>
          <w:i/>
          <w:szCs w:val="22"/>
        </w:rPr>
        <w:t>mellitus</w:t>
      </w:r>
      <w:r>
        <w:rPr>
          <w:szCs w:val="22"/>
        </w:rPr>
        <w:t xml:space="preserve"> tipo I e infeções dos tecidos moles e das feridas pós-operatórias.</w:t>
      </w:r>
    </w:p>
    <w:p w14:paraId="0988C4AC" w14:textId="77777777" w:rsidR="001E4205" w:rsidRDefault="001E4205" w:rsidP="00B15980">
      <w:pPr>
        <w:tabs>
          <w:tab w:val="left" w:pos="567"/>
        </w:tabs>
        <w:rPr>
          <w:szCs w:val="22"/>
        </w:rPr>
      </w:pPr>
    </w:p>
    <w:p w14:paraId="5EEDA8B7" w14:textId="77777777" w:rsidR="001E4205" w:rsidRDefault="001E4205" w:rsidP="00B15980">
      <w:pPr>
        <w:tabs>
          <w:tab w:val="left" w:pos="567"/>
        </w:tabs>
        <w:rPr>
          <w:szCs w:val="22"/>
        </w:rPr>
      </w:pPr>
      <w:r>
        <w:rPr>
          <w:szCs w:val="22"/>
        </w:rPr>
        <w:t xml:space="preserve">Num ensaio realizado em crianças dos 4 aos 17 anos de idade com artrite idiopática juvenil, 43 das 69 crianças (62%) tiveram uma infeção enquanto tomaram Enbrel durante 3 meses do estudo (parte 1 aberto) e a frequência e gravidade das infeções foram idênticas nos 58 doentes que completaram os 12 meses de extensão da terapêutica em ensaio aberto. Os tipos e proporção dos acontecimentos adversos em doentes com artrite idiopática juvenil foram semelhantes aos observados em ensaios com Enbrel em doentes adultos com artrite reumatoide e a maioria foram ligeiros. Vários acontecimentos adversos foram notificados com maior frequência nos 69 doentes com artrite idiopática juvenil tratados com Enbrel durante 3 meses comparativamente com os 349 doentes adultos com artrite reumatoide. Estes incluíram cefaleias (19% dos doentes; 1,7 acontecimentos por doente ano), náuseas </w:t>
      </w:r>
      <w:r>
        <w:rPr>
          <w:szCs w:val="22"/>
        </w:rPr>
        <w:lastRenderedPageBreak/>
        <w:t>(9%, 1,0 acontecimentos por doente ano), dor abdominal (19%, 0,74 acontecimentos por doente ano) e vómitos (13%, 0,74 acontecimentos por doente ano).</w:t>
      </w:r>
    </w:p>
    <w:p w14:paraId="5E6E5117" w14:textId="77777777" w:rsidR="001E4205" w:rsidRDefault="001E4205" w:rsidP="00B15980">
      <w:pPr>
        <w:tabs>
          <w:tab w:val="left" w:pos="567"/>
        </w:tabs>
        <w:suppressAutoHyphens/>
        <w:ind w:left="567" w:right="11" w:hanging="567"/>
        <w:rPr>
          <w:szCs w:val="22"/>
        </w:rPr>
      </w:pPr>
    </w:p>
    <w:p w14:paraId="4929CCAD" w14:textId="77777777" w:rsidR="001E4205" w:rsidRDefault="001E4205" w:rsidP="00B15980">
      <w:pPr>
        <w:tabs>
          <w:tab w:val="left" w:pos="0"/>
        </w:tabs>
        <w:suppressAutoHyphens/>
        <w:ind w:right="11"/>
        <w:rPr>
          <w:szCs w:val="22"/>
        </w:rPr>
      </w:pPr>
      <w:r>
        <w:rPr>
          <w:szCs w:val="22"/>
        </w:rPr>
        <w:t>Nos ensaios clínicos em doentes com artrite idiopática juvenil foram notificados 4 casos de síndrome de ativação dos macrófagos.</w:t>
      </w:r>
    </w:p>
    <w:p w14:paraId="639DE336" w14:textId="77777777" w:rsidR="001E4205" w:rsidRDefault="001E4205" w:rsidP="00B15980">
      <w:pPr>
        <w:tabs>
          <w:tab w:val="left" w:pos="0"/>
        </w:tabs>
        <w:suppressAutoHyphens/>
        <w:ind w:right="11"/>
        <w:rPr>
          <w:szCs w:val="22"/>
        </w:rPr>
      </w:pPr>
    </w:p>
    <w:p w14:paraId="3B226AB4" w14:textId="77777777" w:rsidR="001E4205" w:rsidRDefault="001E4205" w:rsidP="00B15980">
      <w:pPr>
        <w:tabs>
          <w:tab w:val="left" w:pos="0"/>
        </w:tabs>
        <w:suppressAutoHyphens/>
        <w:ind w:right="11"/>
        <w:rPr>
          <w:szCs w:val="22"/>
        </w:rPr>
      </w:pPr>
    </w:p>
    <w:p w14:paraId="32645E4C" w14:textId="77777777" w:rsidR="001E4205" w:rsidRDefault="001E4205" w:rsidP="00B15980">
      <w:pPr>
        <w:tabs>
          <w:tab w:val="left" w:pos="0"/>
        </w:tabs>
        <w:suppressAutoHyphens/>
        <w:ind w:right="11"/>
        <w:rPr>
          <w:i/>
          <w:szCs w:val="22"/>
        </w:rPr>
      </w:pPr>
      <w:r>
        <w:rPr>
          <w:i/>
          <w:szCs w:val="22"/>
        </w:rPr>
        <w:t>Efeitos indesejáveis em doentes pediátricos com psoríase em placas</w:t>
      </w:r>
    </w:p>
    <w:p w14:paraId="4F825A75" w14:textId="77777777" w:rsidR="001E4205" w:rsidRDefault="001E4205" w:rsidP="00B15980">
      <w:pPr>
        <w:tabs>
          <w:tab w:val="left" w:pos="0"/>
        </w:tabs>
        <w:suppressAutoHyphens/>
        <w:ind w:right="11"/>
        <w:rPr>
          <w:szCs w:val="22"/>
        </w:rPr>
      </w:pPr>
      <w:r>
        <w:rPr>
          <w:szCs w:val="22"/>
        </w:rPr>
        <w:t>Num estudo com a duração de 48 semanas realizado em 211 crianças com idades compreendidas entre os 4 e os 17 anos com psoríase em placas pediátrica, os acontecimentos adversos notificados foram semelhantes aos observados em estudos anteriores realizados em adultos com psoríase em placas.</w:t>
      </w:r>
    </w:p>
    <w:p w14:paraId="56D513F8" w14:textId="77777777" w:rsidR="001E4205" w:rsidRDefault="001E4205" w:rsidP="00B15980">
      <w:pPr>
        <w:tabs>
          <w:tab w:val="left" w:pos="0"/>
        </w:tabs>
        <w:suppressAutoHyphens/>
        <w:ind w:right="11"/>
        <w:rPr>
          <w:szCs w:val="22"/>
        </w:rPr>
      </w:pPr>
    </w:p>
    <w:p w14:paraId="476BE649" w14:textId="77777777" w:rsidR="001E4205" w:rsidRDefault="001E4205" w:rsidP="005F202C">
      <w:pPr>
        <w:suppressAutoHyphens/>
        <w:rPr>
          <w:szCs w:val="22"/>
          <w:u w:val="single"/>
        </w:rPr>
      </w:pPr>
      <w:r>
        <w:rPr>
          <w:noProof/>
          <w:szCs w:val="22"/>
          <w:u w:val="single"/>
        </w:rPr>
        <w:t>Notificação de suspeitas de reações adversas</w:t>
      </w:r>
    </w:p>
    <w:p w14:paraId="116E6C84" w14:textId="25A43571" w:rsidR="001E4205" w:rsidRDefault="001E4205" w:rsidP="0016533A">
      <w:pPr>
        <w:suppressAutoHyphens/>
        <w:rPr>
          <w:szCs w:val="22"/>
        </w:rPr>
      </w:pPr>
      <w:r>
        <w:rPr>
          <w:noProof/>
          <w:szCs w:val="22"/>
        </w:rPr>
        <w:t>A notificação de suspeitas de reações adversas após a autorização do medicamento é importante, uma vez que permite uma monitorização contínua da relação benefício-risco do medicamento.</w:t>
      </w:r>
      <w:r>
        <w:rPr>
          <w:szCs w:val="22"/>
        </w:rPr>
        <w:t xml:space="preserve"> Pede-se aos profissionais de saúde que notifiquem quaisquer suspeitas de reações adversas através </w:t>
      </w:r>
      <w:r w:rsidRPr="002C1D94">
        <w:rPr>
          <w:szCs w:val="22"/>
          <w:highlight w:val="lightGray"/>
        </w:rPr>
        <w:t xml:space="preserve">do sistema nacional de notificação mencionado no </w:t>
      </w:r>
      <w:r>
        <w:fldChar w:fldCharType="begin"/>
      </w:r>
      <w:r w:rsidR="00987366">
        <w:instrText>HYPERLINK "https://www.ema.europa.eu/docs/en_GB/document_library/Template_or_form/2013/03/WC500139752.doc"</w:instrText>
      </w:r>
      <w:r>
        <w:fldChar w:fldCharType="separate"/>
      </w:r>
      <w:r w:rsidRPr="002C1D94">
        <w:rPr>
          <w:rStyle w:val="Hyperlink"/>
          <w:szCs w:val="22"/>
          <w:highlight w:val="lightGray"/>
        </w:rPr>
        <w:t>Apêndice V</w:t>
      </w:r>
      <w:r>
        <w:fldChar w:fldCharType="end"/>
      </w:r>
      <w:r w:rsidRPr="002C1D94">
        <w:rPr>
          <w:szCs w:val="22"/>
          <w:highlight w:val="lightGray"/>
        </w:rPr>
        <w:t>.</w:t>
      </w:r>
    </w:p>
    <w:p w14:paraId="5445D04E" w14:textId="77777777" w:rsidR="001E4205" w:rsidRDefault="001E4205">
      <w:pPr>
        <w:suppressAutoHyphens/>
        <w:rPr>
          <w:szCs w:val="22"/>
        </w:rPr>
      </w:pPr>
    </w:p>
    <w:p w14:paraId="15551DB3" w14:textId="77777777" w:rsidR="001E4205" w:rsidRDefault="001E4205" w:rsidP="00B15980">
      <w:pPr>
        <w:tabs>
          <w:tab w:val="left" w:pos="567"/>
        </w:tabs>
        <w:suppressAutoHyphens/>
        <w:ind w:right="11"/>
        <w:rPr>
          <w:b/>
          <w:bCs/>
          <w:szCs w:val="22"/>
        </w:rPr>
      </w:pPr>
      <w:r>
        <w:rPr>
          <w:b/>
          <w:bCs/>
          <w:szCs w:val="22"/>
        </w:rPr>
        <w:t>4.9</w:t>
      </w:r>
      <w:r>
        <w:rPr>
          <w:b/>
          <w:bCs/>
          <w:szCs w:val="22"/>
        </w:rPr>
        <w:tab/>
        <w:t>Sobredosagem</w:t>
      </w:r>
    </w:p>
    <w:p w14:paraId="7D611BF0" w14:textId="77777777" w:rsidR="001E4205" w:rsidRDefault="001E4205" w:rsidP="00B15980">
      <w:pPr>
        <w:tabs>
          <w:tab w:val="left" w:pos="567"/>
        </w:tabs>
        <w:rPr>
          <w:szCs w:val="22"/>
        </w:rPr>
      </w:pPr>
    </w:p>
    <w:p w14:paraId="1179C412" w14:textId="77777777" w:rsidR="001E4205" w:rsidRDefault="001E4205" w:rsidP="00B15980">
      <w:pPr>
        <w:tabs>
          <w:tab w:val="left" w:pos="567"/>
        </w:tabs>
        <w:rPr>
          <w:szCs w:val="22"/>
        </w:rPr>
      </w:pPr>
      <w:r>
        <w:rPr>
          <w:szCs w:val="22"/>
        </w:rPr>
        <w:t>Durante os estudos clínicos com doentes com artrite reumatoide não foram observadas toxicidades limitativas da dose. O nível de dose mais elevado avaliado foi uma dose de carga, por via intravenosa, de 32 mg/m</w:t>
      </w:r>
      <w:r>
        <w:rPr>
          <w:szCs w:val="22"/>
          <w:vertAlign w:val="superscript"/>
        </w:rPr>
        <w:t>2</w:t>
      </w:r>
      <w:r>
        <w:rPr>
          <w:szCs w:val="22"/>
        </w:rPr>
        <w:t xml:space="preserve"> seguida de doses de 16 mg/m</w:t>
      </w:r>
      <w:r>
        <w:rPr>
          <w:szCs w:val="22"/>
          <w:vertAlign w:val="superscript"/>
        </w:rPr>
        <w:t>2</w:t>
      </w:r>
      <w:r>
        <w:rPr>
          <w:szCs w:val="22"/>
        </w:rPr>
        <w:t>, por via subcutânea, administradas duas vezes por semana. Um doente com artrite reumatoide administrou, por engano, 62 mg de Enbrel por via subcutânea duas vezes por semana durante três semanas sem que tenham surgido efeitos indesejáveis. Não há antídoto conhecido para o Enbrel.</w:t>
      </w:r>
    </w:p>
    <w:p w14:paraId="0763A003" w14:textId="77777777" w:rsidR="001E4205" w:rsidRDefault="001E4205" w:rsidP="00B15980">
      <w:pPr>
        <w:tabs>
          <w:tab w:val="left" w:pos="567"/>
        </w:tabs>
        <w:rPr>
          <w:szCs w:val="22"/>
        </w:rPr>
      </w:pPr>
    </w:p>
    <w:p w14:paraId="13FE52C8" w14:textId="77777777" w:rsidR="001E4205" w:rsidRDefault="001E4205" w:rsidP="00B15980">
      <w:pPr>
        <w:tabs>
          <w:tab w:val="left" w:pos="567"/>
        </w:tabs>
        <w:rPr>
          <w:szCs w:val="22"/>
        </w:rPr>
      </w:pPr>
    </w:p>
    <w:p w14:paraId="1EBA8545" w14:textId="77777777" w:rsidR="001E4205" w:rsidRDefault="001E4205" w:rsidP="00B15980">
      <w:pPr>
        <w:keepNext/>
        <w:tabs>
          <w:tab w:val="left" w:pos="567"/>
        </w:tabs>
        <w:rPr>
          <w:b/>
          <w:bCs/>
          <w:szCs w:val="22"/>
        </w:rPr>
      </w:pPr>
      <w:r>
        <w:rPr>
          <w:b/>
          <w:bCs/>
          <w:szCs w:val="22"/>
        </w:rPr>
        <w:t>5.</w:t>
      </w:r>
      <w:r>
        <w:rPr>
          <w:b/>
          <w:bCs/>
          <w:szCs w:val="22"/>
        </w:rPr>
        <w:tab/>
        <w:t>PROPRIEDADES FARMACOLÓGICAS</w:t>
      </w:r>
    </w:p>
    <w:p w14:paraId="74976DE6" w14:textId="77777777" w:rsidR="001E4205" w:rsidRDefault="001E4205" w:rsidP="00B15980">
      <w:pPr>
        <w:keepNext/>
        <w:tabs>
          <w:tab w:val="left" w:pos="567"/>
        </w:tabs>
        <w:rPr>
          <w:szCs w:val="22"/>
        </w:rPr>
      </w:pPr>
    </w:p>
    <w:p w14:paraId="705FF57B" w14:textId="77777777" w:rsidR="001E4205" w:rsidRDefault="001E4205" w:rsidP="00B15980">
      <w:pPr>
        <w:keepNext/>
        <w:tabs>
          <w:tab w:val="left" w:pos="567"/>
        </w:tabs>
        <w:suppressAutoHyphens/>
        <w:ind w:left="567" w:right="11" w:hanging="567"/>
        <w:rPr>
          <w:b/>
          <w:bCs/>
          <w:szCs w:val="22"/>
        </w:rPr>
      </w:pPr>
      <w:r>
        <w:rPr>
          <w:b/>
          <w:bCs/>
          <w:szCs w:val="22"/>
        </w:rPr>
        <w:t>5.1</w:t>
      </w:r>
      <w:r>
        <w:rPr>
          <w:b/>
          <w:bCs/>
          <w:szCs w:val="22"/>
        </w:rPr>
        <w:tab/>
        <w:t>Propriedades farmacodinâmicas</w:t>
      </w:r>
    </w:p>
    <w:p w14:paraId="2C59634D" w14:textId="77777777" w:rsidR="001E4205" w:rsidRDefault="001E4205" w:rsidP="00B15980">
      <w:pPr>
        <w:keepNext/>
        <w:tabs>
          <w:tab w:val="left" w:pos="567"/>
        </w:tabs>
        <w:rPr>
          <w:szCs w:val="22"/>
        </w:rPr>
      </w:pPr>
    </w:p>
    <w:p w14:paraId="7C433EEF" w14:textId="77777777" w:rsidR="001E4205" w:rsidRDefault="001E4205" w:rsidP="00314461">
      <w:pPr>
        <w:rPr>
          <w:iCs/>
        </w:rPr>
      </w:pPr>
      <w:r>
        <w:t>Grupo farmacoterapêutico: Imunossupressores, Inibidores do Fator de Necrose Tumoral alfa (TNF</w:t>
      </w:r>
      <w:r>
        <w:noBreakHyphen/>
        <w:t xml:space="preserve">α), </w:t>
      </w:r>
      <w:r>
        <w:rPr>
          <w:iCs/>
        </w:rPr>
        <w:t>Código ATC: L04A</w:t>
      </w:r>
      <w:r>
        <w:t>B01</w:t>
      </w:r>
    </w:p>
    <w:p w14:paraId="3AD25F58" w14:textId="77777777" w:rsidR="001E4205" w:rsidRDefault="001E4205" w:rsidP="00B15980">
      <w:pPr>
        <w:tabs>
          <w:tab w:val="left" w:pos="567"/>
        </w:tabs>
        <w:rPr>
          <w:szCs w:val="22"/>
        </w:rPr>
      </w:pPr>
    </w:p>
    <w:p w14:paraId="33A08B03" w14:textId="77777777" w:rsidR="001E4205" w:rsidRDefault="001E4205" w:rsidP="00B15980">
      <w:pPr>
        <w:tabs>
          <w:tab w:val="left" w:pos="567"/>
        </w:tabs>
        <w:rPr>
          <w:szCs w:val="22"/>
        </w:rPr>
      </w:pPr>
      <w:r>
        <w:rPr>
          <w:szCs w:val="22"/>
        </w:rPr>
        <w:t>O fator de necrose tumoral (TNF) é uma citoquina dominante no processo inflamatório da artrite reumatoide. Níveis elevados de TNF observam-se igualmente nas membranas sinoviais e nas placas psoriáticas de doentes com artrite psoriática e no soro e no tecido sinovial de doentes com espondilite anquilosante. Na psoríase em placas, a infiltração por células inflamatórias, incluindo células T, conduz ao aumento dos níveis de TNF nas lesões psoriáticas, comparativamente aos níveis na pele não envolvida. O etanercept é um inibidor competitivo da ligação do TNF aos seus recetores da superfície celular inibindo, deste modo, a atividade biológica do TNF. O TNF e a linfotoxina são citoquinas pró-inflamatórias que se ligam a dois recetores distintos da superfície celular: os recetores de fatores de necrose tumoral (TNFRs) de 55-kilodalton (p55) e 75</w:t>
      </w:r>
      <w:r>
        <w:rPr>
          <w:szCs w:val="22"/>
        </w:rPr>
        <w:noBreakHyphen/>
        <w:t>kilodalton (p75). Ambos os TNFRs existem naturalmente na forma solúvel e ligada à membrana. Pensa-se que os TNFRs solúveis regulem a atividade biológica do TNF. TNF e linfotoxina existem predominantemente como homotrímeros, com a sua atividade biológica dependente da ligação cruzada dos TNFRs da superfície celular. Recetores solúveis diméricos tais como o etanercept possuem uma maior afinidade para o TNF do que os recetores monoméricos e são inibidores competitivos consideravelmente mais potentes da ligação do TNF aos seus recetores celulares. Além disso, a utilização da região Fc de uma imunoglobulina como elemento de fusão na construção de um recetor dimérico proporciona uma maior semivida sérica.</w:t>
      </w:r>
    </w:p>
    <w:p w14:paraId="3101B5FA" w14:textId="77777777" w:rsidR="001E4205" w:rsidRDefault="001E4205" w:rsidP="00B15980">
      <w:pPr>
        <w:tabs>
          <w:tab w:val="left" w:pos="567"/>
        </w:tabs>
        <w:rPr>
          <w:szCs w:val="22"/>
        </w:rPr>
      </w:pPr>
    </w:p>
    <w:p w14:paraId="29AF0107" w14:textId="77777777" w:rsidR="001E4205" w:rsidRDefault="001E4205" w:rsidP="00892968">
      <w:pPr>
        <w:keepNext/>
        <w:keepLines/>
        <w:rPr>
          <w:u w:val="single"/>
        </w:rPr>
      </w:pPr>
      <w:r>
        <w:rPr>
          <w:u w:val="single"/>
        </w:rPr>
        <w:t>Mecanismo de ação</w:t>
      </w:r>
    </w:p>
    <w:p w14:paraId="39C72EC7" w14:textId="77777777" w:rsidR="001E4205" w:rsidRDefault="001E4205" w:rsidP="00BF2509">
      <w:pPr>
        <w:keepNext/>
        <w:tabs>
          <w:tab w:val="left" w:pos="567"/>
        </w:tabs>
        <w:rPr>
          <w:szCs w:val="22"/>
        </w:rPr>
      </w:pPr>
    </w:p>
    <w:p w14:paraId="295A5BD7" w14:textId="77777777" w:rsidR="001E4205" w:rsidRDefault="001E4205" w:rsidP="00BF2509">
      <w:pPr>
        <w:keepNext/>
        <w:tabs>
          <w:tab w:val="left" w:pos="567"/>
        </w:tabs>
        <w:rPr>
          <w:szCs w:val="22"/>
        </w:rPr>
      </w:pPr>
      <w:r>
        <w:rPr>
          <w:szCs w:val="22"/>
        </w:rPr>
        <w:t xml:space="preserve">Grande parte da patologia articular na artrite reumatoide e na espondilite anquilosante e da patologia cutânea na psoríase em placas é mediada por moléculas pró-inflamatórias que estão ligadas numa rede controlada pelo TNF. Pensa-se que o mecanismo de ação do etanercept se dê por inibição competitiva </w:t>
      </w:r>
      <w:r>
        <w:rPr>
          <w:szCs w:val="22"/>
        </w:rPr>
        <w:lastRenderedPageBreak/>
        <w:t>da ligação do TNF ao TNFR da superfície celular, prevenindo respostas celulares mediadas pelo TNF, tornando-o biologicamente inativo. O etanercept pode também modular as respostas biológicas controladas por outras moléculas em circulação (por ex., citoquinas, moléculas de adesão ou protéases) que são induzidas ou reguladas pelo TNF.</w:t>
      </w:r>
    </w:p>
    <w:p w14:paraId="0A820EE4" w14:textId="77777777" w:rsidR="001E4205" w:rsidRDefault="001E4205" w:rsidP="00B15980">
      <w:pPr>
        <w:tabs>
          <w:tab w:val="left" w:pos="567"/>
        </w:tabs>
        <w:rPr>
          <w:szCs w:val="22"/>
        </w:rPr>
      </w:pPr>
    </w:p>
    <w:p w14:paraId="3A81F4C1" w14:textId="77777777" w:rsidR="001E4205" w:rsidRDefault="001E4205" w:rsidP="00314461">
      <w:pPr>
        <w:rPr>
          <w:u w:val="single"/>
        </w:rPr>
      </w:pPr>
      <w:r>
        <w:rPr>
          <w:u w:val="single"/>
        </w:rPr>
        <w:t>Eficácia e segurança clínicas</w:t>
      </w:r>
    </w:p>
    <w:p w14:paraId="2697653C" w14:textId="77777777" w:rsidR="001E4205" w:rsidRDefault="001E4205" w:rsidP="00B15980">
      <w:pPr>
        <w:tabs>
          <w:tab w:val="left" w:pos="567"/>
        </w:tabs>
        <w:rPr>
          <w:szCs w:val="22"/>
        </w:rPr>
      </w:pPr>
    </w:p>
    <w:p w14:paraId="19136F76" w14:textId="77777777" w:rsidR="001E4205" w:rsidRDefault="001E4205" w:rsidP="00B15980">
      <w:pPr>
        <w:tabs>
          <w:tab w:val="left" w:pos="567"/>
        </w:tabs>
        <w:rPr>
          <w:szCs w:val="22"/>
        </w:rPr>
      </w:pPr>
      <w:r>
        <w:rPr>
          <w:szCs w:val="22"/>
        </w:rPr>
        <w:t>Esta secção inclui dados de quatro ensaios controlados aleatorizados em adultos com artrite reumatoide, um estudo em adultos com artrite psoriática, um estudo em adultos com espondilite anquilosante,dois estudos em adultos com espondiloartrite axial sem evidência radiográfica, quatro estudos em adultos com psoríase em placas, três estudos na artrite idiopática juvenil e um estudo em doentes pediátricos com psoríase em placas.</w:t>
      </w:r>
    </w:p>
    <w:p w14:paraId="19A7D258" w14:textId="77777777" w:rsidR="001E4205" w:rsidRDefault="001E4205" w:rsidP="00B15980">
      <w:pPr>
        <w:tabs>
          <w:tab w:val="left" w:pos="567"/>
        </w:tabs>
        <w:rPr>
          <w:szCs w:val="22"/>
        </w:rPr>
      </w:pPr>
    </w:p>
    <w:p w14:paraId="563D3097" w14:textId="77777777" w:rsidR="001E4205" w:rsidRDefault="001E4205" w:rsidP="00314461">
      <w:pPr>
        <w:rPr>
          <w:i/>
          <w:iCs/>
          <w:snapToGrid w:val="0"/>
        </w:rPr>
      </w:pPr>
      <w:r>
        <w:rPr>
          <w:i/>
          <w:iCs/>
          <w:snapToGrid w:val="0"/>
        </w:rPr>
        <w:t>Doentes adultos com artrite reumatoide</w:t>
      </w:r>
    </w:p>
    <w:p w14:paraId="047DFAA8" w14:textId="77777777" w:rsidR="001E4205" w:rsidRDefault="001E4205" w:rsidP="00B15980">
      <w:pPr>
        <w:tabs>
          <w:tab w:val="left" w:pos="567"/>
        </w:tabs>
        <w:rPr>
          <w:szCs w:val="22"/>
        </w:rPr>
      </w:pPr>
      <w:r>
        <w:rPr>
          <w:szCs w:val="22"/>
        </w:rPr>
        <w:t xml:space="preserve">A eficácia do Enbrel foi avaliada num estudo com dupla ocultação, aleatorizado, controlado com placebo. No estudo foram avaliados 234 doentes adultos com artrite reumatoide ativa que falharam a terapêutica com pelo menos um e no máximo quatro fármacos antirreumatismais modificadores da doença (DMARDs). Foram administradas doses de 10 mg ou 25 mg de Enbrel ou placebo, por via subcutânea, duas vezes por semana durante 6 meses consecutivos. Os resultados deste ensaio controlado foram expressos em percentagem de melhoria da artrite reumatoide usando o critério de resposta do </w:t>
      </w:r>
      <w:r>
        <w:rPr>
          <w:i/>
          <w:iCs/>
          <w:szCs w:val="22"/>
        </w:rPr>
        <w:t xml:space="preserve">American College of Rheumatology </w:t>
      </w:r>
      <w:r>
        <w:rPr>
          <w:szCs w:val="22"/>
        </w:rPr>
        <w:t>(ACR).</w:t>
      </w:r>
    </w:p>
    <w:p w14:paraId="7005C4C9" w14:textId="77777777" w:rsidR="001E4205" w:rsidRDefault="001E4205" w:rsidP="00B15980">
      <w:pPr>
        <w:tabs>
          <w:tab w:val="left" w:pos="567"/>
        </w:tabs>
        <w:rPr>
          <w:szCs w:val="22"/>
        </w:rPr>
      </w:pPr>
    </w:p>
    <w:p w14:paraId="285B5758" w14:textId="77777777" w:rsidR="001E4205" w:rsidRDefault="001E4205" w:rsidP="00B15980">
      <w:pPr>
        <w:tabs>
          <w:tab w:val="left" w:pos="567"/>
        </w:tabs>
        <w:rPr>
          <w:szCs w:val="22"/>
        </w:rPr>
      </w:pPr>
      <w:r>
        <w:rPr>
          <w:szCs w:val="22"/>
        </w:rPr>
        <w:t xml:space="preserve">Nos doentes tratados com Enbrel as respostas ACR 20 e 50 foram superiores ao 3º e 6º mês comparativamente aos doentes tratados com placebo (ACR 20: Enbrel 62% e 59%, placebo 23% e 11% ao 3º e 6º mês, respetivamente; ACR 50: Enbrel 41% e 40%, placebo 8% e 5% ao 3º e 6º mês, respetivamente; p &lt; 0,01 Enbrel </w:t>
      </w:r>
      <w:r>
        <w:rPr>
          <w:i/>
          <w:iCs/>
          <w:szCs w:val="22"/>
        </w:rPr>
        <w:t>vs</w:t>
      </w:r>
      <w:r>
        <w:rPr>
          <w:szCs w:val="22"/>
        </w:rPr>
        <w:t xml:space="preserve"> placebo em todos os momentos de avaliação para as respostas ACR 20 e ACR 50). </w:t>
      </w:r>
    </w:p>
    <w:p w14:paraId="53329C6A" w14:textId="77777777" w:rsidR="001E4205" w:rsidRDefault="001E4205" w:rsidP="00B15980">
      <w:pPr>
        <w:tabs>
          <w:tab w:val="left" w:pos="567"/>
        </w:tabs>
        <w:rPr>
          <w:szCs w:val="22"/>
        </w:rPr>
      </w:pPr>
      <w:r>
        <w:rPr>
          <w:szCs w:val="22"/>
        </w:rPr>
        <w:t>Aproximadamente 15% dos indivíduos que tomaram Enbrel atingiram uma resposta ACR 70 ao 3º e ao 6º mês, comparativamente com pouco mais de 5% dos indivíduos no braço do placebo. Entre os doentes a tomar Enbrel, as respostas clínicas surgiram em 1 a 2 semanas após o início do tratamento e quase sempre ocorreram até ao 3º mês. Verificou-se uma resposta dependente da dose; os resultados com 10 mg foram intermédios entre os obtidos com placebo e com 25 mg. O Enbrel foi significativamente superior ao placebo em todos os componentes dos critérios ACR, bem como em outras medidas da atividade da artrite reumatoide que não estão incluídas nos critérios de resposta da ACR, tais como a rigidez matinal. Durante o ensaio foi efetuado um Questionário de Qualidade de Vida (HAQ), que inclui incapacidade, vitalidade, saúde mental, estado de saúde geral e subdomínios do estado de saúde associados à artrite, de 3 em 3 meses. Todos os subdomínios do HAQ melhoraram nos doentes tratados com Enbrel, comparativamente com os controlos, ao 3º e ao 6º mês.</w:t>
      </w:r>
    </w:p>
    <w:p w14:paraId="57A7795B" w14:textId="77777777" w:rsidR="001E4205" w:rsidRDefault="001E4205" w:rsidP="00B15980">
      <w:pPr>
        <w:tabs>
          <w:tab w:val="left" w:pos="567"/>
        </w:tabs>
        <w:rPr>
          <w:szCs w:val="22"/>
        </w:rPr>
      </w:pPr>
    </w:p>
    <w:p w14:paraId="4EE772A5" w14:textId="77777777" w:rsidR="001E4205" w:rsidRDefault="001E4205" w:rsidP="00B15980">
      <w:pPr>
        <w:tabs>
          <w:tab w:val="left" w:pos="567"/>
        </w:tabs>
        <w:rPr>
          <w:szCs w:val="22"/>
        </w:rPr>
      </w:pPr>
      <w:r>
        <w:rPr>
          <w:szCs w:val="22"/>
        </w:rPr>
        <w:t>Após a interrupção de Enbrel, os sintomas da artrite voltaram geralmente a aparecer durante o 1º mês. Em estudos abertos, a reintrodução do tratamento com Enbrel após a interrupção até 24 meses provocou nestes doentes respostas de igual magnitude à dos doentes que tomaram Enbrel sem interromper o tratamento. Em ensaios abertos de extensão de tratamento, foram observadas respostas estáveis contínuas até 10 anos quando os doentes foram tratados com Enbrel sem interrupção.</w:t>
      </w:r>
    </w:p>
    <w:p w14:paraId="202614EF" w14:textId="77777777" w:rsidR="001E4205" w:rsidRDefault="001E4205" w:rsidP="00B15980">
      <w:pPr>
        <w:tabs>
          <w:tab w:val="left" w:pos="567"/>
        </w:tabs>
        <w:rPr>
          <w:szCs w:val="22"/>
        </w:rPr>
      </w:pPr>
    </w:p>
    <w:p w14:paraId="6FFDEB5D" w14:textId="77777777" w:rsidR="001E4205" w:rsidRDefault="001E4205" w:rsidP="00B15980">
      <w:pPr>
        <w:tabs>
          <w:tab w:val="left" w:pos="567"/>
        </w:tabs>
        <w:rPr>
          <w:szCs w:val="22"/>
        </w:rPr>
      </w:pPr>
      <w:r>
        <w:rPr>
          <w:szCs w:val="22"/>
        </w:rPr>
        <w:t>A eficácia do Enbrel foi comparada com o metotrexato num estudo aleatorizado, controlado com ativo, com avaliações radiográficas em anonimato como objetivo primário, em 632 doentes adultos com artrite reumatoide ativa (</w:t>
      </w:r>
      <w:r>
        <w:rPr>
          <w:szCs w:val="22"/>
        </w:rPr>
        <w:sym w:font="Symbol" w:char="F03C"/>
      </w:r>
      <w:r>
        <w:rPr>
          <w:szCs w:val="22"/>
        </w:rPr>
        <w:t> 3 anos de duração) que não tinham sido tratados anteriormente com metotrexato. Foram administradas doses de 10 mg ou 25 mg de Enbrel por via subcutânea (SC) duas vezes por semana durante 24 meses. As doses de metotrexato foram sendo aumentadas de 7,5 mg/semana até 20 mg/semana durante as primeiras 8 semanas do ensaio e mantidas durante 24 meses. A melhoria clínica, incluindo o início de ação durante as 2 primeiras semanas, observada com o Enbrel 25 mg foi idêntica à observada nos ensaios anteriores e manteve-se durante 24 meses. No início, os doentes apresentavam um grau de incapacidade moderado, com pontuações médias de HAQ de 1,4 a 1,5. O tratamento com Enbrel 25 mg causou uma melhoria substancial aos 12 meses, tendo cerca de 44% dos doentes atingido valores normais de HAQ (menos de 0,5). Este benefício manteve-se no 2º ano deste estudo.</w:t>
      </w:r>
    </w:p>
    <w:p w14:paraId="7B3B471E" w14:textId="77777777" w:rsidR="001E4205" w:rsidRDefault="001E4205" w:rsidP="00B15980">
      <w:pPr>
        <w:tabs>
          <w:tab w:val="left" w:pos="567"/>
        </w:tabs>
        <w:rPr>
          <w:szCs w:val="22"/>
        </w:rPr>
      </w:pPr>
    </w:p>
    <w:p w14:paraId="2C243F50" w14:textId="77777777" w:rsidR="001E4205" w:rsidRDefault="001E4205" w:rsidP="00B15980">
      <w:pPr>
        <w:tabs>
          <w:tab w:val="left" w:pos="567"/>
        </w:tabs>
        <w:rPr>
          <w:szCs w:val="22"/>
        </w:rPr>
      </w:pPr>
      <w:r>
        <w:rPr>
          <w:szCs w:val="22"/>
        </w:rPr>
        <w:t>Neste estudo, a lesão articular estrutural foi avaliada radiograficamente e expressa como alteração na Pontuação Total de Sharp (TSS) e seus componentes, pontuação da erosão e pontuação do estreitamento do espaço articular (EEA). As radiografias das mãos/punhos e pés foram lidas no início e aos 6, 12 e 24 meses. A dose de 10 mg de Enbrel teve sempre menor eficácia nos danos estruturais do que a dose de 25 mg. Enbrel 25 mg foi significativamente superior ao metotrexato na pontuação da erosão aos 12 e aos 24 meses. As diferenças na TTS e EEA não foram estatisticamente significativas entre o metotrexato e o Enbrel 25 mg. Os resultados são apresentados na figura seguinte:</w:t>
      </w:r>
    </w:p>
    <w:p w14:paraId="059DABD2" w14:textId="77777777" w:rsidR="001E4205" w:rsidRDefault="001E4205" w:rsidP="00B15980">
      <w:pPr>
        <w:tabs>
          <w:tab w:val="left" w:pos="567"/>
        </w:tabs>
        <w:jc w:val="center"/>
        <w:rPr>
          <w:szCs w:val="22"/>
        </w:rPr>
      </w:pPr>
    </w:p>
    <w:p w14:paraId="0CD53CE8" w14:textId="77777777" w:rsidR="001E4205" w:rsidRDefault="001E4205" w:rsidP="00B92B6F">
      <w:pPr>
        <w:keepNext/>
        <w:tabs>
          <w:tab w:val="left" w:pos="567"/>
        </w:tabs>
        <w:rPr>
          <w:b/>
          <w:szCs w:val="22"/>
        </w:rPr>
      </w:pPr>
      <w:r>
        <w:rPr>
          <w:b/>
          <w:szCs w:val="22"/>
        </w:rPr>
        <w:t xml:space="preserve">Progressão Radiográfica: Comparação do Enbrel </w:t>
      </w:r>
      <w:r>
        <w:rPr>
          <w:b/>
          <w:i/>
          <w:iCs/>
          <w:szCs w:val="22"/>
        </w:rPr>
        <w:t>vs</w:t>
      </w:r>
      <w:r>
        <w:rPr>
          <w:b/>
          <w:szCs w:val="22"/>
        </w:rPr>
        <w:t xml:space="preserve"> Metotrexato em Doentes com AR de Duração &lt; 3 Anos</w:t>
      </w:r>
    </w:p>
    <w:p w14:paraId="6B8E4ACC" w14:textId="77777777" w:rsidR="001E4205" w:rsidRDefault="001E4205" w:rsidP="0002099E">
      <w:pPr>
        <w:keepNext/>
        <w:tabs>
          <w:tab w:val="left" w:pos="567"/>
        </w:tabs>
        <w:rPr>
          <w:szCs w:val="22"/>
        </w:rPr>
      </w:pPr>
    </w:p>
    <w:p w14:paraId="4CD86EFE" w14:textId="07200BA5" w:rsidR="001E4205" w:rsidRDefault="00C949DF" w:rsidP="00B15980">
      <w:pPr>
        <w:keepNext/>
        <w:tabs>
          <w:tab w:val="left" w:pos="567"/>
        </w:tabs>
        <w:ind w:left="720"/>
        <w:rPr>
          <w:szCs w:val="22"/>
        </w:rPr>
      </w:pPr>
      <w:r>
        <w:rPr>
          <w:noProof/>
          <w:szCs w:val="22"/>
          <w:lang w:eastAsia="pt-PT"/>
        </w:rPr>
        <w:drawing>
          <wp:inline distT="0" distB="0" distL="0" distR="0" wp14:anchorId="5A9D5C0A" wp14:editId="1BBB150F">
            <wp:extent cx="4699591" cy="2631383"/>
            <wp:effectExtent l="0" t="0" r="635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l="18843" t="24513" r="18657" b="27663"/>
                    <a:stretch>
                      <a:fillRect/>
                    </a:stretch>
                  </pic:blipFill>
                  <pic:spPr bwMode="auto">
                    <a:xfrm>
                      <a:off x="0" y="0"/>
                      <a:ext cx="4702585" cy="2633059"/>
                    </a:xfrm>
                    <a:prstGeom prst="rect">
                      <a:avLst/>
                    </a:prstGeom>
                    <a:noFill/>
                    <a:ln>
                      <a:noFill/>
                    </a:ln>
                  </pic:spPr>
                </pic:pic>
              </a:graphicData>
            </a:graphic>
          </wp:inline>
        </w:drawing>
      </w:r>
    </w:p>
    <w:p w14:paraId="2626DBEB" w14:textId="77777777" w:rsidR="001E4205" w:rsidRDefault="001E4205" w:rsidP="00B15980">
      <w:pPr>
        <w:keepNext/>
        <w:tabs>
          <w:tab w:val="left" w:pos="567"/>
        </w:tabs>
        <w:rPr>
          <w:szCs w:val="22"/>
        </w:rPr>
      </w:pPr>
      <w:r>
        <w:rPr>
          <w:szCs w:val="22"/>
        </w:rPr>
        <w:t>Num outro estudo controlado com ativo, com dupla ocultação e aleatorizado, realizado em 682 doentes adultos com artrite reumatoide ativa com uma duração de 6 meses a 20 anos (mediana de 5 anos) que tiveram uma resposta pouco satisfatória a pelo menos um fármaco antirreumatismal modificador da doença (DMARD) que não o metotrexato, comparou-se a eficácia clínica, a segurança e a progressão radiográfica em doentes com AR tratados com Enbrel isolado (25 mg duas vezes por semana), metotrexato isolado (7,5 a 20 mg por semana, dose mediana 20 mg) e a associação de Enbrel e metotrexato iniciado concomitantemente.</w:t>
      </w:r>
    </w:p>
    <w:p w14:paraId="3BCF9173" w14:textId="77777777" w:rsidR="001E4205" w:rsidRDefault="001E4205" w:rsidP="00B15980">
      <w:pPr>
        <w:keepNext/>
        <w:tabs>
          <w:tab w:val="left" w:pos="567"/>
        </w:tabs>
        <w:rPr>
          <w:szCs w:val="22"/>
        </w:rPr>
      </w:pPr>
    </w:p>
    <w:p w14:paraId="250BC2C5" w14:textId="77777777" w:rsidR="001E4205" w:rsidRDefault="001E4205" w:rsidP="00B15980">
      <w:pPr>
        <w:tabs>
          <w:tab w:val="left" w:pos="567"/>
        </w:tabs>
        <w:rPr>
          <w:szCs w:val="22"/>
        </w:rPr>
      </w:pPr>
      <w:r>
        <w:rPr>
          <w:szCs w:val="22"/>
        </w:rPr>
        <w:t>Os doentes do grupo tratado com Enbrel em associação com o metotrexato tiveram respostas ACR 20, ACR 50 e ACR 70 significativamente superiores e melhoria das pontuações DAS e HAQ às 24ª e 52ª semanas comparativamente aos doentes de qualquer um dos grupos de terapêutica isolada (os resultados são apresentados na tabela seguinte). Foram observadas vantagens significativas com Enbrel em associação com metotrexato comparativamente com Enbrel em monoterapia e metotrexato em monoterapia após 24 meses.</w:t>
      </w:r>
    </w:p>
    <w:p w14:paraId="4F3BB8D0" w14:textId="77777777" w:rsidR="001E4205" w:rsidRDefault="001E4205" w:rsidP="00B15980">
      <w:pPr>
        <w:tabs>
          <w:tab w:val="left" w:pos="567"/>
        </w:tabs>
        <w:rPr>
          <w:szCs w:val="22"/>
        </w:rPr>
      </w:pPr>
    </w:p>
    <w:tbl>
      <w:tblPr>
        <w:tblW w:w="0" w:type="auto"/>
        <w:jc w:val="center"/>
        <w:tblLayout w:type="fixed"/>
        <w:tblLook w:val="0000" w:firstRow="0" w:lastRow="0" w:firstColumn="0" w:lastColumn="0" w:noHBand="0" w:noVBand="0"/>
      </w:tblPr>
      <w:tblGrid>
        <w:gridCol w:w="1110"/>
        <w:gridCol w:w="1859"/>
        <w:gridCol w:w="1771"/>
        <w:gridCol w:w="1920"/>
        <w:gridCol w:w="1920"/>
        <w:gridCol w:w="759"/>
      </w:tblGrid>
      <w:tr w:rsidR="001E4205" w14:paraId="16461918" w14:textId="77777777">
        <w:trPr>
          <w:gridAfter w:val="1"/>
          <w:wAfter w:w="759" w:type="dxa"/>
          <w:tblHeader/>
          <w:jc w:val="center"/>
        </w:trPr>
        <w:tc>
          <w:tcPr>
            <w:tcW w:w="8580" w:type="dxa"/>
            <w:gridSpan w:val="5"/>
            <w:tcBorders>
              <w:bottom w:val="single" w:sz="4" w:space="0" w:color="auto"/>
            </w:tcBorders>
          </w:tcPr>
          <w:p w14:paraId="412DD4B6" w14:textId="77777777" w:rsidR="001E4205" w:rsidRDefault="001E4205" w:rsidP="00B15980">
            <w:pPr>
              <w:pStyle w:val="TableHeader"/>
              <w:keepNext/>
              <w:tabs>
                <w:tab w:val="clear" w:pos="360"/>
                <w:tab w:val="left" w:pos="567"/>
              </w:tabs>
              <w:rPr>
                <w:b/>
                <w:caps w:val="0"/>
                <w:sz w:val="22"/>
                <w:szCs w:val="22"/>
                <w:lang w:val="pt-PT"/>
              </w:rPr>
            </w:pPr>
            <w:r>
              <w:rPr>
                <w:b/>
                <w:caps w:val="0"/>
                <w:sz w:val="22"/>
                <w:szCs w:val="22"/>
                <w:lang w:val="pt-PT"/>
              </w:rPr>
              <w:lastRenderedPageBreak/>
              <w:t xml:space="preserve">Resultados da Eficácia Clínica após 12 Meses: Comparação do Enbrel </w:t>
            </w:r>
            <w:r>
              <w:rPr>
                <w:b/>
                <w:i/>
                <w:iCs/>
                <w:caps w:val="0"/>
                <w:sz w:val="22"/>
                <w:szCs w:val="22"/>
                <w:lang w:val="pt-PT"/>
              </w:rPr>
              <w:t>vs</w:t>
            </w:r>
            <w:r>
              <w:rPr>
                <w:b/>
                <w:caps w:val="0"/>
                <w:sz w:val="22"/>
                <w:szCs w:val="22"/>
                <w:lang w:val="pt-PT"/>
              </w:rPr>
              <w:t xml:space="preserve"> Metotrexato </w:t>
            </w:r>
            <w:r>
              <w:rPr>
                <w:b/>
                <w:i/>
                <w:iCs/>
                <w:caps w:val="0"/>
                <w:sz w:val="22"/>
                <w:szCs w:val="22"/>
                <w:lang w:val="pt-PT"/>
              </w:rPr>
              <w:t>vs</w:t>
            </w:r>
            <w:r>
              <w:rPr>
                <w:b/>
                <w:caps w:val="0"/>
                <w:sz w:val="22"/>
                <w:szCs w:val="22"/>
                <w:lang w:val="pt-PT"/>
              </w:rPr>
              <w:t xml:space="preserve"> Enbrel em Associação com o Metotrexato em Doentes com AR com a Duração de 6 Meses a 20 Anos</w:t>
            </w:r>
          </w:p>
        </w:tc>
      </w:tr>
      <w:tr w:rsidR="001E4205" w14:paraId="096BC4C7" w14:textId="77777777" w:rsidTr="00AB5D15">
        <w:trPr>
          <w:gridAfter w:val="1"/>
          <w:wAfter w:w="759" w:type="dxa"/>
          <w:cantSplit/>
          <w:tblHeader/>
          <w:jc w:val="center"/>
        </w:trPr>
        <w:tc>
          <w:tcPr>
            <w:tcW w:w="2969" w:type="dxa"/>
            <w:gridSpan w:val="2"/>
            <w:tcBorders>
              <w:bottom w:val="single" w:sz="4" w:space="0" w:color="auto"/>
            </w:tcBorders>
            <w:vAlign w:val="bottom"/>
          </w:tcPr>
          <w:p w14:paraId="1A3D726E" w14:textId="77777777" w:rsidR="001E4205" w:rsidRDefault="001E4205" w:rsidP="00B15980">
            <w:pPr>
              <w:keepNext/>
              <w:tabs>
                <w:tab w:val="left" w:pos="567"/>
              </w:tabs>
              <w:rPr>
                <w:b/>
                <w:szCs w:val="22"/>
              </w:rPr>
            </w:pPr>
            <w:r>
              <w:rPr>
                <w:b/>
                <w:szCs w:val="22"/>
              </w:rPr>
              <w:t>Objetivo primário</w:t>
            </w:r>
          </w:p>
          <w:p w14:paraId="425BAF17" w14:textId="77777777" w:rsidR="001E4205" w:rsidRDefault="001E4205" w:rsidP="00B15980">
            <w:pPr>
              <w:keepNext/>
              <w:tabs>
                <w:tab w:val="left" w:pos="567"/>
              </w:tabs>
              <w:ind w:firstLine="389"/>
              <w:rPr>
                <w:szCs w:val="22"/>
              </w:rPr>
            </w:pPr>
          </w:p>
        </w:tc>
        <w:tc>
          <w:tcPr>
            <w:tcW w:w="1771" w:type="dxa"/>
            <w:tcBorders>
              <w:bottom w:val="single" w:sz="4" w:space="0" w:color="auto"/>
            </w:tcBorders>
            <w:vAlign w:val="bottom"/>
          </w:tcPr>
          <w:p w14:paraId="5258E9FC" w14:textId="77777777" w:rsidR="001E4205" w:rsidRDefault="001E4205" w:rsidP="00B15980">
            <w:pPr>
              <w:keepNext/>
              <w:tabs>
                <w:tab w:val="left" w:pos="567"/>
              </w:tabs>
              <w:ind w:left="-108" w:firstLine="108"/>
              <w:jc w:val="center"/>
              <w:rPr>
                <w:szCs w:val="22"/>
              </w:rPr>
            </w:pPr>
            <w:r>
              <w:rPr>
                <w:szCs w:val="22"/>
              </w:rPr>
              <w:t>Metotrexato</w:t>
            </w:r>
            <w:r>
              <w:rPr>
                <w:szCs w:val="22"/>
              </w:rPr>
              <w:br/>
              <w:t>(n = 228)</w:t>
            </w:r>
          </w:p>
        </w:tc>
        <w:tc>
          <w:tcPr>
            <w:tcW w:w="1920" w:type="dxa"/>
            <w:tcBorders>
              <w:bottom w:val="single" w:sz="4" w:space="0" w:color="auto"/>
            </w:tcBorders>
            <w:vAlign w:val="bottom"/>
          </w:tcPr>
          <w:p w14:paraId="38154037" w14:textId="77777777" w:rsidR="001E4205" w:rsidRDefault="001E4205" w:rsidP="00B15980">
            <w:pPr>
              <w:keepNext/>
              <w:tabs>
                <w:tab w:val="left" w:pos="567"/>
              </w:tabs>
              <w:ind w:left="-108" w:firstLine="108"/>
              <w:jc w:val="center"/>
              <w:rPr>
                <w:szCs w:val="22"/>
              </w:rPr>
            </w:pPr>
            <w:r>
              <w:rPr>
                <w:szCs w:val="22"/>
              </w:rPr>
              <w:t>Enbrel</w:t>
            </w:r>
            <w:r>
              <w:rPr>
                <w:szCs w:val="22"/>
              </w:rPr>
              <w:br/>
              <w:t>(n = 223)</w:t>
            </w:r>
          </w:p>
        </w:tc>
        <w:tc>
          <w:tcPr>
            <w:tcW w:w="1920" w:type="dxa"/>
            <w:tcBorders>
              <w:bottom w:val="single" w:sz="4" w:space="0" w:color="auto"/>
            </w:tcBorders>
            <w:vAlign w:val="bottom"/>
          </w:tcPr>
          <w:p w14:paraId="224D4564" w14:textId="77777777" w:rsidR="001E4205" w:rsidRDefault="001E4205" w:rsidP="00B15980">
            <w:pPr>
              <w:keepNext/>
              <w:tabs>
                <w:tab w:val="left" w:pos="567"/>
              </w:tabs>
              <w:ind w:left="-108" w:firstLine="108"/>
              <w:jc w:val="center"/>
              <w:rPr>
                <w:szCs w:val="22"/>
              </w:rPr>
            </w:pPr>
            <w:r>
              <w:rPr>
                <w:szCs w:val="22"/>
              </w:rPr>
              <w:t>Enbrel +</w:t>
            </w:r>
            <w:r>
              <w:rPr>
                <w:szCs w:val="22"/>
              </w:rPr>
              <w:br/>
              <w:t>Metotrexato</w:t>
            </w:r>
            <w:r>
              <w:rPr>
                <w:szCs w:val="22"/>
              </w:rPr>
              <w:br/>
              <w:t>(n = 231)</w:t>
            </w:r>
          </w:p>
        </w:tc>
      </w:tr>
      <w:tr w:rsidR="001E4205" w14:paraId="0EE775B5" w14:textId="77777777" w:rsidTr="00AB5D15">
        <w:trPr>
          <w:gridAfter w:val="1"/>
          <w:wAfter w:w="759" w:type="dxa"/>
          <w:cantSplit/>
          <w:jc w:val="center"/>
        </w:trPr>
        <w:tc>
          <w:tcPr>
            <w:tcW w:w="2969" w:type="dxa"/>
            <w:gridSpan w:val="2"/>
          </w:tcPr>
          <w:p w14:paraId="0668C9A8"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Respostas ACRª</w:t>
            </w:r>
          </w:p>
        </w:tc>
        <w:tc>
          <w:tcPr>
            <w:tcW w:w="1771" w:type="dxa"/>
            <w:vAlign w:val="center"/>
          </w:tcPr>
          <w:p w14:paraId="7D0CF0D1" w14:textId="77777777" w:rsidR="001E4205" w:rsidRDefault="001E4205" w:rsidP="00B15980">
            <w:pPr>
              <w:pStyle w:val="Times10"/>
              <w:keepNext/>
              <w:tabs>
                <w:tab w:val="clear" w:pos="360"/>
                <w:tab w:val="left" w:pos="567"/>
              </w:tabs>
              <w:rPr>
                <w:sz w:val="22"/>
                <w:szCs w:val="22"/>
                <w:lang w:val="pt-PT"/>
              </w:rPr>
            </w:pPr>
          </w:p>
        </w:tc>
        <w:tc>
          <w:tcPr>
            <w:tcW w:w="1920" w:type="dxa"/>
            <w:vAlign w:val="center"/>
          </w:tcPr>
          <w:p w14:paraId="747F8A5E" w14:textId="77777777" w:rsidR="001E4205" w:rsidRDefault="001E4205" w:rsidP="00B15980">
            <w:pPr>
              <w:pStyle w:val="Times10"/>
              <w:keepNext/>
              <w:tabs>
                <w:tab w:val="clear" w:pos="360"/>
                <w:tab w:val="left" w:pos="567"/>
              </w:tabs>
              <w:rPr>
                <w:sz w:val="22"/>
                <w:szCs w:val="22"/>
                <w:lang w:val="pt-PT"/>
              </w:rPr>
            </w:pPr>
          </w:p>
        </w:tc>
        <w:tc>
          <w:tcPr>
            <w:tcW w:w="1920" w:type="dxa"/>
            <w:vAlign w:val="center"/>
          </w:tcPr>
          <w:p w14:paraId="5BEC2F82" w14:textId="77777777" w:rsidR="001E4205" w:rsidRDefault="001E4205" w:rsidP="00B15980">
            <w:pPr>
              <w:pStyle w:val="Times10"/>
              <w:keepNext/>
              <w:tabs>
                <w:tab w:val="clear" w:pos="360"/>
                <w:tab w:val="left" w:pos="567"/>
              </w:tabs>
              <w:rPr>
                <w:sz w:val="22"/>
                <w:szCs w:val="22"/>
                <w:lang w:val="pt-PT"/>
              </w:rPr>
            </w:pPr>
          </w:p>
        </w:tc>
      </w:tr>
      <w:tr w:rsidR="001E4205" w14:paraId="1F4559B8" w14:textId="77777777" w:rsidTr="00AB5D15">
        <w:trPr>
          <w:gridAfter w:val="1"/>
          <w:wAfter w:w="759" w:type="dxa"/>
          <w:cantSplit/>
          <w:jc w:val="center"/>
        </w:trPr>
        <w:tc>
          <w:tcPr>
            <w:tcW w:w="2969" w:type="dxa"/>
            <w:gridSpan w:val="2"/>
          </w:tcPr>
          <w:p w14:paraId="609B4E4F"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20</w:t>
            </w:r>
          </w:p>
        </w:tc>
        <w:tc>
          <w:tcPr>
            <w:tcW w:w="1771" w:type="dxa"/>
            <w:vAlign w:val="center"/>
          </w:tcPr>
          <w:p w14:paraId="4118175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58,8%</w:t>
            </w:r>
          </w:p>
        </w:tc>
        <w:tc>
          <w:tcPr>
            <w:tcW w:w="1920" w:type="dxa"/>
            <w:vAlign w:val="center"/>
          </w:tcPr>
          <w:p w14:paraId="544390D6"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65,5%</w:t>
            </w:r>
          </w:p>
        </w:tc>
        <w:tc>
          <w:tcPr>
            <w:tcW w:w="1920" w:type="dxa"/>
            <w:vAlign w:val="center"/>
          </w:tcPr>
          <w:p w14:paraId="3F1838BC"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74,5% </w:t>
            </w:r>
            <w:r>
              <w:rPr>
                <w:b/>
                <w:sz w:val="22"/>
                <w:szCs w:val="22"/>
                <w:vertAlign w:val="superscript"/>
                <w:lang w:val="pt-PT"/>
              </w:rPr>
              <w:t>†,</w:t>
            </w:r>
            <w:r>
              <w:rPr>
                <w:bCs/>
                <w:sz w:val="22"/>
                <w:szCs w:val="22"/>
                <w:vertAlign w:val="superscript"/>
                <w:lang w:val="pt-PT"/>
              </w:rPr>
              <w:sym w:font="Symbol" w:char="F066"/>
            </w:r>
          </w:p>
        </w:tc>
      </w:tr>
      <w:tr w:rsidR="001E4205" w14:paraId="70EE63ED" w14:textId="77777777" w:rsidTr="00AB5D15">
        <w:trPr>
          <w:gridAfter w:val="1"/>
          <w:wAfter w:w="759" w:type="dxa"/>
          <w:cantSplit/>
          <w:jc w:val="center"/>
        </w:trPr>
        <w:tc>
          <w:tcPr>
            <w:tcW w:w="2969" w:type="dxa"/>
            <w:gridSpan w:val="2"/>
          </w:tcPr>
          <w:p w14:paraId="428F9E04"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50</w:t>
            </w:r>
          </w:p>
        </w:tc>
        <w:tc>
          <w:tcPr>
            <w:tcW w:w="1771" w:type="dxa"/>
            <w:vAlign w:val="center"/>
          </w:tcPr>
          <w:p w14:paraId="1AADE5C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36,4%</w:t>
            </w:r>
          </w:p>
        </w:tc>
        <w:tc>
          <w:tcPr>
            <w:tcW w:w="1920" w:type="dxa"/>
            <w:vAlign w:val="center"/>
          </w:tcPr>
          <w:p w14:paraId="1C55EE5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43,0%</w:t>
            </w:r>
          </w:p>
        </w:tc>
        <w:tc>
          <w:tcPr>
            <w:tcW w:w="1920" w:type="dxa"/>
            <w:vAlign w:val="center"/>
          </w:tcPr>
          <w:p w14:paraId="27A49B81"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63,2% </w:t>
            </w:r>
            <w:r>
              <w:rPr>
                <w:b/>
                <w:sz w:val="22"/>
                <w:szCs w:val="22"/>
                <w:vertAlign w:val="superscript"/>
                <w:lang w:val="pt-PT"/>
              </w:rPr>
              <w:t>†,</w:t>
            </w:r>
            <w:r>
              <w:rPr>
                <w:bCs/>
                <w:sz w:val="22"/>
                <w:szCs w:val="22"/>
                <w:vertAlign w:val="superscript"/>
                <w:lang w:val="pt-PT"/>
              </w:rPr>
              <w:sym w:font="Symbol" w:char="F066"/>
            </w:r>
          </w:p>
        </w:tc>
      </w:tr>
      <w:tr w:rsidR="001E4205" w14:paraId="6FFD3D4F" w14:textId="77777777" w:rsidTr="00AB5D15">
        <w:trPr>
          <w:gridAfter w:val="1"/>
          <w:wAfter w:w="759" w:type="dxa"/>
          <w:cantSplit/>
          <w:jc w:val="center"/>
        </w:trPr>
        <w:tc>
          <w:tcPr>
            <w:tcW w:w="2969" w:type="dxa"/>
            <w:gridSpan w:val="2"/>
          </w:tcPr>
          <w:p w14:paraId="047C608E"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70</w:t>
            </w:r>
          </w:p>
        </w:tc>
        <w:tc>
          <w:tcPr>
            <w:tcW w:w="1771" w:type="dxa"/>
            <w:vAlign w:val="center"/>
          </w:tcPr>
          <w:p w14:paraId="3290D8F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16,7%</w:t>
            </w:r>
          </w:p>
        </w:tc>
        <w:tc>
          <w:tcPr>
            <w:tcW w:w="1920" w:type="dxa"/>
            <w:vAlign w:val="center"/>
          </w:tcPr>
          <w:p w14:paraId="79E04A1A"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22,0%</w:t>
            </w:r>
          </w:p>
        </w:tc>
        <w:tc>
          <w:tcPr>
            <w:tcW w:w="1920" w:type="dxa"/>
            <w:vAlign w:val="center"/>
          </w:tcPr>
          <w:p w14:paraId="2C87C780"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 xml:space="preserve">39,8% </w:t>
            </w:r>
            <w:r>
              <w:rPr>
                <w:b/>
                <w:sz w:val="22"/>
                <w:szCs w:val="22"/>
                <w:vertAlign w:val="superscript"/>
                <w:lang w:val="pt-PT"/>
              </w:rPr>
              <w:t>†,</w:t>
            </w:r>
            <w:r>
              <w:rPr>
                <w:bCs/>
                <w:sz w:val="22"/>
                <w:szCs w:val="22"/>
                <w:vertAlign w:val="superscript"/>
                <w:lang w:val="pt-PT"/>
              </w:rPr>
              <w:sym w:font="Symbol" w:char="F066"/>
            </w:r>
          </w:p>
        </w:tc>
      </w:tr>
      <w:tr w:rsidR="001E4205" w14:paraId="2AC72A0E" w14:textId="77777777" w:rsidTr="00AB5D15">
        <w:trPr>
          <w:gridAfter w:val="1"/>
          <w:wAfter w:w="759" w:type="dxa"/>
          <w:cantSplit/>
          <w:jc w:val="center"/>
        </w:trPr>
        <w:tc>
          <w:tcPr>
            <w:tcW w:w="2969" w:type="dxa"/>
            <w:gridSpan w:val="2"/>
          </w:tcPr>
          <w:p w14:paraId="6125E84C"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r>
            <w:r>
              <w:rPr>
                <w:b/>
                <w:bCs/>
                <w:sz w:val="22"/>
                <w:szCs w:val="22"/>
                <w:lang w:val="pt-PT"/>
              </w:rPr>
              <w:t>DAS</w:t>
            </w:r>
            <w:r>
              <w:rPr>
                <w:b/>
                <w:sz w:val="22"/>
                <w:szCs w:val="22"/>
                <w:lang w:val="pt-PT"/>
              </w:rPr>
              <w:t xml:space="preserve"> </w:t>
            </w:r>
          </w:p>
        </w:tc>
        <w:tc>
          <w:tcPr>
            <w:tcW w:w="1771" w:type="dxa"/>
            <w:vAlign w:val="center"/>
          </w:tcPr>
          <w:p w14:paraId="064D9B55"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6A4CB8AF"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1C56033E" w14:textId="77777777" w:rsidR="001E4205" w:rsidRDefault="001E4205" w:rsidP="00B15980">
            <w:pPr>
              <w:pStyle w:val="Times10"/>
              <w:keepNext/>
              <w:tabs>
                <w:tab w:val="clear" w:pos="360"/>
                <w:tab w:val="left" w:pos="567"/>
              </w:tabs>
              <w:jc w:val="center"/>
              <w:rPr>
                <w:sz w:val="22"/>
                <w:szCs w:val="22"/>
                <w:lang w:val="pt-PT"/>
              </w:rPr>
            </w:pPr>
          </w:p>
        </w:tc>
      </w:tr>
      <w:tr w:rsidR="001E4205" w14:paraId="6955D6B6" w14:textId="77777777" w:rsidTr="00AB5D15">
        <w:trPr>
          <w:gridAfter w:val="1"/>
          <w:wAfter w:w="759" w:type="dxa"/>
          <w:cantSplit/>
          <w:jc w:val="center"/>
        </w:trPr>
        <w:tc>
          <w:tcPr>
            <w:tcW w:w="2969" w:type="dxa"/>
            <w:gridSpan w:val="2"/>
          </w:tcPr>
          <w:p w14:paraId="35A52E55"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inicial</w:t>
            </w:r>
            <w:r>
              <w:rPr>
                <w:sz w:val="22"/>
                <w:szCs w:val="22"/>
                <w:vertAlign w:val="superscript"/>
                <w:lang w:val="pt-PT"/>
              </w:rPr>
              <w:t>b</w:t>
            </w:r>
          </w:p>
        </w:tc>
        <w:tc>
          <w:tcPr>
            <w:tcW w:w="1771" w:type="dxa"/>
          </w:tcPr>
          <w:p w14:paraId="1CEF452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5,5</w:t>
            </w:r>
          </w:p>
        </w:tc>
        <w:tc>
          <w:tcPr>
            <w:tcW w:w="1920" w:type="dxa"/>
          </w:tcPr>
          <w:p w14:paraId="223CAD94"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5,7</w:t>
            </w:r>
          </w:p>
        </w:tc>
        <w:tc>
          <w:tcPr>
            <w:tcW w:w="1920" w:type="dxa"/>
          </w:tcPr>
          <w:p w14:paraId="0CDBDA64"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5,5</w:t>
            </w:r>
          </w:p>
        </w:tc>
      </w:tr>
      <w:tr w:rsidR="001E4205" w14:paraId="60969A90" w14:textId="77777777" w:rsidTr="00AB5D15">
        <w:trPr>
          <w:gridAfter w:val="1"/>
          <w:wAfter w:w="759" w:type="dxa"/>
          <w:cantSplit/>
          <w:jc w:val="center"/>
        </w:trPr>
        <w:tc>
          <w:tcPr>
            <w:tcW w:w="2969" w:type="dxa"/>
            <w:gridSpan w:val="2"/>
          </w:tcPr>
          <w:p w14:paraId="1D1B00A7"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na 52ª semana</w:t>
            </w:r>
            <w:r>
              <w:rPr>
                <w:sz w:val="22"/>
                <w:szCs w:val="22"/>
                <w:vertAlign w:val="superscript"/>
                <w:lang w:val="pt-PT"/>
              </w:rPr>
              <w:t>b</w:t>
            </w:r>
          </w:p>
        </w:tc>
        <w:tc>
          <w:tcPr>
            <w:tcW w:w="1771" w:type="dxa"/>
          </w:tcPr>
          <w:p w14:paraId="2FF4B5C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tcPr>
          <w:p w14:paraId="59EF369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tcPr>
          <w:p w14:paraId="490F0744"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2,3</w:t>
            </w:r>
            <w:r>
              <w:rPr>
                <w:b/>
                <w:sz w:val="22"/>
                <w:szCs w:val="22"/>
                <w:vertAlign w:val="superscript"/>
                <w:lang w:val="pt-PT"/>
              </w:rPr>
              <w:t>†,</w:t>
            </w:r>
            <w:r>
              <w:rPr>
                <w:bCs/>
                <w:sz w:val="22"/>
                <w:szCs w:val="22"/>
                <w:vertAlign w:val="superscript"/>
                <w:lang w:val="pt-PT"/>
              </w:rPr>
              <w:sym w:font="Symbol" w:char="F066"/>
            </w:r>
          </w:p>
        </w:tc>
      </w:tr>
      <w:tr w:rsidR="001E4205" w14:paraId="40D6DD4B" w14:textId="77777777" w:rsidTr="00AB5D15">
        <w:trPr>
          <w:gridAfter w:val="1"/>
          <w:wAfter w:w="759" w:type="dxa"/>
          <w:cantSplit/>
          <w:jc w:val="center"/>
        </w:trPr>
        <w:tc>
          <w:tcPr>
            <w:tcW w:w="2969" w:type="dxa"/>
            <w:gridSpan w:val="2"/>
          </w:tcPr>
          <w:p w14:paraId="0CB45E82"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Remissão</w:t>
            </w:r>
            <w:r>
              <w:rPr>
                <w:sz w:val="22"/>
                <w:szCs w:val="22"/>
                <w:vertAlign w:val="superscript"/>
                <w:lang w:val="pt-PT"/>
              </w:rPr>
              <w:t>c</w:t>
            </w:r>
          </w:p>
        </w:tc>
        <w:tc>
          <w:tcPr>
            <w:tcW w:w="1771" w:type="dxa"/>
          </w:tcPr>
          <w:p w14:paraId="7E9A4CAE"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14%</w:t>
            </w:r>
          </w:p>
        </w:tc>
        <w:tc>
          <w:tcPr>
            <w:tcW w:w="1920" w:type="dxa"/>
          </w:tcPr>
          <w:p w14:paraId="007CBCE8"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c>
          <w:tcPr>
            <w:tcW w:w="1920" w:type="dxa"/>
          </w:tcPr>
          <w:p w14:paraId="4C67AFFA"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37%</w:t>
            </w:r>
            <w:r>
              <w:rPr>
                <w:b/>
                <w:sz w:val="22"/>
                <w:szCs w:val="22"/>
                <w:vertAlign w:val="superscript"/>
                <w:lang w:val="pt-PT"/>
              </w:rPr>
              <w:t>†,</w:t>
            </w:r>
            <w:r>
              <w:rPr>
                <w:bCs/>
                <w:sz w:val="22"/>
                <w:szCs w:val="22"/>
                <w:vertAlign w:val="superscript"/>
                <w:lang w:val="pt-PT"/>
              </w:rPr>
              <w:sym w:font="Symbol" w:char="F066"/>
            </w:r>
          </w:p>
        </w:tc>
      </w:tr>
      <w:tr w:rsidR="001E4205" w14:paraId="458754DF" w14:textId="77777777" w:rsidTr="00AB5D15">
        <w:trPr>
          <w:gridAfter w:val="1"/>
          <w:wAfter w:w="759" w:type="dxa"/>
          <w:cantSplit/>
          <w:jc w:val="center"/>
        </w:trPr>
        <w:tc>
          <w:tcPr>
            <w:tcW w:w="2969" w:type="dxa"/>
            <w:gridSpan w:val="2"/>
          </w:tcPr>
          <w:p w14:paraId="0DF45287"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 xml:space="preserve">HAQ </w:t>
            </w:r>
          </w:p>
        </w:tc>
        <w:tc>
          <w:tcPr>
            <w:tcW w:w="1771" w:type="dxa"/>
            <w:vAlign w:val="center"/>
          </w:tcPr>
          <w:p w14:paraId="710EB512"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5C455DF0"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6C319754" w14:textId="77777777" w:rsidR="001E4205" w:rsidRDefault="001E4205" w:rsidP="00B15980">
            <w:pPr>
              <w:pStyle w:val="Times10"/>
              <w:keepNext/>
              <w:tabs>
                <w:tab w:val="clear" w:pos="360"/>
                <w:tab w:val="left" w:pos="567"/>
              </w:tabs>
              <w:jc w:val="center"/>
              <w:rPr>
                <w:sz w:val="22"/>
                <w:szCs w:val="22"/>
                <w:lang w:val="pt-PT"/>
              </w:rPr>
            </w:pPr>
          </w:p>
        </w:tc>
      </w:tr>
      <w:tr w:rsidR="001E4205" w14:paraId="3E573FE3" w14:textId="77777777" w:rsidTr="00AB5D15">
        <w:trPr>
          <w:gridAfter w:val="1"/>
          <w:wAfter w:w="759" w:type="dxa"/>
          <w:cantSplit/>
          <w:jc w:val="center"/>
        </w:trPr>
        <w:tc>
          <w:tcPr>
            <w:tcW w:w="2969" w:type="dxa"/>
            <w:gridSpan w:val="2"/>
          </w:tcPr>
          <w:p w14:paraId="73CFC374"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Inicial</w:t>
            </w:r>
          </w:p>
        </w:tc>
        <w:tc>
          <w:tcPr>
            <w:tcW w:w="1771" w:type="dxa"/>
            <w:vAlign w:val="center"/>
          </w:tcPr>
          <w:p w14:paraId="048A2E2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vAlign w:val="center"/>
          </w:tcPr>
          <w:p w14:paraId="441A6A0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vAlign w:val="center"/>
          </w:tcPr>
          <w:p w14:paraId="4463A900"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r>
      <w:tr w:rsidR="001E4205" w14:paraId="6900AEBC" w14:textId="77777777" w:rsidTr="00AB5D15">
        <w:trPr>
          <w:gridAfter w:val="1"/>
          <w:wAfter w:w="759" w:type="dxa"/>
          <w:cantSplit/>
          <w:jc w:val="center"/>
        </w:trPr>
        <w:tc>
          <w:tcPr>
            <w:tcW w:w="2969" w:type="dxa"/>
            <w:gridSpan w:val="2"/>
          </w:tcPr>
          <w:p w14:paraId="343ACDF8"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52ª semana</w:t>
            </w:r>
          </w:p>
        </w:tc>
        <w:tc>
          <w:tcPr>
            <w:tcW w:w="1771" w:type="dxa"/>
            <w:vAlign w:val="center"/>
          </w:tcPr>
          <w:p w14:paraId="4EFC692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1,1</w:t>
            </w:r>
          </w:p>
        </w:tc>
        <w:tc>
          <w:tcPr>
            <w:tcW w:w="1920" w:type="dxa"/>
            <w:vAlign w:val="center"/>
          </w:tcPr>
          <w:p w14:paraId="445AD0A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1,0</w:t>
            </w:r>
          </w:p>
        </w:tc>
        <w:tc>
          <w:tcPr>
            <w:tcW w:w="1920" w:type="dxa"/>
            <w:vAlign w:val="center"/>
          </w:tcPr>
          <w:p w14:paraId="6B02E464"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0,8</w:t>
            </w:r>
            <w:r>
              <w:rPr>
                <w:b/>
                <w:sz w:val="22"/>
                <w:szCs w:val="22"/>
                <w:vertAlign w:val="superscript"/>
                <w:lang w:val="pt-PT"/>
              </w:rPr>
              <w:t>†,</w:t>
            </w:r>
            <w:r>
              <w:rPr>
                <w:bCs/>
                <w:sz w:val="22"/>
                <w:szCs w:val="22"/>
                <w:vertAlign w:val="superscript"/>
                <w:lang w:val="pt-PT"/>
              </w:rPr>
              <w:sym w:font="Symbol" w:char="F066"/>
            </w:r>
          </w:p>
        </w:tc>
      </w:tr>
      <w:tr w:rsidR="001E4205" w14:paraId="6489041B" w14:textId="77777777">
        <w:tblPrEx>
          <w:jc w:val="left"/>
          <w:tblBorders>
            <w:bottom w:val="single" w:sz="4" w:space="0" w:color="auto"/>
          </w:tblBorders>
        </w:tblPrEx>
        <w:trPr>
          <w:gridBefore w:val="1"/>
          <w:wBefore w:w="1110" w:type="dxa"/>
          <w:cantSplit/>
        </w:trPr>
        <w:tc>
          <w:tcPr>
            <w:tcW w:w="8229" w:type="dxa"/>
            <w:gridSpan w:val="5"/>
            <w:tcBorders>
              <w:top w:val="single" w:sz="4" w:space="0" w:color="auto"/>
              <w:bottom w:val="single" w:sz="4" w:space="0" w:color="auto"/>
            </w:tcBorders>
          </w:tcPr>
          <w:p w14:paraId="5A3C5D67" w14:textId="77777777" w:rsidR="001E4205" w:rsidRDefault="001E4205" w:rsidP="00B15980">
            <w:pPr>
              <w:pStyle w:val="Times10"/>
              <w:keepNext/>
              <w:tabs>
                <w:tab w:val="clear" w:pos="360"/>
                <w:tab w:val="left" w:pos="567"/>
              </w:tabs>
              <w:rPr>
                <w:sz w:val="22"/>
                <w:szCs w:val="22"/>
                <w:lang w:val="pt-PT"/>
              </w:rPr>
            </w:pPr>
            <w:r>
              <w:rPr>
                <w:sz w:val="22"/>
                <w:szCs w:val="22"/>
                <w:lang w:val="pt-PT"/>
              </w:rPr>
              <w:t>a: Os doentes que não completaram 12 meses no estudo foram considerados como não tendo respondido ao tratamento.</w:t>
            </w:r>
          </w:p>
          <w:p w14:paraId="58D822F7" w14:textId="77777777" w:rsidR="001E4205" w:rsidRDefault="001E4205" w:rsidP="00B15980">
            <w:pPr>
              <w:pStyle w:val="Times10"/>
              <w:keepNext/>
              <w:tabs>
                <w:tab w:val="clear" w:pos="360"/>
                <w:tab w:val="left" w:pos="567"/>
              </w:tabs>
              <w:rPr>
                <w:sz w:val="22"/>
                <w:szCs w:val="22"/>
                <w:lang w:val="pt-PT"/>
              </w:rPr>
            </w:pPr>
            <w:r>
              <w:rPr>
                <w:sz w:val="22"/>
                <w:szCs w:val="22"/>
                <w:lang w:val="pt-PT"/>
              </w:rPr>
              <w:t>b: Os valores de DAS são médias.</w:t>
            </w:r>
          </w:p>
          <w:p w14:paraId="76C242CE" w14:textId="77777777" w:rsidR="001E4205" w:rsidRDefault="001E4205" w:rsidP="00B15980">
            <w:pPr>
              <w:pStyle w:val="Times10"/>
              <w:keepNext/>
              <w:tabs>
                <w:tab w:val="clear" w:pos="360"/>
                <w:tab w:val="left" w:pos="567"/>
              </w:tabs>
              <w:rPr>
                <w:sz w:val="22"/>
                <w:szCs w:val="22"/>
                <w:lang w:val="pt-PT"/>
              </w:rPr>
            </w:pPr>
            <w:r>
              <w:rPr>
                <w:sz w:val="22"/>
                <w:szCs w:val="22"/>
                <w:lang w:val="pt-PT"/>
              </w:rPr>
              <w:t>c: Remissão define-se por DAS &lt; 1,6</w:t>
            </w:r>
          </w:p>
          <w:p w14:paraId="1589DA51" w14:textId="77777777" w:rsidR="001E4205" w:rsidRDefault="001E4205" w:rsidP="00B15980">
            <w:pPr>
              <w:pStyle w:val="Times10"/>
              <w:keepNext/>
              <w:tabs>
                <w:tab w:val="clear" w:pos="360"/>
                <w:tab w:val="left" w:pos="567"/>
              </w:tabs>
              <w:rPr>
                <w:sz w:val="22"/>
                <w:szCs w:val="22"/>
                <w:lang w:val="pt-PT"/>
              </w:rPr>
            </w:pPr>
            <w:r>
              <w:rPr>
                <w:sz w:val="22"/>
                <w:szCs w:val="22"/>
                <w:lang w:val="pt-PT"/>
              </w:rPr>
              <w:t xml:space="preserve">Valores-p comparativos emparelhados: </w:t>
            </w:r>
            <w:r>
              <w:rPr>
                <w:bCs/>
                <w:sz w:val="22"/>
                <w:szCs w:val="22"/>
                <w:lang w:val="pt-PT"/>
              </w:rPr>
              <w:t>†</w:t>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metotrexato e </w:t>
            </w:r>
            <w:r>
              <w:rPr>
                <w:bCs/>
                <w:sz w:val="22"/>
                <w:szCs w:val="22"/>
                <w:lang w:val="pt-PT"/>
              </w:rPr>
              <w:sym w:font="Symbol" w:char="F066"/>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Enbrel</w:t>
            </w:r>
          </w:p>
        </w:tc>
      </w:tr>
    </w:tbl>
    <w:p w14:paraId="776F5FDD" w14:textId="77777777" w:rsidR="001E4205" w:rsidRDefault="001E4205" w:rsidP="00B15980">
      <w:pPr>
        <w:tabs>
          <w:tab w:val="left" w:pos="567"/>
        </w:tabs>
        <w:rPr>
          <w:szCs w:val="22"/>
        </w:rPr>
      </w:pPr>
    </w:p>
    <w:p w14:paraId="06BD9C3F" w14:textId="77777777" w:rsidR="001E4205" w:rsidRDefault="001E4205" w:rsidP="00B15980">
      <w:pPr>
        <w:tabs>
          <w:tab w:val="left" w:pos="567"/>
        </w:tabs>
        <w:rPr>
          <w:szCs w:val="22"/>
        </w:rPr>
      </w:pPr>
      <w:r>
        <w:rPr>
          <w:szCs w:val="22"/>
        </w:rPr>
        <w:t>A progressão radiográfica após 12 meses foi significativamente menor no grupo tratado com Enbrel do que no grupo tratado com metotrexato, ao passo que a associação foi significativamente melhor que qualquer das monoterapias no retardamento da progressão radiográfica (ver figura seguinte).</w:t>
      </w:r>
    </w:p>
    <w:p w14:paraId="331FD336" w14:textId="77777777" w:rsidR="001E4205" w:rsidRDefault="001E4205" w:rsidP="00B15980">
      <w:pPr>
        <w:pStyle w:val="EndnoteText"/>
        <w:rPr>
          <w:sz w:val="22"/>
          <w:szCs w:val="22"/>
        </w:rPr>
      </w:pPr>
    </w:p>
    <w:p w14:paraId="66F68C8A" w14:textId="77777777" w:rsidR="001E4205" w:rsidRDefault="001E4205" w:rsidP="00B92B6F">
      <w:pPr>
        <w:keepNext/>
        <w:tabs>
          <w:tab w:val="left" w:pos="567"/>
        </w:tabs>
        <w:rPr>
          <w:b/>
          <w:szCs w:val="22"/>
        </w:rPr>
      </w:pPr>
      <w:r>
        <w:rPr>
          <w:b/>
          <w:szCs w:val="22"/>
        </w:rPr>
        <w:lastRenderedPageBreak/>
        <w:t xml:space="preserve">Progressão Radiográfica: Comparação de Enbrel </w:t>
      </w:r>
      <w:r>
        <w:rPr>
          <w:b/>
          <w:i/>
          <w:iCs/>
          <w:szCs w:val="22"/>
        </w:rPr>
        <w:t>vs</w:t>
      </w:r>
      <w:r>
        <w:rPr>
          <w:b/>
          <w:szCs w:val="22"/>
        </w:rPr>
        <w:t xml:space="preserve"> Metotrexato </w:t>
      </w:r>
      <w:r>
        <w:rPr>
          <w:b/>
          <w:i/>
          <w:iCs/>
          <w:szCs w:val="22"/>
        </w:rPr>
        <w:t>vs</w:t>
      </w:r>
      <w:r>
        <w:rPr>
          <w:b/>
          <w:szCs w:val="22"/>
        </w:rPr>
        <w:t xml:space="preserve"> Enbrel em Associação com Metotrexato em Doentes com AR com uma Duração de 6 Meses a 20 Anos (Resultados após 12 Meses)</w:t>
      </w:r>
    </w:p>
    <w:p w14:paraId="1B7A86BE" w14:textId="77777777" w:rsidR="001E4205" w:rsidRDefault="001E4205" w:rsidP="00B15980">
      <w:pPr>
        <w:pStyle w:val="EndnoteText"/>
        <w:keepNext/>
        <w:rPr>
          <w:sz w:val="22"/>
          <w:szCs w:val="22"/>
        </w:rPr>
      </w:pPr>
    </w:p>
    <w:p w14:paraId="468FDD1F" w14:textId="77777777" w:rsidR="001E4205" w:rsidRDefault="001E4205" w:rsidP="00B15980">
      <w:pPr>
        <w:pStyle w:val="EndnoteText"/>
        <w:keepNext/>
        <w:jc w:val="center"/>
        <w:rPr>
          <w:sz w:val="22"/>
          <w:szCs w:val="22"/>
        </w:rPr>
      </w:pPr>
      <w:r w:rsidRPr="003F5202">
        <w:rPr>
          <w:sz w:val="22"/>
          <w:szCs w:val="22"/>
        </w:rPr>
        <w:object w:dxaOrig="6948" w:dyaOrig="4680" w14:anchorId="61E0C552">
          <v:shape id="_x0000_i1028" type="#_x0000_t75" style="width:345.95pt;height:238.45pt" o:ole="">
            <v:imagedata r:id="rId9" o:title="" croptop="16524f" cropbottom="13303f" cropleft="11875f" cropright="14064f"/>
          </v:shape>
          <o:OLEObject Type="Embed" ProgID="Word.Picture.8" ShapeID="_x0000_i1028" DrawAspect="Content" ObjectID="_1814273252" r:id="rId14"/>
        </w:object>
      </w:r>
    </w:p>
    <w:p w14:paraId="1822CDA6" w14:textId="77777777" w:rsidR="001E4205" w:rsidRDefault="001E4205" w:rsidP="00B15980">
      <w:pPr>
        <w:pStyle w:val="EndnoteText"/>
        <w:keepNext/>
        <w:jc w:val="center"/>
        <w:rPr>
          <w:sz w:val="22"/>
          <w:szCs w:val="22"/>
        </w:rPr>
      </w:pPr>
    </w:p>
    <w:p w14:paraId="0A38158D" w14:textId="77777777" w:rsidR="001E4205" w:rsidRDefault="001E4205" w:rsidP="00B15980">
      <w:pPr>
        <w:pStyle w:val="Times10"/>
        <w:keepNext/>
        <w:tabs>
          <w:tab w:val="clear" w:pos="360"/>
          <w:tab w:val="left" w:pos="567"/>
        </w:tabs>
        <w:ind w:left="1890" w:right="971"/>
        <w:rPr>
          <w:sz w:val="22"/>
          <w:szCs w:val="22"/>
          <w:lang w:val="pt-PT"/>
        </w:rPr>
      </w:pPr>
      <w:r>
        <w:rPr>
          <w:sz w:val="22"/>
          <w:szCs w:val="22"/>
          <w:lang w:val="pt-PT"/>
        </w:rPr>
        <w:t xml:space="preserve">Valores-p comparativos emparelhados: * = p &lt; 0,05 para comparações de Enbrel </w:t>
      </w:r>
      <w:r>
        <w:rPr>
          <w:i/>
          <w:iCs/>
          <w:sz w:val="22"/>
          <w:szCs w:val="22"/>
          <w:lang w:val="pt-PT"/>
        </w:rPr>
        <w:t>vs</w:t>
      </w:r>
      <w:r>
        <w:rPr>
          <w:sz w:val="22"/>
          <w:szCs w:val="22"/>
          <w:lang w:val="pt-PT"/>
        </w:rPr>
        <w:t xml:space="preserve"> metotrexato, † = p &lt; 0,05 para comparações de Enbrel + metotrexato </w:t>
      </w:r>
      <w:r>
        <w:rPr>
          <w:i/>
          <w:iCs/>
          <w:sz w:val="22"/>
          <w:szCs w:val="22"/>
          <w:lang w:val="pt-PT"/>
        </w:rPr>
        <w:t>vs</w:t>
      </w:r>
      <w:r>
        <w:rPr>
          <w:sz w:val="22"/>
          <w:szCs w:val="22"/>
          <w:lang w:val="pt-PT"/>
        </w:rPr>
        <w:t xml:space="preserve"> metotrexato e </w:t>
      </w:r>
      <w:r>
        <w:rPr>
          <w:sz w:val="22"/>
          <w:szCs w:val="22"/>
          <w:lang w:val="pt-PT"/>
        </w:rPr>
        <w:sym w:font="Symbol" w:char="F066"/>
      </w:r>
      <w:r>
        <w:rPr>
          <w:sz w:val="22"/>
          <w:szCs w:val="22"/>
          <w:lang w:val="pt-PT"/>
        </w:rPr>
        <w:t xml:space="preserve"> = p &lt; 0,05 para comparações de Enbrel + metotrexato </w:t>
      </w:r>
      <w:r>
        <w:rPr>
          <w:i/>
          <w:iCs/>
          <w:sz w:val="22"/>
          <w:szCs w:val="22"/>
          <w:lang w:val="pt-PT"/>
        </w:rPr>
        <w:t>vs</w:t>
      </w:r>
      <w:r>
        <w:rPr>
          <w:sz w:val="22"/>
          <w:szCs w:val="22"/>
          <w:lang w:val="pt-PT"/>
        </w:rPr>
        <w:t xml:space="preserve"> Enbrel </w:t>
      </w:r>
    </w:p>
    <w:p w14:paraId="249F7733" w14:textId="77777777" w:rsidR="001E4205" w:rsidRDefault="001E4205" w:rsidP="00B15980">
      <w:pPr>
        <w:tabs>
          <w:tab w:val="left" w:pos="567"/>
        </w:tabs>
        <w:rPr>
          <w:szCs w:val="22"/>
        </w:rPr>
      </w:pPr>
    </w:p>
    <w:p w14:paraId="14ACA31E" w14:textId="77777777" w:rsidR="001E4205" w:rsidRDefault="001E4205" w:rsidP="00B15980">
      <w:pPr>
        <w:tabs>
          <w:tab w:val="left" w:pos="567"/>
        </w:tabs>
        <w:rPr>
          <w:szCs w:val="22"/>
        </w:rPr>
      </w:pPr>
      <w:r>
        <w:rPr>
          <w:szCs w:val="22"/>
        </w:rPr>
        <w:t>Foram também observadas vantagens significativas com Enbrel em associação com metotrexato comparativamente com Enbrel em monoterapia e metotrexato em monoterapia após 24 meses. Observaram-se igualmente vantagens significativas com Enbrel em monoterapia comparativamente com metotrexato em monoterapia após 24 meses.</w:t>
      </w:r>
    </w:p>
    <w:p w14:paraId="3DFA633B" w14:textId="77777777" w:rsidR="001E4205" w:rsidRDefault="001E4205" w:rsidP="00B15980">
      <w:pPr>
        <w:tabs>
          <w:tab w:val="left" w:pos="567"/>
        </w:tabs>
        <w:rPr>
          <w:szCs w:val="22"/>
        </w:rPr>
      </w:pPr>
    </w:p>
    <w:p w14:paraId="49BDA427" w14:textId="77777777" w:rsidR="001E4205" w:rsidRDefault="001E4205" w:rsidP="00B15980">
      <w:pPr>
        <w:tabs>
          <w:tab w:val="left" w:pos="567"/>
        </w:tabs>
        <w:rPr>
          <w:szCs w:val="22"/>
        </w:rPr>
      </w:pPr>
      <w:r>
        <w:rPr>
          <w:szCs w:val="22"/>
        </w:rPr>
        <w:t>Numa análise em que todos os doentes que foram retirados do estudo por qualquer motivo foram considerados como tendo progredido, a percentagem de doentes sem progressão (alteração da TSS </w:t>
      </w:r>
      <w:r>
        <w:rPr>
          <w:szCs w:val="22"/>
        </w:rPr>
        <w:sym w:font="Symbol" w:char="F0A3"/>
      </w:r>
      <w:r>
        <w:rPr>
          <w:szCs w:val="22"/>
        </w:rPr>
        <w:t> 0,5) após 24 meses no grupo de Enbrel em associação com o metotrexato foi mais elevada do que no grupo de Enbrel isolado e no de metotrexato isolado (62%, 50% e 36% respetivamente; p &lt; 0,05). A diferença entre o grupo de Enbrel isolado e o grupo de metotrexato isolado foi significativa (p &lt; 0,05). Nos doentes que completaram 24 meses de tratamento no estudo, as taxas de não progressão foram de 78%, 70% e 61%, respetivamente.</w:t>
      </w:r>
    </w:p>
    <w:p w14:paraId="0B4F3E38" w14:textId="77777777" w:rsidR="001E4205" w:rsidRDefault="001E4205" w:rsidP="00B15980">
      <w:pPr>
        <w:pStyle w:val="EndnoteText"/>
        <w:rPr>
          <w:sz w:val="22"/>
          <w:szCs w:val="22"/>
        </w:rPr>
      </w:pPr>
    </w:p>
    <w:p w14:paraId="7A1299D8" w14:textId="77777777" w:rsidR="001E4205" w:rsidRDefault="001E4205" w:rsidP="00B15980">
      <w:pPr>
        <w:pStyle w:val="EndnoteText"/>
        <w:rPr>
          <w:bCs/>
          <w:sz w:val="22"/>
          <w:szCs w:val="22"/>
        </w:rPr>
      </w:pPr>
      <w:r>
        <w:rPr>
          <w:bCs/>
          <w:sz w:val="22"/>
          <w:szCs w:val="22"/>
        </w:rPr>
        <w:t>A eficácia e segurança de 50 mg de Enbrel (duas injeções de 25 mg</w:t>
      </w:r>
      <w:r>
        <w:rPr>
          <w:sz w:val="22"/>
          <w:szCs w:val="22"/>
        </w:rPr>
        <w:t xml:space="preserve"> por via</w:t>
      </w:r>
      <w:r>
        <w:rPr>
          <w:bCs/>
          <w:sz w:val="22"/>
          <w:szCs w:val="22"/>
        </w:rPr>
        <w:t xml:space="preserve"> subcutânea) administrados uma vez por semana foram avaliadas num estudo com dupla ocultação, controlado com placebo em 420 doentes com AR ativa. Neste estudo, 53 doentes tomaram placebo, 214 doentes tomaram 50 mg de Enbrel uma vez por semana e 153 doentes tomaram 25 mg de Enbrel duas vezes por semana. Os perfis de eficácia e segurança dos dois regimes de tratamento com Enbrel foram comparáveis à 8ª semana no seu efeito nos sinais e sintomas de AR; os dados na 16ª semana de tratamento não foram comparáveis (não inferiores) entre os dois regimes. Verificou-se que uma injeção de dose única de Enbrel 50 mg/ml é bioequivalente a duas injeções simultâneas de 25 mg/ml.</w:t>
      </w:r>
    </w:p>
    <w:p w14:paraId="36A4F9D1" w14:textId="77777777" w:rsidR="001E4205" w:rsidRDefault="001E4205" w:rsidP="00B15980">
      <w:pPr>
        <w:pStyle w:val="EndnoteText"/>
        <w:rPr>
          <w:sz w:val="22"/>
          <w:szCs w:val="22"/>
        </w:rPr>
      </w:pPr>
    </w:p>
    <w:p w14:paraId="721094A0" w14:textId="77777777" w:rsidR="001E4205" w:rsidRDefault="001E4205" w:rsidP="00B15980">
      <w:pPr>
        <w:pStyle w:val="EndnoteText"/>
        <w:rPr>
          <w:bCs/>
          <w:i/>
          <w:sz w:val="22"/>
          <w:szCs w:val="22"/>
        </w:rPr>
      </w:pPr>
      <w:r>
        <w:rPr>
          <w:bCs/>
          <w:i/>
          <w:sz w:val="22"/>
          <w:szCs w:val="22"/>
        </w:rPr>
        <w:t>Doentes adultos com artrite psoriática</w:t>
      </w:r>
    </w:p>
    <w:p w14:paraId="0122A5D4" w14:textId="77777777" w:rsidR="001E4205" w:rsidRDefault="001E4205" w:rsidP="00B15980">
      <w:pPr>
        <w:pStyle w:val="EndnoteText"/>
        <w:rPr>
          <w:sz w:val="22"/>
          <w:szCs w:val="22"/>
        </w:rPr>
      </w:pPr>
      <w:r>
        <w:rPr>
          <w:sz w:val="22"/>
          <w:szCs w:val="22"/>
        </w:rPr>
        <w:t>A eficácia do Enbrel foi avaliada num estudo aleatorizado, com dupla ocultação, controlado com placebo em 205 doentes com artrite psoriática. Os doentes tinham entre 18 e 70 anos de idade e apresentavam artrite psoriática ativa (</w:t>
      </w:r>
      <w:r>
        <w:rPr>
          <w:sz w:val="22"/>
          <w:szCs w:val="22"/>
        </w:rPr>
        <w:sym w:font="Symbol" w:char="F0B3"/>
      </w:r>
      <w:r>
        <w:rPr>
          <w:sz w:val="22"/>
          <w:szCs w:val="22"/>
        </w:rPr>
        <w:t xml:space="preserve"> 3 articulações tumefactas e </w:t>
      </w:r>
      <w:r>
        <w:rPr>
          <w:sz w:val="22"/>
          <w:szCs w:val="22"/>
        </w:rPr>
        <w:sym w:font="Symbol" w:char="F0B3"/>
      </w:r>
      <w:r>
        <w:rPr>
          <w:sz w:val="22"/>
          <w:szCs w:val="22"/>
        </w:rPr>
        <w:t xml:space="preserve"> 3 articulações dolorosas) em, pelo menos, uma das seguintes formas: (1) envolvimento das articulações interfalângicas distais (DIP); (2) artrite poliarticular (ausência de nódulos reumatoides e presença de psoríase); (3) artrite mutilante; </w:t>
      </w:r>
      <w:r>
        <w:rPr>
          <w:sz w:val="22"/>
          <w:szCs w:val="22"/>
        </w:rPr>
        <w:lastRenderedPageBreak/>
        <w:t>(4) artrite psoriática assimétrica; ou (5) anquilose de tipo espondilite. Os doentes apresentavam também psoríase em placas com uma lesão alvo qualificável </w:t>
      </w:r>
      <w:r>
        <w:rPr>
          <w:sz w:val="22"/>
          <w:szCs w:val="22"/>
        </w:rPr>
        <w:sym w:font="Symbol" w:char="F0B3"/>
      </w:r>
      <w:r>
        <w:rPr>
          <w:sz w:val="22"/>
          <w:szCs w:val="22"/>
        </w:rPr>
        <w:t xml:space="preserve"> 2 cm de diâmetro. Os doentes tinham sido tratados previamente com AINEs (86%), DMARDs (80%) e corticosteroides (24%). Os doentes que se encontravam sob tratamento com metotrexato (estabilizados há pelo menos 2 meses) puderam manter uma dose estável </w:t>
      </w:r>
      <w:r>
        <w:rPr>
          <w:sz w:val="22"/>
          <w:szCs w:val="22"/>
        </w:rPr>
        <w:sym w:font="Symbol" w:char="F0A3"/>
      </w:r>
      <w:r>
        <w:rPr>
          <w:sz w:val="22"/>
          <w:szCs w:val="22"/>
        </w:rPr>
        <w:t> 25 mg/semana de metotrexato. Foram administradas doses de 25 mg de Enbrel (com base nos estudos de dose efetuados em doentes com artrite reumatoide) ou placebo por via subcutânea 2 vezes por semana durante 6 meses. No final do estudo em dupla ocultação os doentes puderam participar numa extensão do ensaio, a longo prazo, aberto, com uma duração total até 2 anos.</w:t>
      </w:r>
    </w:p>
    <w:p w14:paraId="2940787B" w14:textId="77777777" w:rsidR="001E4205" w:rsidRDefault="001E4205" w:rsidP="00B15980">
      <w:pPr>
        <w:pStyle w:val="EndnoteText"/>
        <w:rPr>
          <w:sz w:val="22"/>
          <w:szCs w:val="22"/>
        </w:rPr>
      </w:pPr>
    </w:p>
    <w:p w14:paraId="295ABE95" w14:textId="77777777" w:rsidR="001E4205" w:rsidRDefault="001E4205" w:rsidP="00B15980">
      <w:pPr>
        <w:pStyle w:val="EndnoteText"/>
        <w:rPr>
          <w:sz w:val="22"/>
          <w:szCs w:val="22"/>
        </w:rPr>
      </w:pPr>
      <w:r>
        <w:rPr>
          <w:sz w:val="22"/>
          <w:szCs w:val="22"/>
        </w:rPr>
        <w:t>As respostas clínicas foram expressas como percentagem de doentes que atingiram respostas ACR de 20, 50 e 70 e percentagem de doentes com melhoria nos Critérios de Resposta para Artrite Psoriática (PsARC). Os resultados encontram-se resumidos na Tabela seguinte:</w:t>
      </w:r>
    </w:p>
    <w:p w14:paraId="194E2C71" w14:textId="77777777" w:rsidR="001E4205" w:rsidRDefault="001E4205" w:rsidP="00B15980">
      <w:pPr>
        <w:pStyle w:val="EndnoteText"/>
        <w:rPr>
          <w:sz w:val="22"/>
          <w:szCs w:val="22"/>
        </w:rPr>
      </w:pPr>
    </w:p>
    <w:tbl>
      <w:tblPr>
        <w:tblW w:w="0" w:type="auto"/>
        <w:tblInd w:w="1668" w:type="dxa"/>
        <w:tblLayout w:type="fixed"/>
        <w:tblLook w:val="0000" w:firstRow="0" w:lastRow="0" w:firstColumn="0" w:lastColumn="0" w:noHBand="0" w:noVBand="0"/>
      </w:tblPr>
      <w:tblGrid>
        <w:gridCol w:w="2976"/>
        <w:gridCol w:w="1418"/>
        <w:gridCol w:w="1559"/>
      </w:tblGrid>
      <w:tr w:rsidR="001E4205" w14:paraId="43FCE095" w14:textId="77777777">
        <w:trPr>
          <w:cantSplit/>
        </w:trPr>
        <w:tc>
          <w:tcPr>
            <w:tcW w:w="5953" w:type="dxa"/>
            <w:gridSpan w:val="3"/>
            <w:tcBorders>
              <w:bottom w:val="single" w:sz="4" w:space="0" w:color="auto"/>
            </w:tcBorders>
          </w:tcPr>
          <w:p w14:paraId="670B9FC3" w14:textId="77777777" w:rsidR="001E4205" w:rsidRPr="00196BE5" w:rsidRDefault="001E4205" w:rsidP="00B15980">
            <w:pPr>
              <w:pStyle w:val="EndnoteText"/>
              <w:jc w:val="center"/>
              <w:rPr>
                <w:b/>
                <w:color w:val="000000"/>
                <w:sz w:val="22"/>
                <w:szCs w:val="22"/>
              </w:rPr>
            </w:pPr>
            <w:r w:rsidRPr="00196BE5">
              <w:rPr>
                <w:b/>
                <w:color w:val="000000"/>
                <w:sz w:val="22"/>
                <w:szCs w:val="22"/>
              </w:rPr>
              <w:t>Respostas dos Doentes com Artrite Psoriática no Ensaio Controlado com Placebo</w:t>
            </w:r>
          </w:p>
        </w:tc>
      </w:tr>
      <w:tr w:rsidR="001E4205" w14:paraId="4E7A2272" w14:textId="77777777">
        <w:trPr>
          <w:cantSplit/>
        </w:trPr>
        <w:tc>
          <w:tcPr>
            <w:tcW w:w="2976" w:type="dxa"/>
          </w:tcPr>
          <w:p w14:paraId="5740831A" w14:textId="77777777" w:rsidR="001E4205" w:rsidRPr="00196BE5" w:rsidRDefault="001E4205" w:rsidP="00B15980">
            <w:pPr>
              <w:pStyle w:val="EndnoteText"/>
              <w:rPr>
                <w:color w:val="000000"/>
                <w:sz w:val="22"/>
                <w:szCs w:val="22"/>
              </w:rPr>
            </w:pPr>
          </w:p>
        </w:tc>
        <w:tc>
          <w:tcPr>
            <w:tcW w:w="2977" w:type="dxa"/>
            <w:gridSpan w:val="2"/>
          </w:tcPr>
          <w:p w14:paraId="60F26784" w14:textId="77777777" w:rsidR="001E4205" w:rsidRPr="00196BE5" w:rsidRDefault="001E4205" w:rsidP="00B15980">
            <w:pPr>
              <w:pStyle w:val="EndnoteText"/>
              <w:jc w:val="center"/>
              <w:rPr>
                <w:color w:val="000000"/>
                <w:sz w:val="22"/>
                <w:szCs w:val="22"/>
              </w:rPr>
            </w:pPr>
            <w:r w:rsidRPr="00196BE5">
              <w:rPr>
                <w:color w:val="000000"/>
                <w:sz w:val="22"/>
                <w:szCs w:val="22"/>
              </w:rPr>
              <w:t>Percentagem de Doentes</w:t>
            </w:r>
          </w:p>
        </w:tc>
      </w:tr>
      <w:tr w:rsidR="001E4205" w14:paraId="4F918F11" w14:textId="77777777">
        <w:tc>
          <w:tcPr>
            <w:tcW w:w="2976" w:type="dxa"/>
          </w:tcPr>
          <w:p w14:paraId="3E88540B" w14:textId="77777777" w:rsidR="001E4205" w:rsidRPr="00196BE5" w:rsidRDefault="001E4205" w:rsidP="00B15980">
            <w:pPr>
              <w:pStyle w:val="EndnoteText"/>
              <w:rPr>
                <w:color w:val="000000"/>
                <w:sz w:val="22"/>
                <w:szCs w:val="22"/>
              </w:rPr>
            </w:pPr>
          </w:p>
        </w:tc>
        <w:tc>
          <w:tcPr>
            <w:tcW w:w="1418" w:type="dxa"/>
          </w:tcPr>
          <w:p w14:paraId="0F0D01AA" w14:textId="77777777" w:rsidR="001E4205" w:rsidRPr="00196BE5" w:rsidRDefault="001E4205" w:rsidP="00B15980">
            <w:pPr>
              <w:pStyle w:val="EndnoteText"/>
              <w:jc w:val="center"/>
              <w:rPr>
                <w:color w:val="000000"/>
                <w:sz w:val="22"/>
                <w:szCs w:val="22"/>
              </w:rPr>
            </w:pPr>
            <w:r w:rsidRPr="00196BE5">
              <w:rPr>
                <w:color w:val="000000"/>
                <w:sz w:val="22"/>
                <w:szCs w:val="22"/>
              </w:rPr>
              <w:t>Placebo</w:t>
            </w:r>
          </w:p>
        </w:tc>
        <w:tc>
          <w:tcPr>
            <w:tcW w:w="1559" w:type="dxa"/>
          </w:tcPr>
          <w:p w14:paraId="01059E2B" w14:textId="77777777" w:rsidR="001E4205" w:rsidRPr="00196BE5" w:rsidRDefault="001E4205" w:rsidP="00B15980">
            <w:pPr>
              <w:pStyle w:val="EndnoteText"/>
              <w:jc w:val="center"/>
              <w:rPr>
                <w:color w:val="000000"/>
                <w:sz w:val="22"/>
                <w:szCs w:val="22"/>
              </w:rPr>
            </w:pPr>
            <w:r w:rsidRPr="00196BE5">
              <w:rPr>
                <w:color w:val="000000"/>
                <w:sz w:val="22"/>
                <w:szCs w:val="22"/>
              </w:rPr>
              <w:t>Enbrel</w:t>
            </w:r>
            <w:r w:rsidRPr="00196BE5">
              <w:rPr>
                <w:color w:val="000000"/>
                <w:sz w:val="22"/>
                <w:szCs w:val="22"/>
                <w:vertAlign w:val="superscript"/>
              </w:rPr>
              <w:t>a</w:t>
            </w:r>
          </w:p>
        </w:tc>
      </w:tr>
      <w:tr w:rsidR="001E4205" w14:paraId="341FCCF0" w14:textId="77777777">
        <w:tc>
          <w:tcPr>
            <w:tcW w:w="2976" w:type="dxa"/>
            <w:tcBorders>
              <w:bottom w:val="single" w:sz="4" w:space="0" w:color="auto"/>
            </w:tcBorders>
          </w:tcPr>
          <w:p w14:paraId="1E2A68E7" w14:textId="77777777" w:rsidR="001E4205" w:rsidRPr="00196BE5" w:rsidRDefault="001E4205" w:rsidP="00B15980">
            <w:pPr>
              <w:pStyle w:val="EndnoteText"/>
              <w:rPr>
                <w:color w:val="000000"/>
                <w:sz w:val="22"/>
                <w:szCs w:val="22"/>
              </w:rPr>
            </w:pPr>
            <w:r w:rsidRPr="00196BE5">
              <w:rPr>
                <w:color w:val="000000"/>
                <w:sz w:val="22"/>
                <w:szCs w:val="22"/>
              </w:rPr>
              <w:t>Resposta para Artrite Psoriática</w:t>
            </w:r>
          </w:p>
        </w:tc>
        <w:tc>
          <w:tcPr>
            <w:tcW w:w="1418" w:type="dxa"/>
            <w:tcBorders>
              <w:bottom w:val="single" w:sz="4" w:space="0" w:color="auto"/>
            </w:tcBorders>
          </w:tcPr>
          <w:p w14:paraId="5C07302C" w14:textId="77777777" w:rsidR="001E4205" w:rsidRPr="00196BE5" w:rsidRDefault="001E4205" w:rsidP="00B15980">
            <w:pPr>
              <w:pStyle w:val="EndnoteText"/>
              <w:jc w:val="center"/>
              <w:rPr>
                <w:color w:val="000000"/>
                <w:sz w:val="22"/>
                <w:szCs w:val="22"/>
              </w:rPr>
            </w:pPr>
            <w:r w:rsidRPr="00196BE5">
              <w:rPr>
                <w:color w:val="000000"/>
                <w:sz w:val="22"/>
                <w:szCs w:val="22"/>
              </w:rPr>
              <w:t>n = 104</w:t>
            </w:r>
          </w:p>
        </w:tc>
        <w:tc>
          <w:tcPr>
            <w:tcW w:w="1559" w:type="dxa"/>
            <w:tcBorders>
              <w:bottom w:val="single" w:sz="4" w:space="0" w:color="auto"/>
            </w:tcBorders>
          </w:tcPr>
          <w:p w14:paraId="1ACFE20D" w14:textId="77777777" w:rsidR="001E4205" w:rsidRPr="00196BE5" w:rsidRDefault="001E4205" w:rsidP="00B15980">
            <w:pPr>
              <w:pStyle w:val="EndnoteText"/>
              <w:jc w:val="center"/>
              <w:rPr>
                <w:color w:val="000000"/>
                <w:sz w:val="22"/>
                <w:szCs w:val="22"/>
              </w:rPr>
            </w:pPr>
            <w:r w:rsidRPr="00196BE5">
              <w:rPr>
                <w:color w:val="000000"/>
                <w:sz w:val="22"/>
                <w:szCs w:val="22"/>
              </w:rPr>
              <w:t>n = 101</w:t>
            </w:r>
          </w:p>
        </w:tc>
      </w:tr>
      <w:tr w:rsidR="001E4205" w14:paraId="4343C210" w14:textId="77777777">
        <w:tc>
          <w:tcPr>
            <w:tcW w:w="2976" w:type="dxa"/>
          </w:tcPr>
          <w:p w14:paraId="4305E037" w14:textId="77777777" w:rsidR="001E4205" w:rsidRPr="00196BE5" w:rsidRDefault="001E4205" w:rsidP="00B15980">
            <w:pPr>
              <w:pStyle w:val="EndnoteText"/>
              <w:rPr>
                <w:color w:val="000000"/>
                <w:sz w:val="22"/>
                <w:szCs w:val="22"/>
              </w:rPr>
            </w:pPr>
          </w:p>
        </w:tc>
        <w:tc>
          <w:tcPr>
            <w:tcW w:w="1418" w:type="dxa"/>
          </w:tcPr>
          <w:p w14:paraId="53776D54" w14:textId="77777777" w:rsidR="001E4205" w:rsidRPr="00196BE5" w:rsidRDefault="001E4205" w:rsidP="00B15980">
            <w:pPr>
              <w:pStyle w:val="EndnoteText"/>
              <w:jc w:val="center"/>
              <w:rPr>
                <w:color w:val="000000"/>
                <w:sz w:val="22"/>
                <w:szCs w:val="22"/>
              </w:rPr>
            </w:pPr>
          </w:p>
        </w:tc>
        <w:tc>
          <w:tcPr>
            <w:tcW w:w="1559" w:type="dxa"/>
          </w:tcPr>
          <w:p w14:paraId="27AA1711" w14:textId="77777777" w:rsidR="001E4205" w:rsidRPr="00196BE5" w:rsidRDefault="001E4205" w:rsidP="00B15980">
            <w:pPr>
              <w:pStyle w:val="EndnoteText"/>
              <w:jc w:val="center"/>
              <w:rPr>
                <w:color w:val="000000"/>
                <w:sz w:val="22"/>
                <w:szCs w:val="22"/>
              </w:rPr>
            </w:pPr>
          </w:p>
        </w:tc>
      </w:tr>
      <w:tr w:rsidR="001E4205" w14:paraId="2C994622" w14:textId="77777777">
        <w:tc>
          <w:tcPr>
            <w:tcW w:w="2976" w:type="dxa"/>
          </w:tcPr>
          <w:p w14:paraId="1978C651" w14:textId="77777777" w:rsidR="001E4205" w:rsidRPr="00196BE5" w:rsidRDefault="001E4205" w:rsidP="00B15980">
            <w:pPr>
              <w:pStyle w:val="EndnoteText"/>
              <w:rPr>
                <w:b/>
                <w:color w:val="000000"/>
                <w:sz w:val="22"/>
                <w:szCs w:val="22"/>
              </w:rPr>
            </w:pPr>
            <w:r w:rsidRPr="00196BE5">
              <w:rPr>
                <w:b/>
                <w:color w:val="000000"/>
                <w:sz w:val="22"/>
                <w:szCs w:val="22"/>
              </w:rPr>
              <w:t>ACR 20</w:t>
            </w:r>
          </w:p>
        </w:tc>
        <w:tc>
          <w:tcPr>
            <w:tcW w:w="1418" w:type="dxa"/>
          </w:tcPr>
          <w:p w14:paraId="495CD77C" w14:textId="77777777" w:rsidR="001E4205" w:rsidRPr="00196BE5" w:rsidRDefault="001E4205" w:rsidP="00B15980">
            <w:pPr>
              <w:pStyle w:val="EndnoteText"/>
              <w:jc w:val="center"/>
              <w:rPr>
                <w:color w:val="000000"/>
                <w:sz w:val="22"/>
                <w:szCs w:val="22"/>
              </w:rPr>
            </w:pPr>
          </w:p>
        </w:tc>
        <w:tc>
          <w:tcPr>
            <w:tcW w:w="1559" w:type="dxa"/>
          </w:tcPr>
          <w:p w14:paraId="09C38385" w14:textId="77777777" w:rsidR="001E4205" w:rsidRPr="00196BE5" w:rsidRDefault="001E4205" w:rsidP="00B15980">
            <w:pPr>
              <w:pStyle w:val="EndnoteText"/>
              <w:jc w:val="center"/>
              <w:rPr>
                <w:color w:val="000000"/>
                <w:sz w:val="22"/>
                <w:szCs w:val="22"/>
              </w:rPr>
            </w:pPr>
          </w:p>
        </w:tc>
      </w:tr>
      <w:tr w:rsidR="001E4205" w14:paraId="51FB1942" w14:textId="77777777">
        <w:tc>
          <w:tcPr>
            <w:tcW w:w="2976" w:type="dxa"/>
          </w:tcPr>
          <w:p w14:paraId="0F243E67"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7C7AA3CC" w14:textId="77777777" w:rsidR="001E4205" w:rsidRPr="00196BE5" w:rsidRDefault="001E4205" w:rsidP="00B15980">
            <w:pPr>
              <w:pStyle w:val="EndnoteText"/>
              <w:jc w:val="center"/>
              <w:rPr>
                <w:color w:val="000000"/>
                <w:sz w:val="22"/>
                <w:szCs w:val="22"/>
              </w:rPr>
            </w:pPr>
            <w:r w:rsidRPr="00196BE5">
              <w:rPr>
                <w:color w:val="000000"/>
                <w:sz w:val="22"/>
                <w:szCs w:val="22"/>
              </w:rPr>
              <w:t>15</w:t>
            </w:r>
          </w:p>
        </w:tc>
        <w:tc>
          <w:tcPr>
            <w:tcW w:w="1559" w:type="dxa"/>
          </w:tcPr>
          <w:p w14:paraId="07EAB3A9" w14:textId="77777777" w:rsidR="001E4205" w:rsidRPr="00196BE5" w:rsidRDefault="001E4205" w:rsidP="00B15980">
            <w:pPr>
              <w:pStyle w:val="EndnoteText"/>
              <w:jc w:val="center"/>
              <w:rPr>
                <w:color w:val="000000"/>
                <w:sz w:val="22"/>
                <w:szCs w:val="22"/>
              </w:rPr>
            </w:pPr>
            <w:r w:rsidRPr="00196BE5">
              <w:rPr>
                <w:color w:val="000000"/>
                <w:sz w:val="22"/>
                <w:szCs w:val="22"/>
              </w:rPr>
              <w:t>59</w:t>
            </w:r>
            <w:r w:rsidRPr="00196BE5">
              <w:rPr>
                <w:color w:val="000000"/>
                <w:sz w:val="22"/>
                <w:szCs w:val="22"/>
                <w:vertAlign w:val="superscript"/>
              </w:rPr>
              <w:t>b</w:t>
            </w:r>
          </w:p>
        </w:tc>
      </w:tr>
      <w:tr w:rsidR="001E4205" w14:paraId="13BF3AD9" w14:textId="77777777">
        <w:tc>
          <w:tcPr>
            <w:tcW w:w="2976" w:type="dxa"/>
          </w:tcPr>
          <w:p w14:paraId="2904E207"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3B5FF358" w14:textId="77777777" w:rsidR="001E4205" w:rsidRPr="00196BE5" w:rsidRDefault="001E4205" w:rsidP="00B15980">
            <w:pPr>
              <w:pStyle w:val="EndnoteText"/>
              <w:jc w:val="center"/>
              <w:rPr>
                <w:color w:val="000000"/>
                <w:sz w:val="22"/>
                <w:szCs w:val="22"/>
              </w:rPr>
            </w:pPr>
            <w:r w:rsidRPr="00196BE5">
              <w:rPr>
                <w:color w:val="000000"/>
                <w:sz w:val="22"/>
                <w:szCs w:val="22"/>
              </w:rPr>
              <w:t>13</w:t>
            </w:r>
          </w:p>
        </w:tc>
        <w:tc>
          <w:tcPr>
            <w:tcW w:w="1559" w:type="dxa"/>
          </w:tcPr>
          <w:p w14:paraId="6B0757C6" w14:textId="77777777" w:rsidR="001E4205" w:rsidRPr="00196BE5" w:rsidRDefault="001E4205" w:rsidP="00B15980">
            <w:pPr>
              <w:pStyle w:val="EndnoteText"/>
              <w:jc w:val="center"/>
              <w:rPr>
                <w:color w:val="000000"/>
                <w:sz w:val="22"/>
                <w:szCs w:val="22"/>
              </w:rPr>
            </w:pPr>
            <w:r w:rsidRPr="00196BE5">
              <w:rPr>
                <w:color w:val="000000"/>
                <w:sz w:val="22"/>
                <w:szCs w:val="22"/>
              </w:rPr>
              <w:t>50</w:t>
            </w:r>
            <w:r w:rsidRPr="00196BE5">
              <w:rPr>
                <w:color w:val="000000"/>
                <w:sz w:val="22"/>
                <w:szCs w:val="22"/>
                <w:vertAlign w:val="superscript"/>
              </w:rPr>
              <w:t>b</w:t>
            </w:r>
          </w:p>
        </w:tc>
      </w:tr>
      <w:tr w:rsidR="001E4205" w14:paraId="1E9E6725" w14:textId="77777777">
        <w:tc>
          <w:tcPr>
            <w:tcW w:w="2976" w:type="dxa"/>
          </w:tcPr>
          <w:p w14:paraId="2A414A4F" w14:textId="77777777" w:rsidR="001E4205" w:rsidRPr="00196BE5" w:rsidRDefault="001E4205" w:rsidP="00B15980">
            <w:pPr>
              <w:pStyle w:val="EndnoteText"/>
              <w:rPr>
                <w:color w:val="000000"/>
                <w:sz w:val="22"/>
                <w:szCs w:val="22"/>
              </w:rPr>
            </w:pPr>
          </w:p>
        </w:tc>
        <w:tc>
          <w:tcPr>
            <w:tcW w:w="1418" w:type="dxa"/>
          </w:tcPr>
          <w:p w14:paraId="25CC8A5F" w14:textId="77777777" w:rsidR="001E4205" w:rsidRPr="00196BE5" w:rsidRDefault="001E4205" w:rsidP="00B15980">
            <w:pPr>
              <w:pStyle w:val="EndnoteText"/>
              <w:jc w:val="center"/>
              <w:rPr>
                <w:color w:val="000000"/>
                <w:sz w:val="22"/>
                <w:szCs w:val="22"/>
              </w:rPr>
            </w:pPr>
          </w:p>
        </w:tc>
        <w:tc>
          <w:tcPr>
            <w:tcW w:w="1559" w:type="dxa"/>
          </w:tcPr>
          <w:p w14:paraId="32E537E7" w14:textId="77777777" w:rsidR="001E4205" w:rsidRPr="00196BE5" w:rsidRDefault="001E4205" w:rsidP="00B15980">
            <w:pPr>
              <w:pStyle w:val="EndnoteText"/>
              <w:jc w:val="center"/>
              <w:rPr>
                <w:color w:val="000000"/>
                <w:sz w:val="22"/>
                <w:szCs w:val="22"/>
              </w:rPr>
            </w:pPr>
          </w:p>
        </w:tc>
      </w:tr>
      <w:tr w:rsidR="001E4205" w14:paraId="45B9A6F6" w14:textId="77777777">
        <w:tc>
          <w:tcPr>
            <w:tcW w:w="2976" w:type="dxa"/>
          </w:tcPr>
          <w:p w14:paraId="3DE7C232" w14:textId="77777777" w:rsidR="001E4205" w:rsidRPr="00196BE5" w:rsidRDefault="001E4205" w:rsidP="00B15980">
            <w:pPr>
              <w:pStyle w:val="EndnoteText"/>
              <w:rPr>
                <w:b/>
                <w:color w:val="000000"/>
                <w:sz w:val="22"/>
                <w:szCs w:val="22"/>
              </w:rPr>
            </w:pPr>
            <w:r w:rsidRPr="00196BE5">
              <w:rPr>
                <w:b/>
                <w:color w:val="000000"/>
                <w:sz w:val="22"/>
                <w:szCs w:val="22"/>
              </w:rPr>
              <w:t>ACR 50</w:t>
            </w:r>
          </w:p>
        </w:tc>
        <w:tc>
          <w:tcPr>
            <w:tcW w:w="1418" w:type="dxa"/>
          </w:tcPr>
          <w:p w14:paraId="7F11C423" w14:textId="77777777" w:rsidR="001E4205" w:rsidRPr="00196BE5" w:rsidRDefault="001E4205" w:rsidP="00B15980">
            <w:pPr>
              <w:pStyle w:val="EndnoteText"/>
              <w:jc w:val="center"/>
              <w:rPr>
                <w:color w:val="000000"/>
                <w:sz w:val="22"/>
                <w:szCs w:val="22"/>
              </w:rPr>
            </w:pPr>
          </w:p>
        </w:tc>
        <w:tc>
          <w:tcPr>
            <w:tcW w:w="1559" w:type="dxa"/>
          </w:tcPr>
          <w:p w14:paraId="679E79F5" w14:textId="77777777" w:rsidR="001E4205" w:rsidRPr="00196BE5" w:rsidRDefault="001E4205" w:rsidP="00B15980">
            <w:pPr>
              <w:pStyle w:val="EndnoteText"/>
              <w:jc w:val="center"/>
              <w:rPr>
                <w:color w:val="000000"/>
                <w:sz w:val="22"/>
                <w:szCs w:val="22"/>
              </w:rPr>
            </w:pPr>
          </w:p>
        </w:tc>
      </w:tr>
      <w:tr w:rsidR="001E4205" w14:paraId="0A5B3503" w14:textId="77777777">
        <w:tc>
          <w:tcPr>
            <w:tcW w:w="2976" w:type="dxa"/>
          </w:tcPr>
          <w:p w14:paraId="7E4707FA"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0609EF25" w14:textId="77777777" w:rsidR="001E4205" w:rsidRPr="00196BE5" w:rsidRDefault="001E4205" w:rsidP="00B15980">
            <w:pPr>
              <w:pStyle w:val="EndnoteText"/>
              <w:jc w:val="center"/>
              <w:rPr>
                <w:color w:val="000000"/>
                <w:sz w:val="22"/>
                <w:szCs w:val="22"/>
              </w:rPr>
            </w:pPr>
            <w:r w:rsidRPr="00196BE5">
              <w:rPr>
                <w:color w:val="000000"/>
                <w:sz w:val="22"/>
                <w:szCs w:val="22"/>
              </w:rPr>
              <w:t>4</w:t>
            </w:r>
          </w:p>
        </w:tc>
        <w:tc>
          <w:tcPr>
            <w:tcW w:w="1559" w:type="dxa"/>
          </w:tcPr>
          <w:p w14:paraId="46281284" w14:textId="77777777" w:rsidR="001E4205" w:rsidRPr="00196BE5" w:rsidRDefault="001E4205" w:rsidP="00B15980">
            <w:pPr>
              <w:pStyle w:val="EndnoteText"/>
              <w:jc w:val="center"/>
              <w:rPr>
                <w:color w:val="000000"/>
                <w:sz w:val="22"/>
                <w:szCs w:val="22"/>
              </w:rPr>
            </w:pPr>
            <w:r w:rsidRPr="00196BE5">
              <w:rPr>
                <w:color w:val="000000"/>
                <w:sz w:val="22"/>
                <w:szCs w:val="22"/>
              </w:rPr>
              <w:t>38</w:t>
            </w:r>
            <w:r w:rsidRPr="00196BE5">
              <w:rPr>
                <w:color w:val="000000"/>
                <w:sz w:val="22"/>
                <w:szCs w:val="22"/>
                <w:vertAlign w:val="superscript"/>
              </w:rPr>
              <w:t>b</w:t>
            </w:r>
          </w:p>
        </w:tc>
      </w:tr>
      <w:tr w:rsidR="001E4205" w14:paraId="598936D0" w14:textId="77777777">
        <w:tc>
          <w:tcPr>
            <w:tcW w:w="2976" w:type="dxa"/>
          </w:tcPr>
          <w:p w14:paraId="680D6C82"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6608AECF" w14:textId="77777777" w:rsidR="001E4205" w:rsidRPr="00196BE5" w:rsidRDefault="001E4205" w:rsidP="00B15980">
            <w:pPr>
              <w:pStyle w:val="EndnoteText"/>
              <w:jc w:val="center"/>
              <w:rPr>
                <w:color w:val="000000"/>
                <w:sz w:val="22"/>
                <w:szCs w:val="22"/>
              </w:rPr>
            </w:pPr>
            <w:r w:rsidRPr="00196BE5">
              <w:rPr>
                <w:color w:val="000000"/>
                <w:sz w:val="22"/>
                <w:szCs w:val="22"/>
              </w:rPr>
              <w:t>4</w:t>
            </w:r>
          </w:p>
        </w:tc>
        <w:tc>
          <w:tcPr>
            <w:tcW w:w="1559" w:type="dxa"/>
          </w:tcPr>
          <w:p w14:paraId="76273781" w14:textId="77777777" w:rsidR="001E4205" w:rsidRPr="00196BE5" w:rsidRDefault="001E4205" w:rsidP="00B15980">
            <w:pPr>
              <w:pStyle w:val="EndnoteText"/>
              <w:jc w:val="center"/>
              <w:rPr>
                <w:color w:val="000000"/>
                <w:sz w:val="22"/>
                <w:szCs w:val="22"/>
              </w:rPr>
            </w:pPr>
            <w:r w:rsidRPr="00196BE5">
              <w:rPr>
                <w:color w:val="000000"/>
                <w:sz w:val="22"/>
                <w:szCs w:val="22"/>
              </w:rPr>
              <w:t>37</w:t>
            </w:r>
            <w:r w:rsidRPr="00196BE5">
              <w:rPr>
                <w:color w:val="000000"/>
                <w:sz w:val="22"/>
                <w:szCs w:val="22"/>
                <w:vertAlign w:val="superscript"/>
              </w:rPr>
              <w:t>b</w:t>
            </w:r>
          </w:p>
        </w:tc>
      </w:tr>
      <w:tr w:rsidR="001E4205" w14:paraId="6822AE44" w14:textId="77777777">
        <w:tc>
          <w:tcPr>
            <w:tcW w:w="2976" w:type="dxa"/>
          </w:tcPr>
          <w:p w14:paraId="0008B996" w14:textId="77777777" w:rsidR="001E4205" w:rsidRPr="00196BE5" w:rsidRDefault="001E4205" w:rsidP="00B15980">
            <w:pPr>
              <w:pStyle w:val="EndnoteText"/>
              <w:rPr>
                <w:color w:val="000000"/>
                <w:sz w:val="22"/>
                <w:szCs w:val="22"/>
              </w:rPr>
            </w:pPr>
          </w:p>
        </w:tc>
        <w:tc>
          <w:tcPr>
            <w:tcW w:w="1418" w:type="dxa"/>
          </w:tcPr>
          <w:p w14:paraId="69C451CF" w14:textId="77777777" w:rsidR="001E4205" w:rsidRPr="00196BE5" w:rsidRDefault="001E4205" w:rsidP="00B15980">
            <w:pPr>
              <w:pStyle w:val="EndnoteText"/>
              <w:jc w:val="center"/>
              <w:rPr>
                <w:color w:val="000000"/>
                <w:sz w:val="22"/>
                <w:szCs w:val="22"/>
              </w:rPr>
            </w:pPr>
          </w:p>
        </w:tc>
        <w:tc>
          <w:tcPr>
            <w:tcW w:w="1559" w:type="dxa"/>
          </w:tcPr>
          <w:p w14:paraId="2B835362" w14:textId="77777777" w:rsidR="001E4205" w:rsidRPr="00196BE5" w:rsidRDefault="001E4205" w:rsidP="00B15980">
            <w:pPr>
              <w:pStyle w:val="EndnoteText"/>
              <w:jc w:val="center"/>
              <w:rPr>
                <w:color w:val="000000"/>
                <w:sz w:val="22"/>
                <w:szCs w:val="22"/>
              </w:rPr>
            </w:pPr>
          </w:p>
        </w:tc>
      </w:tr>
      <w:tr w:rsidR="001E4205" w14:paraId="380B6C40" w14:textId="77777777">
        <w:tc>
          <w:tcPr>
            <w:tcW w:w="2976" w:type="dxa"/>
          </w:tcPr>
          <w:p w14:paraId="1584547A" w14:textId="77777777" w:rsidR="001E4205" w:rsidRPr="00196BE5" w:rsidRDefault="001E4205" w:rsidP="00B15980">
            <w:pPr>
              <w:pStyle w:val="EndnoteText"/>
              <w:rPr>
                <w:b/>
                <w:color w:val="000000"/>
                <w:sz w:val="22"/>
                <w:szCs w:val="22"/>
              </w:rPr>
            </w:pPr>
            <w:r w:rsidRPr="00196BE5">
              <w:rPr>
                <w:b/>
                <w:color w:val="000000"/>
                <w:sz w:val="22"/>
                <w:szCs w:val="22"/>
              </w:rPr>
              <w:t>ACR 70</w:t>
            </w:r>
          </w:p>
        </w:tc>
        <w:tc>
          <w:tcPr>
            <w:tcW w:w="1418" w:type="dxa"/>
          </w:tcPr>
          <w:p w14:paraId="10A983C5" w14:textId="77777777" w:rsidR="001E4205" w:rsidRPr="00196BE5" w:rsidRDefault="001E4205" w:rsidP="00B15980">
            <w:pPr>
              <w:pStyle w:val="EndnoteText"/>
              <w:jc w:val="center"/>
              <w:rPr>
                <w:color w:val="000000"/>
                <w:sz w:val="22"/>
                <w:szCs w:val="22"/>
              </w:rPr>
            </w:pPr>
          </w:p>
        </w:tc>
        <w:tc>
          <w:tcPr>
            <w:tcW w:w="1559" w:type="dxa"/>
          </w:tcPr>
          <w:p w14:paraId="5230DFED" w14:textId="77777777" w:rsidR="001E4205" w:rsidRPr="00196BE5" w:rsidRDefault="001E4205" w:rsidP="00B15980">
            <w:pPr>
              <w:pStyle w:val="EndnoteText"/>
              <w:jc w:val="center"/>
              <w:rPr>
                <w:color w:val="000000"/>
                <w:sz w:val="22"/>
                <w:szCs w:val="22"/>
              </w:rPr>
            </w:pPr>
          </w:p>
        </w:tc>
      </w:tr>
      <w:tr w:rsidR="001E4205" w14:paraId="747E0B5A" w14:textId="77777777">
        <w:tc>
          <w:tcPr>
            <w:tcW w:w="2976" w:type="dxa"/>
          </w:tcPr>
          <w:p w14:paraId="2944B555"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4BED4ECD" w14:textId="77777777" w:rsidR="001E4205" w:rsidRPr="00196BE5" w:rsidRDefault="001E4205" w:rsidP="00B15980">
            <w:pPr>
              <w:pStyle w:val="EndnoteText"/>
              <w:jc w:val="center"/>
              <w:rPr>
                <w:color w:val="000000"/>
                <w:sz w:val="22"/>
                <w:szCs w:val="22"/>
              </w:rPr>
            </w:pPr>
            <w:r w:rsidRPr="00196BE5">
              <w:rPr>
                <w:color w:val="000000"/>
                <w:sz w:val="22"/>
                <w:szCs w:val="22"/>
              </w:rPr>
              <w:t>0</w:t>
            </w:r>
          </w:p>
        </w:tc>
        <w:tc>
          <w:tcPr>
            <w:tcW w:w="1559" w:type="dxa"/>
          </w:tcPr>
          <w:p w14:paraId="69F4EEE7" w14:textId="77777777" w:rsidR="001E4205" w:rsidRPr="00196BE5" w:rsidRDefault="001E4205" w:rsidP="00B15980">
            <w:pPr>
              <w:pStyle w:val="EndnoteText"/>
              <w:jc w:val="center"/>
              <w:rPr>
                <w:color w:val="000000"/>
                <w:sz w:val="22"/>
                <w:szCs w:val="22"/>
              </w:rPr>
            </w:pPr>
            <w:r w:rsidRPr="00196BE5">
              <w:rPr>
                <w:color w:val="000000"/>
                <w:sz w:val="22"/>
                <w:szCs w:val="22"/>
              </w:rPr>
              <w:t>11</w:t>
            </w:r>
            <w:r w:rsidRPr="00196BE5">
              <w:rPr>
                <w:color w:val="000000"/>
                <w:sz w:val="22"/>
                <w:szCs w:val="22"/>
                <w:vertAlign w:val="superscript"/>
              </w:rPr>
              <w:t>b</w:t>
            </w:r>
          </w:p>
        </w:tc>
      </w:tr>
      <w:tr w:rsidR="001E4205" w14:paraId="577F30B9" w14:textId="77777777">
        <w:tc>
          <w:tcPr>
            <w:tcW w:w="2976" w:type="dxa"/>
          </w:tcPr>
          <w:p w14:paraId="22866A11"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Pr>
          <w:p w14:paraId="199FD715" w14:textId="77777777" w:rsidR="001E4205" w:rsidRPr="00196BE5" w:rsidRDefault="001E4205" w:rsidP="00B15980">
            <w:pPr>
              <w:pStyle w:val="EndnoteText"/>
              <w:jc w:val="center"/>
              <w:rPr>
                <w:color w:val="000000"/>
                <w:sz w:val="22"/>
                <w:szCs w:val="22"/>
              </w:rPr>
            </w:pPr>
            <w:r w:rsidRPr="00196BE5">
              <w:rPr>
                <w:color w:val="000000"/>
                <w:sz w:val="22"/>
                <w:szCs w:val="22"/>
              </w:rPr>
              <w:t>1</w:t>
            </w:r>
          </w:p>
        </w:tc>
        <w:tc>
          <w:tcPr>
            <w:tcW w:w="1559" w:type="dxa"/>
          </w:tcPr>
          <w:p w14:paraId="240B105B" w14:textId="77777777" w:rsidR="001E4205" w:rsidRPr="00196BE5" w:rsidRDefault="001E4205" w:rsidP="00B15980">
            <w:pPr>
              <w:pStyle w:val="EndnoteText"/>
              <w:jc w:val="center"/>
              <w:rPr>
                <w:color w:val="000000"/>
                <w:sz w:val="22"/>
                <w:szCs w:val="22"/>
              </w:rPr>
            </w:pPr>
            <w:r w:rsidRPr="00196BE5">
              <w:rPr>
                <w:color w:val="000000"/>
                <w:sz w:val="22"/>
                <w:szCs w:val="22"/>
              </w:rPr>
              <w:t>9</w:t>
            </w:r>
            <w:r w:rsidRPr="00196BE5">
              <w:rPr>
                <w:color w:val="000000"/>
                <w:sz w:val="22"/>
                <w:szCs w:val="22"/>
                <w:vertAlign w:val="superscript"/>
              </w:rPr>
              <w:t>c</w:t>
            </w:r>
          </w:p>
        </w:tc>
      </w:tr>
      <w:tr w:rsidR="001E4205" w14:paraId="2AB64DBB" w14:textId="77777777">
        <w:tc>
          <w:tcPr>
            <w:tcW w:w="2976" w:type="dxa"/>
          </w:tcPr>
          <w:p w14:paraId="457D15DA" w14:textId="77777777" w:rsidR="001E4205" w:rsidRPr="00196BE5" w:rsidRDefault="001E4205" w:rsidP="00B15980">
            <w:pPr>
              <w:pStyle w:val="EndnoteText"/>
              <w:rPr>
                <w:color w:val="000000"/>
                <w:sz w:val="22"/>
                <w:szCs w:val="22"/>
              </w:rPr>
            </w:pPr>
          </w:p>
        </w:tc>
        <w:tc>
          <w:tcPr>
            <w:tcW w:w="1418" w:type="dxa"/>
          </w:tcPr>
          <w:p w14:paraId="6ABC3491" w14:textId="77777777" w:rsidR="001E4205" w:rsidRPr="00196BE5" w:rsidRDefault="001E4205" w:rsidP="00B15980">
            <w:pPr>
              <w:pStyle w:val="EndnoteText"/>
              <w:jc w:val="center"/>
              <w:rPr>
                <w:color w:val="000000"/>
                <w:sz w:val="22"/>
                <w:szCs w:val="22"/>
              </w:rPr>
            </w:pPr>
          </w:p>
        </w:tc>
        <w:tc>
          <w:tcPr>
            <w:tcW w:w="1559" w:type="dxa"/>
          </w:tcPr>
          <w:p w14:paraId="51399FDA" w14:textId="77777777" w:rsidR="001E4205" w:rsidRPr="00196BE5" w:rsidRDefault="001E4205" w:rsidP="00B15980">
            <w:pPr>
              <w:pStyle w:val="EndnoteText"/>
              <w:jc w:val="center"/>
              <w:rPr>
                <w:color w:val="000000"/>
                <w:sz w:val="22"/>
                <w:szCs w:val="22"/>
              </w:rPr>
            </w:pPr>
          </w:p>
        </w:tc>
      </w:tr>
      <w:tr w:rsidR="001E4205" w14:paraId="2B80AD17" w14:textId="77777777">
        <w:tc>
          <w:tcPr>
            <w:tcW w:w="2976" w:type="dxa"/>
          </w:tcPr>
          <w:p w14:paraId="2ED0C91D" w14:textId="77777777" w:rsidR="001E4205" w:rsidRPr="00196BE5" w:rsidRDefault="001E4205" w:rsidP="00B15980">
            <w:pPr>
              <w:pStyle w:val="EndnoteText"/>
              <w:rPr>
                <w:b/>
                <w:color w:val="000000"/>
                <w:sz w:val="22"/>
                <w:szCs w:val="22"/>
              </w:rPr>
            </w:pPr>
            <w:r w:rsidRPr="00196BE5">
              <w:rPr>
                <w:b/>
                <w:color w:val="000000"/>
                <w:sz w:val="22"/>
                <w:szCs w:val="22"/>
              </w:rPr>
              <w:t>PsARC</w:t>
            </w:r>
          </w:p>
        </w:tc>
        <w:tc>
          <w:tcPr>
            <w:tcW w:w="1418" w:type="dxa"/>
          </w:tcPr>
          <w:p w14:paraId="1AC030A2" w14:textId="77777777" w:rsidR="001E4205" w:rsidRPr="00196BE5" w:rsidRDefault="001E4205" w:rsidP="00B15980">
            <w:pPr>
              <w:pStyle w:val="EndnoteText"/>
              <w:jc w:val="center"/>
              <w:rPr>
                <w:color w:val="000000"/>
                <w:sz w:val="22"/>
                <w:szCs w:val="22"/>
              </w:rPr>
            </w:pPr>
          </w:p>
        </w:tc>
        <w:tc>
          <w:tcPr>
            <w:tcW w:w="1559" w:type="dxa"/>
          </w:tcPr>
          <w:p w14:paraId="5A167B2F" w14:textId="77777777" w:rsidR="001E4205" w:rsidRPr="00196BE5" w:rsidRDefault="001E4205" w:rsidP="00B15980">
            <w:pPr>
              <w:pStyle w:val="EndnoteText"/>
              <w:jc w:val="center"/>
              <w:rPr>
                <w:color w:val="000000"/>
                <w:sz w:val="22"/>
                <w:szCs w:val="22"/>
              </w:rPr>
            </w:pPr>
          </w:p>
        </w:tc>
      </w:tr>
      <w:tr w:rsidR="001E4205" w14:paraId="752AF9B8" w14:textId="77777777">
        <w:tc>
          <w:tcPr>
            <w:tcW w:w="2976" w:type="dxa"/>
          </w:tcPr>
          <w:p w14:paraId="027D1E3B" w14:textId="77777777" w:rsidR="001E4205" w:rsidRPr="00196BE5" w:rsidRDefault="001E4205" w:rsidP="00B15980">
            <w:pPr>
              <w:pStyle w:val="EndnoteText"/>
              <w:rPr>
                <w:color w:val="000000"/>
                <w:sz w:val="22"/>
                <w:szCs w:val="22"/>
              </w:rPr>
            </w:pPr>
            <w:r w:rsidRPr="00196BE5">
              <w:rPr>
                <w:color w:val="000000"/>
                <w:sz w:val="22"/>
                <w:szCs w:val="22"/>
              </w:rPr>
              <w:t xml:space="preserve">    3º mês</w:t>
            </w:r>
          </w:p>
        </w:tc>
        <w:tc>
          <w:tcPr>
            <w:tcW w:w="1418" w:type="dxa"/>
          </w:tcPr>
          <w:p w14:paraId="14FD6CDE" w14:textId="77777777" w:rsidR="001E4205" w:rsidRPr="00196BE5" w:rsidRDefault="001E4205" w:rsidP="00B15980">
            <w:pPr>
              <w:pStyle w:val="EndnoteText"/>
              <w:jc w:val="center"/>
              <w:rPr>
                <w:color w:val="000000"/>
                <w:sz w:val="22"/>
                <w:szCs w:val="22"/>
              </w:rPr>
            </w:pPr>
            <w:r w:rsidRPr="00196BE5">
              <w:rPr>
                <w:color w:val="000000"/>
                <w:sz w:val="22"/>
                <w:szCs w:val="22"/>
              </w:rPr>
              <w:t>31</w:t>
            </w:r>
          </w:p>
        </w:tc>
        <w:tc>
          <w:tcPr>
            <w:tcW w:w="1559" w:type="dxa"/>
          </w:tcPr>
          <w:p w14:paraId="5946334D" w14:textId="77777777" w:rsidR="001E4205" w:rsidRPr="00196BE5" w:rsidRDefault="001E4205" w:rsidP="00B15980">
            <w:pPr>
              <w:pStyle w:val="EndnoteText"/>
              <w:jc w:val="center"/>
              <w:rPr>
                <w:color w:val="000000"/>
                <w:sz w:val="22"/>
                <w:szCs w:val="22"/>
              </w:rPr>
            </w:pPr>
            <w:r w:rsidRPr="00196BE5">
              <w:rPr>
                <w:color w:val="000000"/>
                <w:sz w:val="22"/>
                <w:szCs w:val="22"/>
              </w:rPr>
              <w:t>72</w:t>
            </w:r>
            <w:r w:rsidRPr="00196BE5">
              <w:rPr>
                <w:color w:val="000000"/>
                <w:sz w:val="22"/>
                <w:szCs w:val="22"/>
                <w:vertAlign w:val="superscript"/>
              </w:rPr>
              <w:t>b</w:t>
            </w:r>
          </w:p>
        </w:tc>
      </w:tr>
      <w:tr w:rsidR="001E4205" w14:paraId="642586D4" w14:textId="77777777">
        <w:tc>
          <w:tcPr>
            <w:tcW w:w="2976" w:type="dxa"/>
            <w:tcBorders>
              <w:bottom w:val="single" w:sz="4" w:space="0" w:color="auto"/>
            </w:tcBorders>
          </w:tcPr>
          <w:p w14:paraId="0CBB0581" w14:textId="77777777" w:rsidR="001E4205" w:rsidRPr="00196BE5" w:rsidRDefault="001E4205" w:rsidP="00B15980">
            <w:pPr>
              <w:pStyle w:val="EndnoteText"/>
              <w:rPr>
                <w:color w:val="000000"/>
                <w:sz w:val="22"/>
                <w:szCs w:val="22"/>
              </w:rPr>
            </w:pPr>
            <w:r w:rsidRPr="00196BE5">
              <w:rPr>
                <w:color w:val="000000"/>
                <w:sz w:val="22"/>
                <w:szCs w:val="22"/>
              </w:rPr>
              <w:t xml:space="preserve">    6º mês</w:t>
            </w:r>
          </w:p>
        </w:tc>
        <w:tc>
          <w:tcPr>
            <w:tcW w:w="1418" w:type="dxa"/>
            <w:tcBorders>
              <w:bottom w:val="single" w:sz="4" w:space="0" w:color="auto"/>
            </w:tcBorders>
          </w:tcPr>
          <w:p w14:paraId="7DCECA80" w14:textId="77777777" w:rsidR="001E4205" w:rsidRPr="00196BE5" w:rsidRDefault="001E4205" w:rsidP="00B15980">
            <w:pPr>
              <w:pStyle w:val="EndnoteText"/>
              <w:jc w:val="center"/>
              <w:rPr>
                <w:color w:val="000000"/>
                <w:sz w:val="22"/>
                <w:szCs w:val="22"/>
              </w:rPr>
            </w:pPr>
            <w:r w:rsidRPr="00196BE5">
              <w:rPr>
                <w:color w:val="000000"/>
                <w:sz w:val="22"/>
                <w:szCs w:val="22"/>
              </w:rPr>
              <w:t>23</w:t>
            </w:r>
          </w:p>
        </w:tc>
        <w:tc>
          <w:tcPr>
            <w:tcW w:w="1559" w:type="dxa"/>
            <w:tcBorders>
              <w:bottom w:val="single" w:sz="4" w:space="0" w:color="auto"/>
            </w:tcBorders>
          </w:tcPr>
          <w:p w14:paraId="013B89E3" w14:textId="77777777" w:rsidR="001E4205" w:rsidRPr="00196BE5" w:rsidRDefault="001E4205" w:rsidP="00B15980">
            <w:pPr>
              <w:pStyle w:val="EndnoteText"/>
              <w:jc w:val="center"/>
              <w:rPr>
                <w:color w:val="000000"/>
                <w:sz w:val="22"/>
                <w:szCs w:val="22"/>
              </w:rPr>
            </w:pPr>
            <w:r w:rsidRPr="00196BE5">
              <w:rPr>
                <w:color w:val="000000"/>
                <w:sz w:val="22"/>
                <w:szCs w:val="22"/>
              </w:rPr>
              <w:t>70</w:t>
            </w:r>
            <w:r w:rsidRPr="00196BE5">
              <w:rPr>
                <w:color w:val="000000"/>
                <w:sz w:val="22"/>
                <w:szCs w:val="22"/>
                <w:vertAlign w:val="superscript"/>
              </w:rPr>
              <w:t>b</w:t>
            </w:r>
          </w:p>
        </w:tc>
      </w:tr>
      <w:tr w:rsidR="001E4205" w14:paraId="79D89C81" w14:textId="77777777">
        <w:trPr>
          <w:cantSplit/>
        </w:trPr>
        <w:tc>
          <w:tcPr>
            <w:tcW w:w="5953" w:type="dxa"/>
            <w:gridSpan w:val="3"/>
          </w:tcPr>
          <w:p w14:paraId="0EB26A28" w14:textId="77777777" w:rsidR="001E4205" w:rsidRPr="00196BE5" w:rsidRDefault="001E4205" w:rsidP="00B15980">
            <w:pPr>
              <w:pStyle w:val="EndnoteText"/>
              <w:rPr>
                <w:color w:val="000000"/>
                <w:sz w:val="22"/>
                <w:szCs w:val="22"/>
              </w:rPr>
            </w:pPr>
            <w:r w:rsidRPr="00196BE5">
              <w:rPr>
                <w:color w:val="000000"/>
                <w:sz w:val="22"/>
                <w:szCs w:val="22"/>
              </w:rPr>
              <w:t>a:  25 mg Enbrel SC, duas vezes por semana</w:t>
            </w:r>
          </w:p>
          <w:p w14:paraId="6D9F3820" w14:textId="77777777" w:rsidR="001E4205" w:rsidRPr="00196BE5" w:rsidRDefault="001E4205" w:rsidP="00B15980">
            <w:pPr>
              <w:pStyle w:val="EndnoteText"/>
              <w:rPr>
                <w:color w:val="000000"/>
                <w:sz w:val="22"/>
                <w:szCs w:val="22"/>
              </w:rPr>
            </w:pPr>
            <w:r w:rsidRPr="00196BE5">
              <w:rPr>
                <w:color w:val="000000"/>
                <w:sz w:val="22"/>
                <w:szCs w:val="22"/>
              </w:rPr>
              <w:t xml:space="preserve">b:  p </w:t>
            </w:r>
            <w:r w:rsidRPr="00196BE5">
              <w:rPr>
                <w:color w:val="000000"/>
                <w:sz w:val="22"/>
                <w:szCs w:val="22"/>
              </w:rPr>
              <w:sym w:font="Symbol" w:char="F03C"/>
            </w:r>
            <w:r w:rsidRPr="00196BE5">
              <w:rPr>
                <w:color w:val="000000"/>
                <w:sz w:val="22"/>
                <w:szCs w:val="22"/>
              </w:rPr>
              <w:t xml:space="preserve">0,001, Enbrel </w:t>
            </w:r>
            <w:r w:rsidRPr="00196BE5">
              <w:rPr>
                <w:i/>
                <w:iCs/>
                <w:color w:val="000000"/>
                <w:sz w:val="22"/>
                <w:szCs w:val="22"/>
              </w:rPr>
              <w:t>vs</w:t>
            </w:r>
            <w:r w:rsidRPr="00196BE5">
              <w:rPr>
                <w:color w:val="000000"/>
                <w:sz w:val="22"/>
                <w:szCs w:val="22"/>
              </w:rPr>
              <w:t xml:space="preserve"> placebo</w:t>
            </w:r>
          </w:p>
          <w:p w14:paraId="10391B4A" w14:textId="77777777" w:rsidR="001E4205" w:rsidRPr="00196BE5" w:rsidRDefault="001E4205" w:rsidP="00B15980">
            <w:pPr>
              <w:pStyle w:val="EndnoteText"/>
              <w:rPr>
                <w:color w:val="000000"/>
                <w:sz w:val="22"/>
                <w:szCs w:val="22"/>
              </w:rPr>
            </w:pPr>
            <w:r w:rsidRPr="00196BE5">
              <w:rPr>
                <w:color w:val="000000"/>
                <w:sz w:val="22"/>
                <w:szCs w:val="22"/>
              </w:rPr>
              <w:t xml:space="preserve">c:  p </w:t>
            </w:r>
            <w:r w:rsidRPr="00196BE5">
              <w:rPr>
                <w:color w:val="000000"/>
                <w:sz w:val="22"/>
                <w:szCs w:val="22"/>
              </w:rPr>
              <w:sym w:font="Symbol" w:char="F03C"/>
            </w:r>
            <w:r w:rsidRPr="00196BE5">
              <w:rPr>
                <w:color w:val="000000"/>
                <w:sz w:val="22"/>
                <w:szCs w:val="22"/>
              </w:rPr>
              <w:t xml:space="preserve">0,01, Enbrel </w:t>
            </w:r>
            <w:r w:rsidRPr="00196BE5">
              <w:rPr>
                <w:i/>
                <w:iCs/>
                <w:color w:val="000000"/>
                <w:sz w:val="22"/>
                <w:szCs w:val="22"/>
              </w:rPr>
              <w:t>vs</w:t>
            </w:r>
            <w:r w:rsidRPr="00196BE5">
              <w:rPr>
                <w:color w:val="000000"/>
                <w:sz w:val="22"/>
                <w:szCs w:val="22"/>
              </w:rPr>
              <w:t xml:space="preserve"> placebo</w:t>
            </w:r>
          </w:p>
        </w:tc>
      </w:tr>
    </w:tbl>
    <w:p w14:paraId="05F8EAAA" w14:textId="77777777" w:rsidR="001E4205" w:rsidRDefault="001E4205" w:rsidP="00B15980">
      <w:pPr>
        <w:pStyle w:val="EndnoteText"/>
        <w:rPr>
          <w:sz w:val="22"/>
          <w:szCs w:val="22"/>
        </w:rPr>
      </w:pPr>
    </w:p>
    <w:p w14:paraId="394F4184" w14:textId="77777777" w:rsidR="001E4205" w:rsidRDefault="001E4205" w:rsidP="00B15980">
      <w:pPr>
        <w:pStyle w:val="EndnoteText"/>
        <w:rPr>
          <w:sz w:val="22"/>
          <w:szCs w:val="22"/>
        </w:rPr>
      </w:pPr>
      <w:r>
        <w:rPr>
          <w:sz w:val="22"/>
          <w:szCs w:val="22"/>
        </w:rPr>
        <w:t>Nos doentes com artrite psoriática tratados com Enbrel, as respostas clínicas foram evidentes na visita inicial (4 semanas) e mantiveram-se durante os 6 meses de terapêutica. O Enbrel foi significativamente melhor que o placebo em todas as avaliações da atividade da doença (p </w:t>
      </w:r>
      <w:r>
        <w:rPr>
          <w:sz w:val="22"/>
          <w:szCs w:val="22"/>
        </w:rPr>
        <w:sym w:font="Symbol" w:char="F03C"/>
      </w:r>
      <w:r>
        <w:rPr>
          <w:sz w:val="22"/>
          <w:szCs w:val="22"/>
        </w:rPr>
        <w:t> 0,001), e as respostas foram semelhantes com e sem terapêutica concomitante com metotrexato. A qualidade de vida em doentes com artrite psoriática foi avaliada em todos os períodos de avaliação utilizando o índice de incapacidade do HAQ. A pontuação do índice de incapacidade melhorou significativamente em todos os períodos de avaliação nos doentes com artrite psoriática tratados com Enbrel, relativamente ao placebo (p </w:t>
      </w:r>
      <w:r>
        <w:rPr>
          <w:sz w:val="22"/>
          <w:szCs w:val="22"/>
        </w:rPr>
        <w:sym w:font="Symbol" w:char="F03C"/>
      </w:r>
      <w:r>
        <w:rPr>
          <w:sz w:val="22"/>
          <w:szCs w:val="22"/>
        </w:rPr>
        <w:t xml:space="preserve"> 0,001). </w:t>
      </w:r>
    </w:p>
    <w:p w14:paraId="309142EA" w14:textId="77777777" w:rsidR="001E4205" w:rsidRDefault="001E4205" w:rsidP="00B15980">
      <w:pPr>
        <w:pStyle w:val="EndnoteText"/>
        <w:rPr>
          <w:sz w:val="22"/>
          <w:szCs w:val="22"/>
        </w:rPr>
      </w:pPr>
    </w:p>
    <w:p w14:paraId="4FC0DC4E" w14:textId="77777777" w:rsidR="001E4205" w:rsidRDefault="001E4205" w:rsidP="00B15980">
      <w:pPr>
        <w:tabs>
          <w:tab w:val="left" w:pos="567"/>
        </w:tabs>
        <w:rPr>
          <w:szCs w:val="22"/>
        </w:rPr>
      </w:pPr>
      <w:r>
        <w:rPr>
          <w:szCs w:val="22"/>
        </w:rPr>
        <w:t xml:space="preserve">No estudo na artrite psoriática foram avaliadas as alterações radiográficas. Obtiveram-se radiografias de mãos e punhos no início e aos 6, 12 e 24 meses. A TSS modificada, aos 12 meses, é apresentada na Tabela abaixo. Numa análise em que se considerou que houve progressão de todos os doentes que por qualquer razão desistiram do estudo, a percentagem de doentes sem progressão (alteração da TSS </w:t>
      </w:r>
      <w:r>
        <w:rPr>
          <w:szCs w:val="22"/>
        </w:rPr>
        <w:sym w:font="Symbol" w:char="F0A3"/>
      </w:r>
      <w:r>
        <w:rPr>
          <w:szCs w:val="22"/>
        </w:rPr>
        <w:t xml:space="preserve">0,5) aos 12 meses foi maior no grupo tratado com Enbrel comparativamente ao grupo tratado com placebo (73% </w:t>
      </w:r>
      <w:r>
        <w:rPr>
          <w:i/>
          <w:iCs/>
          <w:szCs w:val="22"/>
        </w:rPr>
        <w:t>vs</w:t>
      </w:r>
      <w:r>
        <w:rPr>
          <w:szCs w:val="22"/>
        </w:rPr>
        <w:t xml:space="preserve"> 47%, respetivamente, p </w:t>
      </w:r>
      <w:r>
        <w:rPr>
          <w:szCs w:val="22"/>
        </w:rPr>
        <w:sym w:font="Symbol" w:char="F0A3"/>
      </w:r>
      <w:r>
        <w:rPr>
          <w:szCs w:val="22"/>
        </w:rPr>
        <w:t xml:space="preserve">0,001). O efeito do Enbrel na progressão radiográfica foi mantido em doentes que continuaram o tratamento durante o segundo ano. Observou-se um atraso nas </w:t>
      </w:r>
      <w:r>
        <w:rPr>
          <w:szCs w:val="22"/>
        </w:rPr>
        <w:lastRenderedPageBreak/>
        <w:t>lesões das articulações periféricas em doentes com envolvimento poliarticular simétrico das articulações.</w:t>
      </w:r>
    </w:p>
    <w:p w14:paraId="34D0793F" w14:textId="77777777" w:rsidR="001E4205" w:rsidRDefault="001E4205" w:rsidP="00B15980">
      <w:pPr>
        <w:pStyle w:val="EndnoteText"/>
        <w:rPr>
          <w:sz w:val="22"/>
          <w:szCs w:val="22"/>
        </w:rPr>
      </w:pPr>
    </w:p>
    <w:tbl>
      <w:tblPr>
        <w:tblW w:w="9063" w:type="dxa"/>
        <w:tblInd w:w="108" w:type="dxa"/>
        <w:tblLook w:val="0000" w:firstRow="0" w:lastRow="0" w:firstColumn="0" w:lastColumn="0" w:noHBand="0" w:noVBand="0"/>
      </w:tblPr>
      <w:tblGrid>
        <w:gridCol w:w="3594"/>
        <w:gridCol w:w="2733"/>
        <w:gridCol w:w="2736"/>
      </w:tblGrid>
      <w:tr w:rsidR="001E4205" w14:paraId="6A9A84B9" w14:textId="77777777">
        <w:trPr>
          <w:cantSplit/>
        </w:trPr>
        <w:tc>
          <w:tcPr>
            <w:tcW w:w="9063" w:type="dxa"/>
            <w:gridSpan w:val="3"/>
          </w:tcPr>
          <w:p w14:paraId="3CC848B8" w14:textId="77777777" w:rsidR="001E4205" w:rsidRDefault="001E4205" w:rsidP="00B15980">
            <w:pPr>
              <w:pStyle w:val="Appendix"/>
              <w:spacing w:before="0" w:after="0"/>
              <w:jc w:val="center"/>
              <w:rPr>
                <w:rFonts w:ascii="Times New Roman" w:hAnsi="Times New Roman"/>
                <w:bCs/>
                <w:sz w:val="22"/>
                <w:szCs w:val="22"/>
                <w:lang w:val="pt-PT"/>
              </w:rPr>
            </w:pPr>
            <w:r>
              <w:rPr>
                <w:rFonts w:ascii="Times New Roman" w:hAnsi="Times New Roman"/>
                <w:bCs/>
                <w:caps/>
                <w:sz w:val="22"/>
                <w:szCs w:val="22"/>
                <w:lang w:val="pt-PT"/>
              </w:rPr>
              <w:t>Média</w:t>
            </w:r>
            <w:r>
              <w:rPr>
                <w:rFonts w:ascii="Times New Roman" w:hAnsi="Times New Roman"/>
                <w:bCs/>
                <w:sz w:val="22"/>
                <w:szCs w:val="22"/>
                <w:lang w:val="pt-PT"/>
              </w:rPr>
              <w:t xml:space="preserve"> (ep) </w:t>
            </w:r>
            <w:r>
              <w:rPr>
                <w:rFonts w:ascii="Times New Roman" w:hAnsi="Times New Roman"/>
                <w:bCs/>
                <w:caps/>
                <w:sz w:val="22"/>
                <w:szCs w:val="22"/>
                <w:lang w:val="pt-PT"/>
              </w:rPr>
              <w:t>Anual</w:t>
            </w:r>
            <w:r>
              <w:rPr>
                <w:rFonts w:ascii="Times New Roman" w:hAnsi="Times New Roman"/>
                <w:bCs/>
                <w:sz w:val="22"/>
                <w:szCs w:val="22"/>
                <w:lang w:val="pt-PT"/>
              </w:rPr>
              <w:t xml:space="preserve"> </w:t>
            </w:r>
            <w:r>
              <w:rPr>
                <w:rFonts w:ascii="Times New Roman" w:hAnsi="Times New Roman"/>
                <w:bCs/>
                <w:caps/>
                <w:sz w:val="22"/>
                <w:szCs w:val="22"/>
                <w:lang w:val="pt-PT"/>
              </w:rPr>
              <w:t>de</w:t>
            </w:r>
            <w:r>
              <w:rPr>
                <w:rFonts w:ascii="Times New Roman" w:hAnsi="Times New Roman"/>
                <w:bCs/>
                <w:sz w:val="22"/>
                <w:szCs w:val="22"/>
                <w:lang w:val="pt-PT"/>
              </w:rPr>
              <w:t xml:space="preserve"> </w:t>
            </w:r>
            <w:r>
              <w:rPr>
                <w:rFonts w:ascii="Times New Roman" w:hAnsi="Times New Roman"/>
                <w:bCs/>
                <w:caps/>
                <w:sz w:val="22"/>
                <w:szCs w:val="22"/>
                <w:lang w:val="pt-PT"/>
              </w:rPr>
              <w:t>Alteração</w:t>
            </w:r>
            <w:r>
              <w:rPr>
                <w:rFonts w:ascii="Times New Roman" w:hAnsi="Times New Roman"/>
                <w:bCs/>
                <w:sz w:val="22"/>
                <w:szCs w:val="22"/>
                <w:lang w:val="pt-PT"/>
              </w:rPr>
              <w:t xml:space="preserve"> </w:t>
            </w:r>
            <w:r>
              <w:rPr>
                <w:rFonts w:ascii="Times New Roman" w:hAnsi="Times New Roman"/>
                <w:bCs/>
                <w:caps/>
                <w:sz w:val="22"/>
                <w:szCs w:val="22"/>
                <w:lang w:val="pt-PT"/>
              </w:rPr>
              <w:t>na</w:t>
            </w:r>
            <w:r>
              <w:rPr>
                <w:rFonts w:ascii="Times New Roman" w:hAnsi="Times New Roman"/>
                <w:bCs/>
                <w:sz w:val="22"/>
                <w:szCs w:val="22"/>
                <w:lang w:val="pt-PT"/>
              </w:rPr>
              <w:t xml:space="preserve"> </w:t>
            </w:r>
            <w:r>
              <w:rPr>
                <w:rFonts w:ascii="Times New Roman" w:hAnsi="Times New Roman"/>
                <w:bCs/>
                <w:caps/>
                <w:sz w:val="22"/>
                <w:szCs w:val="22"/>
                <w:lang w:val="pt-PT"/>
              </w:rPr>
              <w:t>Pontuação Total</w:t>
            </w:r>
            <w:r>
              <w:rPr>
                <w:rFonts w:ascii="Times New Roman" w:hAnsi="Times New Roman"/>
                <w:bCs/>
                <w:sz w:val="22"/>
                <w:szCs w:val="22"/>
                <w:lang w:val="pt-PT"/>
              </w:rPr>
              <w:t xml:space="preserve"> </w:t>
            </w:r>
            <w:r>
              <w:rPr>
                <w:rFonts w:ascii="Times New Roman" w:hAnsi="Times New Roman"/>
                <w:bCs/>
                <w:caps/>
                <w:sz w:val="22"/>
                <w:szCs w:val="22"/>
                <w:lang w:val="pt-PT"/>
              </w:rPr>
              <w:t>de</w:t>
            </w:r>
            <w:r>
              <w:rPr>
                <w:rFonts w:ascii="Times New Roman" w:hAnsi="Times New Roman"/>
                <w:bCs/>
                <w:sz w:val="22"/>
                <w:szCs w:val="22"/>
                <w:lang w:val="pt-PT"/>
              </w:rPr>
              <w:t xml:space="preserve"> </w:t>
            </w:r>
            <w:r>
              <w:rPr>
                <w:rFonts w:ascii="Times New Roman" w:hAnsi="Times New Roman"/>
                <w:bCs/>
                <w:caps/>
                <w:sz w:val="22"/>
                <w:szCs w:val="22"/>
                <w:lang w:val="pt-PT"/>
              </w:rPr>
              <w:t>Sharp Inicial</w:t>
            </w:r>
          </w:p>
        </w:tc>
      </w:tr>
      <w:tr w:rsidR="001E4205" w14:paraId="2BE6E8F9" w14:textId="77777777">
        <w:tc>
          <w:tcPr>
            <w:tcW w:w="3594" w:type="dxa"/>
            <w:tcBorders>
              <w:top w:val="single" w:sz="4" w:space="0" w:color="auto"/>
            </w:tcBorders>
          </w:tcPr>
          <w:p w14:paraId="44E28ACB" w14:textId="77777777" w:rsidR="001E4205" w:rsidRDefault="001E4205" w:rsidP="00D312BF">
            <w:pPr>
              <w:jc w:val="center"/>
            </w:pPr>
          </w:p>
        </w:tc>
        <w:tc>
          <w:tcPr>
            <w:tcW w:w="2733" w:type="dxa"/>
            <w:tcBorders>
              <w:top w:val="single" w:sz="4" w:space="0" w:color="auto"/>
            </w:tcBorders>
          </w:tcPr>
          <w:p w14:paraId="41F36291" w14:textId="77777777" w:rsidR="001E4205" w:rsidRDefault="001E4205" w:rsidP="00D312BF">
            <w:pPr>
              <w:jc w:val="center"/>
            </w:pPr>
            <w:r>
              <w:t>Placebo</w:t>
            </w:r>
          </w:p>
        </w:tc>
        <w:tc>
          <w:tcPr>
            <w:tcW w:w="2736" w:type="dxa"/>
            <w:tcBorders>
              <w:top w:val="single" w:sz="4" w:space="0" w:color="auto"/>
            </w:tcBorders>
          </w:tcPr>
          <w:p w14:paraId="31191FD5" w14:textId="77777777" w:rsidR="001E4205" w:rsidRDefault="001E4205" w:rsidP="00D312BF">
            <w:pPr>
              <w:jc w:val="center"/>
            </w:pPr>
            <w:r>
              <w:t>Etanercept</w:t>
            </w:r>
          </w:p>
        </w:tc>
      </w:tr>
      <w:tr w:rsidR="001E4205" w14:paraId="0341BBA0" w14:textId="77777777">
        <w:tc>
          <w:tcPr>
            <w:tcW w:w="3594" w:type="dxa"/>
            <w:tcBorders>
              <w:bottom w:val="single" w:sz="4" w:space="0" w:color="auto"/>
            </w:tcBorders>
          </w:tcPr>
          <w:p w14:paraId="548473F2" w14:textId="77777777" w:rsidR="001E4205" w:rsidRDefault="001E4205" w:rsidP="00D312BF">
            <w:pPr>
              <w:jc w:val="center"/>
            </w:pPr>
            <w:r>
              <w:t>Tempo</w:t>
            </w:r>
          </w:p>
        </w:tc>
        <w:tc>
          <w:tcPr>
            <w:tcW w:w="2733" w:type="dxa"/>
            <w:tcBorders>
              <w:bottom w:val="single" w:sz="4" w:space="0" w:color="auto"/>
            </w:tcBorders>
          </w:tcPr>
          <w:p w14:paraId="7860DC6F" w14:textId="77777777" w:rsidR="001E4205" w:rsidRDefault="001E4205" w:rsidP="00D312BF">
            <w:pPr>
              <w:jc w:val="center"/>
            </w:pPr>
            <w:r>
              <w:t>(n = 104)</w:t>
            </w:r>
          </w:p>
        </w:tc>
        <w:tc>
          <w:tcPr>
            <w:tcW w:w="2736" w:type="dxa"/>
            <w:tcBorders>
              <w:bottom w:val="single" w:sz="4" w:space="0" w:color="auto"/>
            </w:tcBorders>
          </w:tcPr>
          <w:p w14:paraId="36F58024" w14:textId="77777777" w:rsidR="001E4205" w:rsidRDefault="001E4205" w:rsidP="00D312BF">
            <w:pPr>
              <w:jc w:val="center"/>
            </w:pPr>
            <w:r>
              <w:t>(n = 101)</w:t>
            </w:r>
          </w:p>
        </w:tc>
      </w:tr>
      <w:tr w:rsidR="001E4205" w14:paraId="777ED1A1" w14:textId="77777777">
        <w:tc>
          <w:tcPr>
            <w:tcW w:w="3594" w:type="dxa"/>
            <w:tcBorders>
              <w:top w:val="single" w:sz="4" w:space="0" w:color="auto"/>
              <w:bottom w:val="single" w:sz="4" w:space="0" w:color="auto"/>
            </w:tcBorders>
          </w:tcPr>
          <w:p w14:paraId="0BC794BD" w14:textId="77777777" w:rsidR="001E4205" w:rsidRDefault="001E4205" w:rsidP="00D312BF">
            <w:pPr>
              <w:jc w:val="center"/>
            </w:pPr>
            <w:r>
              <w:t>Mês 12</w:t>
            </w:r>
          </w:p>
        </w:tc>
        <w:tc>
          <w:tcPr>
            <w:tcW w:w="2733" w:type="dxa"/>
            <w:tcBorders>
              <w:top w:val="single" w:sz="4" w:space="0" w:color="auto"/>
              <w:bottom w:val="single" w:sz="4" w:space="0" w:color="auto"/>
            </w:tcBorders>
          </w:tcPr>
          <w:p w14:paraId="02A1BF34" w14:textId="77777777" w:rsidR="001E4205" w:rsidRDefault="001E4205" w:rsidP="00D312BF">
            <w:pPr>
              <w:jc w:val="center"/>
            </w:pPr>
            <w:r>
              <w:t>1,00 (0,29)</w:t>
            </w:r>
          </w:p>
        </w:tc>
        <w:tc>
          <w:tcPr>
            <w:tcW w:w="2736" w:type="dxa"/>
            <w:tcBorders>
              <w:top w:val="single" w:sz="4" w:space="0" w:color="auto"/>
              <w:bottom w:val="single" w:sz="4" w:space="0" w:color="auto"/>
            </w:tcBorders>
          </w:tcPr>
          <w:p w14:paraId="1230DC44" w14:textId="77777777" w:rsidR="001E4205" w:rsidRDefault="001E4205" w:rsidP="00D312BF">
            <w:pPr>
              <w:jc w:val="center"/>
            </w:pPr>
            <w:r>
              <w:noBreakHyphen/>
              <w:t>0,03 (0,09)</w:t>
            </w:r>
            <w:r>
              <w:rPr>
                <w:vertAlign w:val="superscript"/>
              </w:rPr>
              <w:t>a</w:t>
            </w:r>
          </w:p>
        </w:tc>
      </w:tr>
      <w:tr w:rsidR="001E4205" w14:paraId="5CC4B597" w14:textId="77777777">
        <w:trPr>
          <w:cantSplit/>
        </w:trPr>
        <w:tc>
          <w:tcPr>
            <w:tcW w:w="9063" w:type="dxa"/>
            <w:gridSpan w:val="3"/>
            <w:tcBorders>
              <w:top w:val="single" w:sz="4" w:space="0" w:color="auto"/>
            </w:tcBorders>
          </w:tcPr>
          <w:p w14:paraId="573D0EDF" w14:textId="77777777" w:rsidR="001E4205" w:rsidRDefault="001E4205" w:rsidP="00D312BF">
            <w:r>
              <w:t xml:space="preserve">EP = erro padrão.  </w:t>
            </w:r>
          </w:p>
          <w:p w14:paraId="5C7056F4" w14:textId="77777777" w:rsidR="001E4205" w:rsidRDefault="001E4205" w:rsidP="00D312BF">
            <w:r>
              <w:t xml:space="preserve">a: p = 0,0001.  </w:t>
            </w:r>
          </w:p>
        </w:tc>
      </w:tr>
    </w:tbl>
    <w:p w14:paraId="017751BA" w14:textId="77777777" w:rsidR="001E4205" w:rsidRDefault="001E4205" w:rsidP="00B15980">
      <w:pPr>
        <w:pStyle w:val="EndnoteText"/>
        <w:rPr>
          <w:sz w:val="22"/>
          <w:szCs w:val="22"/>
        </w:rPr>
      </w:pPr>
    </w:p>
    <w:p w14:paraId="59870750" w14:textId="77777777" w:rsidR="001E4205" w:rsidRDefault="001E4205" w:rsidP="00B15980">
      <w:pPr>
        <w:pStyle w:val="EndnoteText"/>
        <w:rPr>
          <w:sz w:val="22"/>
          <w:szCs w:val="22"/>
        </w:rPr>
      </w:pPr>
      <w:r>
        <w:rPr>
          <w:sz w:val="22"/>
          <w:szCs w:val="22"/>
        </w:rPr>
        <w:t>O tratamento com Enbrel resultou na melhoria da função física durante o período em dupla ocultação, e este benefício manteve-se durante a exposição a longo prazo até 2 anos.</w:t>
      </w:r>
    </w:p>
    <w:p w14:paraId="2C30717D" w14:textId="77777777" w:rsidR="001E4205" w:rsidRDefault="001E4205" w:rsidP="00B15980">
      <w:pPr>
        <w:pStyle w:val="EndnoteText"/>
        <w:rPr>
          <w:sz w:val="22"/>
          <w:szCs w:val="22"/>
        </w:rPr>
      </w:pPr>
    </w:p>
    <w:p w14:paraId="597E9D27" w14:textId="77777777" w:rsidR="001E4205" w:rsidRDefault="001E4205" w:rsidP="00B15980">
      <w:pPr>
        <w:pStyle w:val="EndnoteText"/>
        <w:rPr>
          <w:sz w:val="22"/>
          <w:szCs w:val="22"/>
        </w:rPr>
      </w:pPr>
      <w:r>
        <w:rPr>
          <w:sz w:val="22"/>
          <w:szCs w:val="22"/>
        </w:rPr>
        <w:t>Devido ao reduzido número de doentes estudados, não há evidência suficiente da eficácia do Enbrel em doentes com artropatias do tipo espondilite anquilosante e artrite psoriática mutilante.</w:t>
      </w:r>
    </w:p>
    <w:p w14:paraId="695FCBB7" w14:textId="77777777" w:rsidR="001E4205" w:rsidRDefault="001E4205" w:rsidP="00B15980">
      <w:pPr>
        <w:pStyle w:val="EndnoteText"/>
        <w:rPr>
          <w:sz w:val="22"/>
          <w:szCs w:val="22"/>
        </w:rPr>
      </w:pPr>
    </w:p>
    <w:p w14:paraId="1B171090" w14:textId="77777777" w:rsidR="001E4205" w:rsidRDefault="001E4205" w:rsidP="00B15980">
      <w:pPr>
        <w:pStyle w:val="EndnoteText"/>
        <w:rPr>
          <w:sz w:val="22"/>
          <w:szCs w:val="22"/>
        </w:rPr>
      </w:pPr>
      <w:r>
        <w:rPr>
          <w:sz w:val="22"/>
          <w:szCs w:val="22"/>
        </w:rPr>
        <w:t>Não se realizou nenhum estudo em doentes com artrite psoriática com a utilização de um regime com uma dose semanal de 50 mg. A evidência sobre a eficácia, nesta população de doentes, do regime com uma administração semanal, suportou-se em dados de um estudo em doentes com espondilite anquilosante.</w:t>
      </w:r>
    </w:p>
    <w:p w14:paraId="5EE3190F" w14:textId="77777777" w:rsidR="001E4205" w:rsidRDefault="001E4205" w:rsidP="00B15980">
      <w:pPr>
        <w:pStyle w:val="EndnoteText"/>
        <w:rPr>
          <w:sz w:val="22"/>
          <w:szCs w:val="22"/>
        </w:rPr>
      </w:pPr>
    </w:p>
    <w:p w14:paraId="49454FDB" w14:textId="77777777" w:rsidR="001E4205" w:rsidRDefault="001E4205" w:rsidP="00B15980">
      <w:pPr>
        <w:pStyle w:val="EndnoteText"/>
        <w:rPr>
          <w:i/>
          <w:sz w:val="22"/>
          <w:szCs w:val="22"/>
        </w:rPr>
      </w:pPr>
      <w:r>
        <w:rPr>
          <w:i/>
          <w:sz w:val="22"/>
          <w:szCs w:val="22"/>
        </w:rPr>
        <w:t>Doentes adultos com espondilite anquilosante</w:t>
      </w:r>
    </w:p>
    <w:p w14:paraId="0315649F" w14:textId="77777777" w:rsidR="001E4205" w:rsidRDefault="001E4205" w:rsidP="00B15980">
      <w:pPr>
        <w:pStyle w:val="EndnoteText"/>
        <w:rPr>
          <w:sz w:val="22"/>
          <w:szCs w:val="22"/>
        </w:rPr>
      </w:pPr>
      <w:r>
        <w:rPr>
          <w:sz w:val="22"/>
          <w:szCs w:val="22"/>
        </w:rPr>
        <w:t xml:space="preserve">A eficácia de Enbrel na espondilite anquilosante foi avaliada em 3 estudos aleatórios, com dupla ocultação, comparando Enbrel 25 mg administrado duas vezes por semana com placebo. Foram recrutados 401 doentes dos quais 203 foram tratados com Enbrel. O ensaio mais amplo (n=277) envolveu doentes com idades entre os 18 e os 70 anos e que tinham espondilite anquilosante ativa definida por uma pontuação </w:t>
      </w:r>
      <w:r>
        <w:rPr>
          <w:sz w:val="22"/>
          <w:szCs w:val="22"/>
        </w:rPr>
        <w:sym w:font="Symbol" w:char="F0B3"/>
      </w:r>
      <w:r>
        <w:rPr>
          <w:sz w:val="22"/>
          <w:szCs w:val="22"/>
        </w:rPr>
        <w:t xml:space="preserve"> 30 da escala visual analógica (EVA) relativamente à média de duração e intensidade da rigidez matinal e uma pontuação da EVA </w:t>
      </w:r>
      <w:r>
        <w:rPr>
          <w:sz w:val="22"/>
          <w:szCs w:val="22"/>
        </w:rPr>
        <w:sym w:font="Symbol" w:char="F0B3"/>
      </w:r>
      <w:r>
        <w:rPr>
          <w:sz w:val="22"/>
          <w:szCs w:val="22"/>
        </w:rPr>
        <w:t> 30 para pelo menos 2 dos 3 parâmetros seguintes: avaliação global pelo doente; média dos valores da EVA para a dor dorsolombar noturna e total; média de 10 questões do Índice Funcional de Bath na Espondilite Anquilosante (BASFI). Os doentes em tratamento com DMARDs, AINEs ou corticosteroides puderam continuar a toma destes fármacos em doses estáveis. Doentes com anquilose completa da coluna vertebral não foram incluídos no estudo. Foram administradas doses de 25 mg de Enbrel (com base em estudos para determinação da dose em doentes com artrite reumatoide) ou placebo por via subcutânea duas vezes por semana durante 6 meses em 138 doentes.</w:t>
      </w:r>
    </w:p>
    <w:p w14:paraId="66C1D5FE" w14:textId="77777777" w:rsidR="001E4205" w:rsidRDefault="001E4205" w:rsidP="00B15980">
      <w:pPr>
        <w:pStyle w:val="EndnoteText"/>
        <w:rPr>
          <w:sz w:val="22"/>
          <w:szCs w:val="22"/>
        </w:rPr>
      </w:pPr>
    </w:p>
    <w:p w14:paraId="353B4DE3" w14:textId="77777777" w:rsidR="001E4205" w:rsidRDefault="001E4205" w:rsidP="00B15980">
      <w:pPr>
        <w:pStyle w:val="EndnoteText"/>
        <w:rPr>
          <w:sz w:val="22"/>
          <w:szCs w:val="22"/>
        </w:rPr>
      </w:pPr>
      <w:r>
        <w:rPr>
          <w:sz w:val="22"/>
          <w:szCs w:val="22"/>
        </w:rPr>
        <w:t xml:space="preserve">A medida primária de eficácia (ASAS 20) foi uma melhoria </w:t>
      </w:r>
      <w:r>
        <w:rPr>
          <w:sz w:val="22"/>
          <w:szCs w:val="22"/>
        </w:rPr>
        <w:sym w:font="Symbol" w:char="F0B3"/>
      </w:r>
      <w:r>
        <w:rPr>
          <w:sz w:val="22"/>
          <w:szCs w:val="22"/>
        </w:rPr>
        <w:t> 20% em pelo menos 3 dos 4 domínios de Avaliação da Espondilite Anquilosante (ASAS) – avaliação global pelo doente, dor dorsolombar, BASFI e inflamação – e ausência de deterioração no domínio restante. As respostas ASAS 50 e ASAS 70 utilizaram os mesmos critérios com uma melhoria de 50% ou 70%, respetivamente.</w:t>
      </w:r>
    </w:p>
    <w:p w14:paraId="3F27DB6D" w14:textId="77777777" w:rsidR="001E4205" w:rsidRDefault="001E4205" w:rsidP="00B15980">
      <w:pPr>
        <w:pStyle w:val="EndnoteText"/>
        <w:rPr>
          <w:sz w:val="22"/>
          <w:szCs w:val="22"/>
        </w:rPr>
      </w:pPr>
      <w:r>
        <w:rPr>
          <w:sz w:val="22"/>
          <w:szCs w:val="22"/>
        </w:rPr>
        <w:t>O tratamento com Enbrel resultou numa melhoria significativa na ASAS 20, ASAS 50 e ASAS 70 logo nas 2 semanas após o início da terapêutica, comparativamente ao placebo.</w:t>
      </w:r>
    </w:p>
    <w:p w14:paraId="7719B5E4" w14:textId="77777777" w:rsidR="001E4205" w:rsidRDefault="001E4205" w:rsidP="00B15980">
      <w:pPr>
        <w:pStyle w:val="EndnoteTex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10"/>
        <w:gridCol w:w="1440"/>
        <w:gridCol w:w="1682"/>
      </w:tblGrid>
      <w:tr w:rsidR="001E4205" w14:paraId="04D89B48" w14:textId="77777777">
        <w:trPr>
          <w:cantSplit/>
          <w:jc w:val="center"/>
        </w:trPr>
        <w:tc>
          <w:tcPr>
            <w:tcW w:w="5832" w:type="dxa"/>
            <w:gridSpan w:val="3"/>
            <w:tcBorders>
              <w:top w:val="single" w:sz="4" w:space="0" w:color="auto"/>
            </w:tcBorders>
          </w:tcPr>
          <w:p w14:paraId="3063EF1B" w14:textId="77777777" w:rsidR="001E4205" w:rsidRDefault="001E4205" w:rsidP="00B15980">
            <w:pPr>
              <w:keepNext/>
              <w:widowControl w:val="0"/>
              <w:tabs>
                <w:tab w:val="left" w:pos="567"/>
              </w:tabs>
              <w:jc w:val="center"/>
              <w:rPr>
                <w:b/>
                <w:szCs w:val="22"/>
              </w:rPr>
            </w:pPr>
            <w:r>
              <w:rPr>
                <w:b/>
                <w:szCs w:val="22"/>
              </w:rPr>
              <w:lastRenderedPageBreak/>
              <w:t>Resposta dos Doentes com Espondilite Anquilosante num Ensaio Controlado com Placebo</w:t>
            </w:r>
          </w:p>
        </w:tc>
      </w:tr>
      <w:tr w:rsidR="001E4205" w14:paraId="2AA1B75C" w14:textId="77777777">
        <w:trPr>
          <w:cantSplit/>
          <w:jc w:val="center"/>
        </w:trPr>
        <w:tc>
          <w:tcPr>
            <w:tcW w:w="2710" w:type="dxa"/>
          </w:tcPr>
          <w:p w14:paraId="04C9BCAD" w14:textId="77777777" w:rsidR="001E4205" w:rsidRDefault="001E4205" w:rsidP="00B15980">
            <w:pPr>
              <w:keepNext/>
              <w:widowControl w:val="0"/>
              <w:tabs>
                <w:tab w:val="left" w:pos="567"/>
              </w:tabs>
              <w:rPr>
                <w:szCs w:val="22"/>
              </w:rPr>
            </w:pPr>
          </w:p>
        </w:tc>
        <w:tc>
          <w:tcPr>
            <w:tcW w:w="3122" w:type="dxa"/>
            <w:gridSpan w:val="2"/>
          </w:tcPr>
          <w:p w14:paraId="4A57F012" w14:textId="77777777" w:rsidR="001E4205" w:rsidRDefault="001E4205" w:rsidP="00B15980">
            <w:pPr>
              <w:keepNext/>
              <w:widowControl w:val="0"/>
              <w:tabs>
                <w:tab w:val="left" w:pos="567"/>
              </w:tabs>
              <w:jc w:val="center"/>
              <w:rPr>
                <w:szCs w:val="22"/>
              </w:rPr>
            </w:pPr>
            <w:r>
              <w:rPr>
                <w:szCs w:val="22"/>
              </w:rPr>
              <w:t>Percentagem de Doentes</w:t>
            </w:r>
          </w:p>
        </w:tc>
      </w:tr>
      <w:tr w:rsidR="001E4205" w14:paraId="56BC4E84" w14:textId="77777777">
        <w:trPr>
          <w:cantSplit/>
          <w:jc w:val="center"/>
        </w:trPr>
        <w:tc>
          <w:tcPr>
            <w:tcW w:w="2710" w:type="dxa"/>
          </w:tcPr>
          <w:p w14:paraId="19040F94" w14:textId="77777777" w:rsidR="001E4205" w:rsidRDefault="001E4205" w:rsidP="00B15980">
            <w:pPr>
              <w:keepNext/>
              <w:widowControl w:val="0"/>
              <w:tabs>
                <w:tab w:val="left" w:pos="567"/>
              </w:tabs>
              <w:rPr>
                <w:szCs w:val="22"/>
              </w:rPr>
            </w:pPr>
          </w:p>
          <w:p w14:paraId="4BD65B5C" w14:textId="77777777" w:rsidR="001E4205" w:rsidRDefault="001E4205" w:rsidP="00B15980">
            <w:pPr>
              <w:keepNext/>
              <w:widowControl w:val="0"/>
              <w:tabs>
                <w:tab w:val="left" w:pos="567"/>
              </w:tabs>
              <w:rPr>
                <w:szCs w:val="22"/>
              </w:rPr>
            </w:pPr>
            <w:r>
              <w:rPr>
                <w:szCs w:val="22"/>
              </w:rPr>
              <w:t xml:space="preserve">Resposta para Espondilite Anquilosante  </w:t>
            </w:r>
          </w:p>
        </w:tc>
        <w:tc>
          <w:tcPr>
            <w:tcW w:w="1440" w:type="dxa"/>
          </w:tcPr>
          <w:p w14:paraId="797BB3E8" w14:textId="77777777" w:rsidR="001E4205" w:rsidRDefault="001E4205" w:rsidP="00B15980">
            <w:pPr>
              <w:keepNext/>
              <w:widowControl w:val="0"/>
              <w:tabs>
                <w:tab w:val="left" w:pos="567"/>
              </w:tabs>
              <w:jc w:val="center"/>
              <w:rPr>
                <w:szCs w:val="22"/>
              </w:rPr>
            </w:pPr>
            <w:r>
              <w:rPr>
                <w:szCs w:val="22"/>
              </w:rPr>
              <w:t>Placebo</w:t>
            </w:r>
          </w:p>
          <w:p w14:paraId="19B1C32B" w14:textId="77777777" w:rsidR="001E4205" w:rsidRDefault="001E4205" w:rsidP="00B15980">
            <w:pPr>
              <w:keepNext/>
              <w:widowControl w:val="0"/>
              <w:tabs>
                <w:tab w:val="left" w:pos="567"/>
              </w:tabs>
              <w:ind w:hanging="14"/>
              <w:jc w:val="center"/>
              <w:rPr>
                <w:szCs w:val="22"/>
              </w:rPr>
            </w:pPr>
            <w:r>
              <w:rPr>
                <w:szCs w:val="22"/>
              </w:rPr>
              <w:t>N = 139</w:t>
            </w:r>
          </w:p>
        </w:tc>
        <w:tc>
          <w:tcPr>
            <w:tcW w:w="1682" w:type="dxa"/>
          </w:tcPr>
          <w:p w14:paraId="53991413" w14:textId="77777777" w:rsidR="001E4205" w:rsidRDefault="001E4205" w:rsidP="00B15980">
            <w:pPr>
              <w:keepNext/>
              <w:widowControl w:val="0"/>
              <w:tabs>
                <w:tab w:val="left" w:pos="567"/>
              </w:tabs>
              <w:jc w:val="center"/>
              <w:rPr>
                <w:szCs w:val="22"/>
              </w:rPr>
            </w:pPr>
            <w:r>
              <w:rPr>
                <w:szCs w:val="22"/>
              </w:rPr>
              <w:t>Enbrel</w:t>
            </w:r>
          </w:p>
          <w:p w14:paraId="32A3F35F" w14:textId="77777777" w:rsidR="001E4205" w:rsidRDefault="001E4205" w:rsidP="00B15980">
            <w:pPr>
              <w:keepNext/>
              <w:widowControl w:val="0"/>
              <w:tabs>
                <w:tab w:val="left" w:pos="567"/>
              </w:tabs>
              <w:ind w:hanging="14"/>
              <w:jc w:val="center"/>
              <w:rPr>
                <w:szCs w:val="22"/>
              </w:rPr>
            </w:pPr>
            <w:r>
              <w:rPr>
                <w:szCs w:val="22"/>
              </w:rPr>
              <w:t>N = 138</w:t>
            </w:r>
          </w:p>
        </w:tc>
      </w:tr>
      <w:tr w:rsidR="001E4205" w14:paraId="54F6B237" w14:textId="77777777">
        <w:trPr>
          <w:cantSplit/>
          <w:jc w:val="center"/>
        </w:trPr>
        <w:tc>
          <w:tcPr>
            <w:tcW w:w="2710" w:type="dxa"/>
          </w:tcPr>
          <w:p w14:paraId="111CF0FA" w14:textId="77777777" w:rsidR="001E4205" w:rsidRDefault="001E4205" w:rsidP="00B15980">
            <w:pPr>
              <w:keepNext/>
              <w:widowControl w:val="0"/>
              <w:tabs>
                <w:tab w:val="left" w:pos="567"/>
              </w:tabs>
              <w:ind w:hanging="14"/>
              <w:rPr>
                <w:szCs w:val="22"/>
              </w:rPr>
            </w:pPr>
            <w:r>
              <w:rPr>
                <w:szCs w:val="22"/>
              </w:rPr>
              <w:t>ASAS 20</w:t>
            </w:r>
          </w:p>
          <w:p w14:paraId="1E556430" w14:textId="77777777" w:rsidR="001E4205" w:rsidRDefault="001E4205" w:rsidP="00B15980">
            <w:pPr>
              <w:keepNext/>
              <w:widowControl w:val="0"/>
              <w:tabs>
                <w:tab w:val="left" w:pos="432"/>
              </w:tabs>
              <w:ind w:left="603"/>
              <w:rPr>
                <w:szCs w:val="22"/>
              </w:rPr>
            </w:pPr>
            <w:r>
              <w:rPr>
                <w:szCs w:val="22"/>
              </w:rPr>
              <w:t>2 semanas</w:t>
            </w:r>
          </w:p>
          <w:p w14:paraId="4CF15636" w14:textId="77777777" w:rsidR="001E4205" w:rsidRDefault="001E4205" w:rsidP="00B15980">
            <w:pPr>
              <w:keepNext/>
              <w:widowControl w:val="0"/>
              <w:tabs>
                <w:tab w:val="left" w:pos="603"/>
              </w:tabs>
              <w:ind w:hanging="14"/>
              <w:rPr>
                <w:szCs w:val="22"/>
              </w:rPr>
            </w:pPr>
            <w:r>
              <w:rPr>
                <w:szCs w:val="22"/>
              </w:rPr>
              <w:tab/>
            </w:r>
            <w:r>
              <w:rPr>
                <w:szCs w:val="22"/>
              </w:rPr>
              <w:tab/>
              <w:t>3 meses</w:t>
            </w:r>
          </w:p>
          <w:p w14:paraId="6185281D" w14:textId="77777777" w:rsidR="001E4205" w:rsidRDefault="001E4205" w:rsidP="00B15980">
            <w:pPr>
              <w:keepNext/>
              <w:widowControl w:val="0"/>
              <w:tabs>
                <w:tab w:val="left" w:pos="603"/>
              </w:tabs>
              <w:ind w:hanging="14"/>
              <w:rPr>
                <w:szCs w:val="22"/>
              </w:rPr>
            </w:pPr>
            <w:r>
              <w:rPr>
                <w:szCs w:val="22"/>
              </w:rPr>
              <w:tab/>
            </w:r>
            <w:r>
              <w:rPr>
                <w:szCs w:val="22"/>
              </w:rPr>
              <w:tab/>
              <w:t>6 meses</w:t>
            </w:r>
          </w:p>
        </w:tc>
        <w:tc>
          <w:tcPr>
            <w:tcW w:w="1440" w:type="dxa"/>
          </w:tcPr>
          <w:p w14:paraId="4C60B9D9" w14:textId="77777777" w:rsidR="001E4205" w:rsidRDefault="001E4205" w:rsidP="00B15980">
            <w:pPr>
              <w:keepNext/>
              <w:widowControl w:val="0"/>
              <w:tabs>
                <w:tab w:val="left" w:pos="567"/>
              </w:tabs>
              <w:ind w:hanging="14"/>
              <w:jc w:val="center"/>
              <w:rPr>
                <w:szCs w:val="22"/>
              </w:rPr>
            </w:pPr>
          </w:p>
          <w:p w14:paraId="35C6A774" w14:textId="77777777" w:rsidR="001E4205" w:rsidRDefault="001E4205" w:rsidP="00B15980">
            <w:pPr>
              <w:keepNext/>
              <w:widowControl w:val="0"/>
              <w:tabs>
                <w:tab w:val="left" w:pos="567"/>
              </w:tabs>
              <w:ind w:hanging="14"/>
              <w:jc w:val="center"/>
              <w:rPr>
                <w:szCs w:val="22"/>
              </w:rPr>
            </w:pPr>
            <w:r>
              <w:rPr>
                <w:szCs w:val="22"/>
              </w:rPr>
              <w:t>22</w:t>
            </w:r>
          </w:p>
          <w:p w14:paraId="2112DD04" w14:textId="77777777" w:rsidR="001E4205" w:rsidRDefault="001E4205" w:rsidP="00B15980">
            <w:pPr>
              <w:keepNext/>
              <w:widowControl w:val="0"/>
              <w:tabs>
                <w:tab w:val="left" w:pos="567"/>
              </w:tabs>
              <w:ind w:hanging="14"/>
              <w:jc w:val="center"/>
              <w:rPr>
                <w:szCs w:val="22"/>
              </w:rPr>
            </w:pPr>
            <w:r>
              <w:rPr>
                <w:szCs w:val="22"/>
              </w:rPr>
              <w:t>27</w:t>
            </w:r>
          </w:p>
          <w:p w14:paraId="6BB5AE0E" w14:textId="77777777" w:rsidR="001E4205" w:rsidRDefault="001E4205" w:rsidP="00B15980">
            <w:pPr>
              <w:keepNext/>
              <w:widowControl w:val="0"/>
              <w:tabs>
                <w:tab w:val="left" w:pos="567"/>
              </w:tabs>
              <w:ind w:hanging="14"/>
              <w:jc w:val="center"/>
              <w:rPr>
                <w:szCs w:val="22"/>
              </w:rPr>
            </w:pPr>
            <w:r>
              <w:rPr>
                <w:szCs w:val="22"/>
              </w:rPr>
              <w:t>23</w:t>
            </w:r>
          </w:p>
        </w:tc>
        <w:tc>
          <w:tcPr>
            <w:tcW w:w="1682" w:type="dxa"/>
          </w:tcPr>
          <w:p w14:paraId="33E3337E" w14:textId="77777777" w:rsidR="001E4205" w:rsidRDefault="001E4205" w:rsidP="00B15980">
            <w:pPr>
              <w:keepNext/>
              <w:widowControl w:val="0"/>
              <w:tabs>
                <w:tab w:val="left" w:pos="567"/>
              </w:tabs>
              <w:ind w:hanging="14"/>
              <w:jc w:val="center"/>
              <w:rPr>
                <w:szCs w:val="22"/>
              </w:rPr>
            </w:pPr>
          </w:p>
          <w:p w14:paraId="2E3B2B89" w14:textId="77777777" w:rsidR="001E4205" w:rsidRDefault="001E4205" w:rsidP="00B15980">
            <w:pPr>
              <w:keepNext/>
              <w:widowControl w:val="0"/>
              <w:tabs>
                <w:tab w:val="left" w:pos="567"/>
              </w:tabs>
              <w:ind w:hanging="14"/>
              <w:jc w:val="center"/>
              <w:rPr>
                <w:szCs w:val="22"/>
              </w:rPr>
            </w:pPr>
            <w:r>
              <w:rPr>
                <w:szCs w:val="22"/>
              </w:rPr>
              <w:t>46</w:t>
            </w:r>
            <w:r>
              <w:rPr>
                <w:szCs w:val="22"/>
                <w:vertAlign w:val="superscript"/>
              </w:rPr>
              <w:t>a</w:t>
            </w:r>
          </w:p>
          <w:p w14:paraId="2F01FA8A" w14:textId="77777777" w:rsidR="001E4205" w:rsidRDefault="001E4205" w:rsidP="00B15980">
            <w:pPr>
              <w:keepNext/>
              <w:widowControl w:val="0"/>
              <w:tabs>
                <w:tab w:val="left" w:pos="567"/>
              </w:tabs>
              <w:ind w:hanging="14"/>
              <w:jc w:val="center"/>
              <w:rPr>
                <w:szCs w:val="22"/>
              </w:rPr>
            </w:pPr>
            <w:r>
              <w:rPr>
                <w:szCs w:val="22"/>
              </w:rPr>
              <w:t>60</w:t>
            </w:r>
            <w:r>
              <w:rPr>
                <w:szCs w:val="22"/>
                <w:vertAlign w:val="superscript"/>
              </w:rPr>
              <w:t>a</w:t>
            </w:r>
          </w:p>
          <w:p w14:paraId="79F55CD1" w14:textId="77777777" w:rsidR="001E4205" w:rsidRDefault="001E4205" w:rsidP="00B15980">
            <w:pPr>
              <w:keepNext/>
              <w:widowControl w:val="0"/>
              <w:tabs>
                <w:tab w:val="left" w:pos="567"/>
              </w:tabs>
              <w:ind w:hanging="14"/>
              <w:jc w:val="center"/>
              <w:rPr>
                <w:szCs w:val="22"/>
              </w:rPr>
            </w:pPr>
            <w:r>
              <w:rPr>
                <w:szCs w:val="22"/>
              </w:rPr>
              <w:t>58</w:t>
            </w:r>
            <w:r>
              <w:rPr>
                <w:szCs w:val="22"/>
                <w:vertAlign w:val="superscript"/>
              </w:rPr>
              <w:t>a</w:t>
            </w:r>
          </w:p>
        </w:tc>
      </w:tr>
      <w:tr w:rsidR="001E4205" w14:paraId="181433FD" w14:textId="77777777">
        <w:trPr>
          <w:cantSplit/>
          <w:jc w:val="center"/>
        </w:trPr>
        <w:tc>
          <w:tcPr>
            <w:tcW w:w="2710" w:type="dxa"/>
          </w:tcPr>
          <w:p w14:paraId="171FBE3A" w14:textId="77777777" w:rsidR="001E4205" w:rsidRDefault="001E4205" w:rsidP="00B15980">
            <w:pPr>
              <w:keepNext/>
              <w:widowControl w:val="0"/>
              <w:tabs>
                <w:tab w:val="left" w:pos="567"/>
              </w:tabs>
              <w:ind w:left="234" w:hanging="248"/>
              <w:rPr>
                <w:szCs w:val="22"/>
              </w:rPr>
            </w:pPr>
            <w:r>
              <w:rPr>
                <w:szCs w:val="22"/>
              </w:rPr>
              <w:t>ASAS 50</w:t>
            </w:r>
          </w:p>
          <w:p w14:paraId="37D16D2B" w14:textId="77777777" w:rsidR="001E4205" w:rsidRDefault="001E4205" w:rsidP="00B15980">
            <w:pPr>
              <w:keepNext/>
              <w:widowControl w:val="0"/>
              <w:tabs>
                <w:tab w:val="left" w:pos="603"/>
              </w:tabs>
              <w:ind w:left="603" w:hanging="617"/>
              <w:rPr>
                <w:szCs w:val="22"/>
              </w:rPr>
            </w:pPr>
            <w:r>
              <w:rPr>
                <w:szCs w:val="22"/>
              </w:rPr>
              <w:tab/>
              <w:t>2 semanas</w:t>
            </w:r>
          </w:p>
          <w:p w14:paraId="7855EA00" w14:textId="77777777" w:rsidR="001E4205" w:rsidRDefault="001E4205" w:rsidP="00B15980">
            <w:pPr>
              <w:keepNext/>
              <w:widowControl w:val="0"/>
              <w:tabs>
                <w:tab w:val="left" w:pos="603"/>
              </w:tabs>
              <w:ind w:left="603" w:hanging="617"/>
              <w:rPr>
                <w:szCs w:val="22"/>
              </w:rPr>
            </w:pPr>
            <w:r>
              <w:rPr>
                <w:szCs w:val="22"/>
              </w:rPr>
              <w:tab/>
              <w:t>3 meses</w:t>
            </w:r>
          </w:p>
          <w:p w14:paraId="12FF0AF9" w14:textId="77777777" w:rsidR="001E4205" w:rsidRDefault="001E4205" w:rsidP="00B15980">
            <w:pPr>
              <w:keepNext/>
              <w:widowControl w:val="0"/>
              <w:tabs>
                <w:tab w:val="left" w:pos="603"/>
              </w:tabs>
              <w:ind w:left="603" w:hanging="617"/>
              <w:rPr>
                <w:szCs w:val="22"/>
              </w:rPr>
            </w:pPr>
            <w:r>
              <w:rPr>
                <w:szCs w:val="22"/>
              </w:rPr>
              <w:tab/>
              <w:t>6 meses</w:t>
            </w:r>
          </w:p>
        </w:tc>
        <w:tc>
          <w:tcPr>
            <w:tcW w:w="1440" w:type="dxa"/>
          </w:tcPr>
          <w:p w14:paraId="5D54A76E" w14:textId="77777777" w:rsidR="001E4205" w:rsidRDefault="001E4205" w:rsidP="00B15980">
            <w:pPr>
              <w:keepNext/>
              <w:widowControl w:val="0"/>
              <w:tabs>
                <w:tab w:val="left" w:pos="567"/>
              </w:tabs>
              <w:ind w:hanging="14"/>
              <w:rPr>
                <w:szCs w:val="22"/>
              </w:rPr>
            </w:pPr>
          </w:p>
          <w:p w14:paraId="13A810EA" w14:textId="77777777" w:rsidR="001E4205" w:rsidRDefault="001E4205" w:rsidP="00B15980">
            <w:pPr>
              <w:keepNext/>
              <w:widowControl w:val="0"/>
              <w:tabs>
                <w:tab w:val="left" w:pos="567"/>
              </w:tabs>
              <w:ind w:hanging="14"/>
              <w:jc w:val="center"/>
              <w:rPr>
                <w:szCs w:val="22"/>
              </w:rPr>
            </w:pPr>
            <w:r>
              <w:rPr>
                <w:szCs w:val="22"/>
              </w:rPr>
              <w:t>7</w:t>
            </w:r>
          </w:p>
          <w:p w14:paraId="319D8E57" w14:textId="77777777" w:rsidR="001E4205" w:rsidRDefault="001E4205" w:rsidP="00B15980">
            <w:pPr>
              <w:keepNext/>
              <w:widowControl w:val="0"/>
              <w:tabs>
                <w:tab w:val="left" w:pos="567"/>
              </w:tabs>
              <w:ind w:hanging="14"/>
              <w:jc w:val="center"/>
              <w:rPr>
                <w:szCs w:val="22"/>
              </w:rPr>
            </w:pPr>
            <w:r>
              <w:rPr>
                <w:szCs w:val="22"/>
              </w:rPr>
              <w:t>13</w:t>
            </w:r>
          </w:p>
          <w:p w14:paraId="046A7554" w14:textId="77777777" w:rsidR="001E4205" w:rsidRDefault="001E4205" w:rsidP="00B15980">
            <w:pPr>
              <w:keepNext/>
              <w:widowControl w:val="0"/>
              <w:tabs>
                <w:tab w:val="left" w:pos="567"/>
              </w:tabs>
              <w:ind w:hanging="14"/>
              <w:jc w:val="center"/>
              <w:rPr>
                <w:szCs w:val="22"/>
              </w:rPr>
            </w:pPr>
            <w:r>
              <w:rPr>
                <w:szCs w:val="22"/>
              </w:rPr>
              <w:t>10</w:t>
            </w:r>
          </w:p>
        </w:tc>
        <w:tc>
          <w:tcPr>
            <w:tcW w:w="1682" w:type="dxa"/>
          </w:tcPr>
          <w:p w14:paraId="0323C334" w14:textId="77777777" w:rsidR="001E4205" w:rsidRDefault="001E4205" w:rsidP="00B15980">
            <w:pPr>
              <w:keepNext/>
              <w:widowControl w:val="0"/>
              <w:tabs>
                <w:tab w:val="left" w:pos="567"/>
              </w:tabs>
              <w:ind w:hanging="14"/>
              <w:rPr>
                <w:szCs w:val="22"/>
              </w:rPr>
            </w:pPr>
          </w:p>
          <w:p w14:paraId="0E045166" w14:textId="77777777" w:rsidR="001E4205" w:rsidRDefault="001E4205" w:rsidP="00B15980">
            <w:pPr>
              <w:keepNext/>
              <w:widowControl w:val="0"/>
              <w:tabs>
                <w:tab w:val="left" w:pos="567"/>
              </w:tabs>
              <w:ind w:hanging="14"/>
              <w:jc w:val="center"/>
              <w:rPr>
                <w:szCs w:val="22"/>
              </w:rPr>
            </w:pPr>
            <w:r>
              <w:rPr>
                <w:szCs w:val="22"/>
              </w:rPr>
              <w:t>24</w:t>
            </w:r>
            <w:r>
              <w:rPr>
                <w:szCs w:val="22"/>
                <w:vertAlign w:val="superscript"/>
              </w:rPr>
              <w:t>a</w:t>
            </w:r>
          </w:p>
          <w:p w14:paraId="56B36FAD" w14:textId="77777777" w:rsidR="001E4205" w:rsidRDefault="001E4205" w:rsidP="00B15980">
            <w:pPr>
              <w:keepNext/>
              <w:widowControl w:val="0"/>
              <w:tabs>
                <w:tab w:val="left" w:pos="567"/>
              </w:tabs>
              <w:ind w:hanging="14"/>
              <w:jc w:val="center"/>
              <w:rPr>
                <w:szCs w:val="22"/>
              </w:rPr>
            </w:pPr>
            <w:r>
              <w:rPr>
                <w:szCs w:val="22"/>
              </w:rPr>
              <w:t>45</w:t>
            </w:r>
            <w:r>
              <w:rPr>
                <w:szCs w:val="22"/>
                <w:vertAlign w:val="superscript"/>
              </w:rPr>
              <w:t>a</w:t>
            </w:r>
          </w:p>
          <w:p w14:paraId="3CD0247A" w14:textId="77777777" w:rsidR="001E4205" w:rsidRDefault="001E4205" w:rsidP="00B15980">
            <w:pPr>
              <w:keepNext/>
              <w:widowControl w:val="0"/>
              <w:tabs>
                <w:tab w:val="left" w:pos="567"/>
              </w:tabs>
              <w:ind w:hanging="14"/>
              <w:jc w:val="center"/>
              <w:rPr>
                <w:szCs w:val="22"/>
              </w:rPr>
            </w:pPr>
            <w:r>
              <w:rPr>
                <w:szCs w:val="22"/>
              </w:rPr>
              <w:t>42</w:t>
            </w:r>
            <w:r>
              <w:rPr>
                <w:szCs w:val="22"/>
                <w:vertAlign w:val="superscript"/>
              </w:rPr>
              <w:t>a</w:t>
            </w:r>
          </w:p>
        </w:tc>
      </w:tr>
      <w:tr w:rsidR="001E4205" w14:paraId="0FACE7DE" w14:textId="77777777">
        <w:trPr>
          <w:cantSplit/>
          <w:jc w:val="center"/>
        </w:trPr>
        <w:tc>
          <w:tcPr>
            <w:tcW w:w="2710" w:type="dxa"/>
          </w:tcPr>
          <w:p w14:paraId="5A1B3851" w14:textId="77777777" w:rsidR="001E4205" w:rsidRDefault="001E4205" w:rsidP="00B15980">
            <w:pPr>
              <w:keepNext/>
              <w:widowControl w:val="0"/>
              <w:tabs>
                <w:tab w:val="left" w:pos="567"/>
              </w:tabs>
              <w:ind w:hanging="14"/>
              <w:rPr>
                <w:szCs w:val="22"/>
              </w:rPr>
            </w:pPr>
            <w:r>
              <w:rPr>
                <w:szCs w:val="22"/>
              </w:rPr>
              <w:t>ASAS 70</w:t>
            </w:r>
          </w:p>
          <w:p w14:paraId="614C593C" w14:textId="77777777" w:rsidR="001E4205" w:rsidRDefault="001E4205" w:rsidP="00B15980">
            <w:pPr>
              <w:keepNext/>
              <w:widowControl w:val="0"/>
              <w:tabs>
                <w:tab w:val="left" w:pos="603"/>
              </w:tabs>
              <w:ind w:hanging="14"/>
              <w:rPr>
                <w:szCs w:val="22"/>
              </w:rPr>
            </w:pPr>
            <w:r>
              <w:rPr>
                <w:szCs w:val="22"/>
              </w:rPr>
              <w:tab/>
            </w:r>
            <w:r>
              <w:rPr>
                <w:szCs w:val="22"/>
              </w:rPr>
              <w:tab/>
              <w:t>2 semanas</w:t>
            </w:r>
          </w:p>
          <w:p w14:paraId="49083C85" w14:textId="77777777" w:rsidR="001E4205" w:rsidRDefault="001E4205" w:rsidP="00B15980">
            <w:pPr>
              <w:keepNext/>
              <w:widowControl w:val="0"/>
              <w:tabs>
                <w:tab w:val="left" w:pos="603"/>
              </w:tabs>
              <w:ind w:hanging="14"/>
              <w:rPr>
                <w:szCs w:val="22"/>
              </w:rPr>
            </w:pPr>
            <w:r>
              <w:rPr>
                <w:szCs w:val="22"/>
              </w:rPr>
              <w:tab/>
            </w:r>
            <w:r>
              <w:rPr>
                <w:szCs w:val="22"/>
              </w:rPr>
              <w:tab/>
              <w:t>3 meses</w:t>
            </w:r>
          </w:p>
          <w:p w14:paraId="5C069F78" w14:textId="77777777" w:rsidR="001E4205" w:rsidRDefault="001E4205" w:rsidP="00B15980">
            <w:pPr>
              <w:keepNext/>
              <w:widowControl w:val="0"/>
              <w:tabs>
                <w:tab w:val="left" w:pos="603"/>
              </w:tabs>
              <w:ind w:hanging="14"/>
              <w:rPr>
                <w:szCs w:val="22"/>
              </w:rPr>
            </w:pPr>
            <w:r>
              <w:rPr>
                <w:szCs w:val="22"/>
              </w:rPr>
              <w:tab/>
            </w:r>
            <w:r>
              <w:rPr>
                <w:szCs w:val="22"/>
              </w:rPr>
              <w:tab/>
              <w:t>6 meses</w:t>
            </w:r>
          </w:p>
        </w:tc>
        <w:tc>
          <w:tcPr>
            <w:tcW w:w="1440" w:type="dxa"/>
          </w:tcPr>
          <w:p w14:paraId="0520A0AE" w14:textId="77777777" w:rsidR="001E4205" w:rsidRDefault="001E4205" w:rsidP="00B15980">
            <w:pPr>
              <w:keepNext/>
              <w:widowControl w:val="0"/>
              <w:tabs>
                <w:tab w:val="left" w:pos="567"/>
              </w:tabs>
              <w:ind w:hanging="14"/>
              <w:rPr>
                <w:szCs w:val="22"/>
              </w:rPr>
            </w:pPr>
          </w:p>
          <w:p w14:paraId="4FC0DDC5" w14:textId="77777777" w:rsidR="001E4205" w:rsidRDefault="001E4205" w:rsidP="00B15980">
            <w:pPr>
              <w:keepNext/>
              <w:widowControl w:val="0"/>
              <w:tabs>
                <w:tab w:val="left" w:pos="567"/>
              </w:tabs>
              <w:ind w:hanging="14"/>
              <w:jc w:val="center"/>
              <w:rPr>
                <w:szCs w:val="22"/>
              </w:rPr>
            </w:pPr>
            <w:r>
              <w:rPr>
                <w:szCs w:val="22"/>
              </w:rPr>
              <w:t>2</w:t>
            </w:r>
          </w:p>
          <w:p w14:paraId="3508AF00" w14:textId="77777777" w:rsidR="001E4205" w:rsidRDefault="001E4205" w:rsidP="00B15980">
            <w:pPr>
              <w:keepNext/>
              <w:widowControl w:val="0"/>
              <w:tabs>
                <w:tab w:val="left" w:pos="567"/>
              </w:tabs>
              <w:ind w:hanging="14"/>
              <w:jc w:val="center"/>
              <w:rPr>
                <w:szCs w:val="22"/>
              </w:rPr>
            </w:pPr>
            <w:r>
              <w:rPr>
                <w:szCs w:val="22"/>
              </w:rPr>
              <w:t>7</w:t>
            </w:r>
          </w:p>
          <w:p w14:paraId="292E6413" w14:textId="77777777" w:rsidR="001E4205" w:rsidRDefault="001E4205" w:rsidP="00B15980">
            <w:pPr>
              <w:keepNext/>
              <w:widowControl w:val="0"/>
              <w:tabs>
                <w:tab w:val="left" w:pos="567"/>
              </w:tabs>
              <w:ind w:hanging="14"/>
              <w:jc w:val="center"/>
              <w:rPr>
                <w:szCs w:val="22"/>
              </w:rPr>
            </w:pPr>
            <w:r>
              <w:rPr>
                <w:szCs w:val="22"/>
              </w:rPr>
              <w:t>5</w:t>
            </w:r>
          </w:p>
        </w:tc>
        <w:tc>
          <w:tcPr>
            <w:tcW w:w="1682" w:type="dxa"/>
          </w:tcPr>
          <w:p w14:paraId="73C1F4E8" w14:textId="77777777" w:rsidR="001E4205" w:rsidRDefault="001E4205" w:rsidP="00B15980">
            <w:pPr>
              <w:keepNext/>
              <w:widowControl w:val="0"/>
              <w:tabs>
                <w:tab w:val="left" w:pos="567"/>
              </w:tabs>
              <w:ind w:hanging="14"/>
              <w:rPr>
                <w:szCs w:val="22"/>
              </w:rPr>
            </w:pPr>
          </w:p>
          <w:p w14:paraId="72DD5779" w14:textId="77777777" w:rsidR="001E4205" w:rsidRDefault="001E4205" w:rsidP="00B15980">
            <w:pPr>
              <w:keepNext/>
              <w:widowControl w:val="0"/>
              <w:tabs>
                <w:tab w:val="left" w:pos="567"/>
              </w:tabs>
              <w:ind w:hanging="14"/>
              <w:jc w:val="center"/>
              <w:rPr>
                <w:szCs w:val="22"/>
              </w:rPr>
            </w:pPr>
            <w:r>
              <w:rPr>
                <w:szCs w:val="22"/>
              </w:rPr>
              <w:t>12</w:t>
            </w:r>
            <w:r>
              <w:rPr>
                <w:szCs w:val="22"/>
                <w:vertAlign w:val="superscript"/>
              </w:rPr>
              <w:t>b</w:t>
            </w:r>
          </w:p>
          <w:p w14:paraId="3071AC14" w14:textId="77777777" w:rsidR="001E4205" w:rsidRDefault="001E4205" w:rsidP="00B15980">
            <w:pPr>
              <w:keepNext/>
              <w:widowControl w:val="0"/>
              <w:tabs>
                <w:tab w:val="left" w:pos="567"/>
              </w:tabs>
              <w:ind w:hanging="14"/>
              <w:jc w:val="center"/>
              <w:rPr>
                <w:szCs w:val="22"/>
              </w:rPr>
            </w:pPr>
            <w:r>
              <w:rPr>
                <w:szCs w:val="22"/>
              </w:rPr>
              <w:t>29</w:t>
            </w:r>
            <w:r>
              <w:rPr>
                <w:szCs w:val="22"/>
                <w:vertAlign w:val="superscript"/>
              </w:rPr>
              <w:t>b</w:t>
            </w:r>
          </w:p>
          <w:p w14:paraId="13E33D21" w14:textId="77777777" w:rsidR="001E4205" w:rsidRDefault="001E4205" w:rsidP="00B15980">
            <w:pPr>
              <w:keepNext/>
              <w:widowControl w:val="0"/>
              <w:tabs>
                <w:tab w:val="left" w:pos="567"/>
              </w:tabs>
              <w:ind w:hanging="14"/>
              <w:jc w:val="center"/>
              <w:rPr>
                <w:szCs w:val="22"/>
              </w:rPr>
            </w:pPr>
            <w:r>
              <w:rPr>
                <w:szCs w:val="22"/>
              </w:rPr>
              <w:t>28</w:t>
            </w:r>
            <w:r>
              <w:rPr>
                <w:szCs w:val="22"/>
                <w:vertAlign w:val="superscript"/>
              </w:rPr>
              <w:t>b</w:t>
            </w:r>
          </w:p>
        </w:tc>
      </w:tr>
      <w:tr w:rsidR="001E4205" w14:paraId="43FD70AA" w14:textId="77777777">
        <w:trPr>
          <w:cantSplit/>
          <w:jc w:val="center"/>
        </w:trPr>
        <w:tc>
          <w:tcPr>
            <w:tcW w:w="5832" w:type="dxa"/>
            <w:gridSpan w:val="3"/>
            <w:tcBorders>
              <w:bottom w:val="single" w:sz="4" w:space="0" w:color="auto"/>
            </w:tcBorders>
          </w:tcPr>
          <w:p w14:paraId="7747F10F" w14:textId="77777777" w:rsidR="001E4205" w:rsidRDefault="001E4205" w:rsidP="00B15980">
            <w:pPr>
              <w:keepNext/>
              <w:tabs>
                <w:tab w:val="left" w:pos="567"/>
              </w:tabs>
              <w:rPr>
                <w:szCs w:val="22"/>
              </w:rPr>
            </w:pPr>
            <w:r>
              <w:rPr>
                <w:szCs w:val="22"/>
              </w:rPr>
              <w:t xml:space="preserve">a:  p &lt; 0,001, Enbrel </w:t>
            </w:r>
            <w:r>
              <w:rPr>
                <w:i/>
                <w:iCs/>
                <w:szCs w:val="22"/>
              </w:rPr>
              <w:t>vs</w:t>
            </w:r>
            <w:r>
              <w:rPr>
                <w:szCs w:val="22"/>
              </w:rPr>
              <w:t xml:space="preserve"> placebo</w:t>
            </w:r>
          </w:p>
          <w:p w14:paraId="1DF7BC3F" w14:textId="77777777" w:rsidR="001E4205" w:rsidRDefault="001E4205" w:rsidP="00B15980">
            <w:pPr>
              <w:keepNext/>
              <w:tabs>
                <w:tab w:val="left" w:pos="567"/>
              </w:tabs>
              <w:rPr>
                <w:szCs w:val="22"/>
              </w:rPr>
            </w:pPr>
            <w:r>
              <w:rPr>
                <w:szCs w:val="22"/>
              </w:rPr>
              <w:t xml:space="preserve">b:  p = 0,002, Enbrel </w:t>
            </w:r>
            <w:r>
              <w:rPr>
                <w:i/>
                <w:iCs/>
                <w:szCs w:val="22"/>
              </w:rPr>
              <w:t>vs</w:t>
            </w:r>
            <w:r>
              <w:rPr>
                <w:szCs w:val="22"/>
              </w:rPr>
              <w:t xml:space="preserve"> placebo</w:t>
            </w:r>
          </w:p>
        </w:tc>
      </w:tr>
    </w:tbl>
    <w:p w14:paraId="6CD7F0F0" w14:textId="77777777" w:rsidR="001E4205" w:rsidRDefault="001E4205" w:rsidP="00B15980">
      <w:pPr>
        <w:tabs>
          <w:tab w:val="left" w:pos="567"/>
        </w:tabs>
        <w:rPr>
          <w:szCs w:val="22"/>
        </w:rPr>
      </w:pPr>
    </w:p>
    <w:p w14:paraId="33431675" w14:textId="77777777" w:rsidR="001E4205" w:rsidRDefault="001E4205" w:rsidP="00B15980">
      <w:pPr>
        <w:pStyle w:val="EndnoteText"/>
        <w:rPr>
          <w:sz w:val="22"/>
          <w:szCs w:val="22"/>
        </w:rPr>
      </w:pPr>
      <w:r>
        <w:rPr>
          <w:sz w:val="22"/>
          <w:szCs w:val="22"/>
        </w:rPr>
        <w:t>Entre os doentes com espondilite anquilosante tratados com Enbrel, as respostas clínicas foram evidentes no momento da primeira visita (2 semanas) e mantiveram-se durante os 6 meses da terapêutica. As respostas foram semelhantes quer os doentes tenham ou não recebido terapêuticas concomitantes no início do estudo.</w:t>
      </w:r>
    </w:p>
    <w:p w14:paraId="2FC1564E" w14:textId="77777777" w:rsidR="001E4205" w:rsidRDefault="001E4205" w:rsidP="00B15980">
      <w:pPr>
        <w:pStyle w:val="EndnoteText"/>
        <w:rPr>
          <w:sz w:val="22"/>
          <w:szCs w:val="22"/>
        </w:rPr>
      </w:pPr>
    </w:p>
    <w:p w14:paraId="2718B2F9" w14:textId="77777777" w:rsidR="001E4205" w:rsidRDefault="001E4205" w:rsidP="00B15980">
      <w:pPr>
        <w:pStyle w:val="EndnoteText"/>
        <w:rPr>
          <w:sz w:val="22"/>
          <w:szCs w:val="22"/>
        </w:rPr>
      </w:pPr>
      <w:r>
        <w:rPr>
          <w:sz w:val="22"/>
          <w:szCs w:val="22"/>
        </w:rPr>
        <w:t>Obtiveram-se resultados semelhantes nos 2 ensaios mais pequenos na espondilite anquilosante.</w:t>
      </w:r>
    </w:p>
    <w:p w14:paraId="7996BC9E" w14:textId="77777777" w:rsidR="001E4205" w:rsidRDefault="001E4205" w:rsidP="00B15980">
      <w:pPr>
        <w:pStyle w:val="EndnoteText"/>
        <w:rPr>
          <w:sz w:val="22"/>
          <w:szCs w:val="22"/>
        </w:rPr>
      </w:pPr>
    </w:p>
    <w:p w14:paraId="26CEE226" w14:textId="77777777" w:rsidR="001E4205" w:rsidRDefault="001E4205" w:rsidP="0016533A">
      <w:pPr>
        <w:pStyle w:val="EndnoteText"/>
        <w:rPr>
          <w:sz w:val="22"/>
          <w:szCs w:val="22"/>
        </w:rPr>
      </w:pPr>
      <w:r>
        <w:rPr>
          <w:sz w:val="22"/>
          <w:szCs w:val="22"/>
        </w:rPr>
        <w:t>Num quarto estudo a segurança e eficácia de 50 mg de Enbrel (duas injeções SC de 25 mg) uma vez por semana</w:t>
      </w:r>
      <w:r>
        <w:rPr>
          <w:i/>
          <w:iCs/>
          <w:sz w:val="22"/>
          <w:szCs w:val="22"/>
        </w:rPr>
        <w:t xml:space="preserve"> vs</w:t>
      </w:r>
      <w:r>
        <w:rPr>
          <w:sz w:val="22"/>
          <w:szCs w:val="22"/>
        </w:rPr>
        <w:t xml:space="preserve"> 25 mg de Enbrel duas vezes por semana foram avaliadas num estudo em dupla ocultação, controlado com placebo em 356 doentes com espondilite anquilosante ativa. Os perfis de segurança e eficácia dos regimes de 50 mg uma vez por semana e 25 mg duas vezes por semana foram semelhantes.</w:t>
      </w:r>
    </w:p>
    <w:p w14:paraId="69C6A33E" w14:textId="77777777" w:rsidR="001E4205" w:rsidRDefault="001E4205" w:rsidP="0016533A">
      <w:pPr>
        <w:pStyle w:val="EndnoteText"/>
        <w:rPr>
          <w:i/>
          <w:sz w:val="22"/>
          <w:szCs w:val="22"/>
        </w:rPr>
      </w:pPr>
    </w:p>
    <w:p w14:paraId="047180C1" w14:textId="77777777" w:rsidR="001E4205" w:rsidRDefault="001E4205" w:rsidP="00F213D0">
      <w:pPr>
        <w:pStyle w:val="EndnoteText"/>
        <w:rPr>
          <w:i/>
          <w:sz w:val="22"/>
          <w:szCs w:val="22"/>
        </w:rPr>
      </w:pPr>
      <w:r>
        <w:rPr>
          <w:i/>
          <w:sz w:val="22"/>
          <w:szCs w:val="22"/>
        </w:rPr>
        <w:t>Doentes adultos com espondiloartrite axial sem evidência radiográfica</w:t>
      </w:r>
    </w:p>
    <w:p w14:paraId="11652FED" w14:textId="77777777" w:rsidR="001E4205" w:rsidRDefault="001E4205" w:rsidP="00F213D0">
      <w:pPr>
        <w:pStyle w:val="EndnoteText"/>
        <w:rPr>
          <w:sz w:val="22"/>
          <w:szCs w:val="22"/>
        </w:rPr>
      </w:pPr>
    </w:p>
    <w:p w14:paraId="71EC5955" w14:textId="77777777" w:rsidR="001E4205" w:rsidRDefault="001E4205" w:rsidP="00F213D0">
      <w:pPr>
        <w:pStyle w:val="EndnoteText"/>
        <w:rPr>
          <w:i/>
          <w:iCs/>
          <w:sz w:val="22"/>
          <w:szCs w:val="22"/>
          <w:u w:val="single"/>
        </w:rPr>
      </w:pPr>
      <w:r>
        <w:rPr>
          <w:i/>
          <w:iCs/>
          <w:sz w:val="22"/>
          <w:szCs w:val="22"/>
          <w:u w:val="single"/>
        </w:rPr>
        <w:t>Estudo 1</w:t>
      </w:r>
    </w:p>
    <w:p w14:paraId="132C019A" w14:textId="77777777" w:rsidR="001E4205" w:rsidRDefault="001E4205" w:rsidP="00F213D0">
      <w:pPr>
        <w:pStyle w:val="EndnoteText"/>
        <w:rPr>
          <w:sz w:val="22"/>
          <w:szCs w:val="22"/>
        </w:rPr>
      </w:pPr>
      <w:r>
        <w:rPr>
          <w:sz w:val="22"/>
          <w:szCs w:val="22"/>
        </w:rPr>
        <w:t>A eficácia de Enbrel em doentes com espondiloartrite axial sem evidência radiográfica (nr-AxSpA) foi avaliada num estudo de 12 semanas, aleatorizado, com dupla ocultação e controlado com placebo. O estudo avaliou 215 doentes adultos (população com intenção de tratar modificada) com nr-AxSpA ativa (18 a 49 anos de idade), definidos como sendo os doentes que cumprem os critérios da classificação ASAS referentes à espondiloartrite axial mas que não cumprem os critérios New York para a EA. Os doentes deveriam igualmente apresentar uma resposta inadequada ou intolerância a dois ou mais AINEs. No período de dupla ocultação, os doentes receberam Enbrel 50 mg por semana ou placebo durante 12 semanas. A medida primária de eficácia (ASAS 40) foi uma melhoria de 40% em pelo menos três dos quatro domínios ASAS e ausência de deterioração no domínio restante. O período de dupla ocultação foi seguido por um período em ensaio aberto durante o qual todos os doentes receberam Enbrel 50 mg por semana, por mais 92 semanas. Foram obtidas imagens por Ressonância Magnética da articulação sacroilíaca e da coluna de forma a avaliar a inflamação no início do estudo e nas semanas 12 e 104.</w:t>
      </w:r>
    </w:p>
    <w:p w14:paraId="1A461DD4" w14:textId="77777777" w:rsidR="001E4205" w:rsidRDefault="001E4205" w:rsidP="00F213D0">
      <w:pPr>
        <w:pStyle w:val="EndnoteText"/>
        <w:rPr>
          <w:sz w:val="22"/>
          <w:szCs w:val="22"/>
        </w:rPr>
      </w:pPr>
    </w:p>
    <w:p w14:paraId="0EF3204A" w14:textId="77777777" w:rsidR="001E4205" w:rsidRDefault="001E4205" w:rsidP="00F213D0">
      <w:pPr>
        <w:pStyle w:val="EndnoteText"/>
        <w:rPr>
          <w:sz w:val="22"/>
          <w:szCs w:val="22"/>
        </w:rPr>
      </w:pPr>
      <w:r>
        <w:rPr>
          <w:sz w:val="22"/>
          <w:szCs w:val="22"/>
        </w:rPr>
        <w:t>O tratamento com Enbrel, quando comparado com o placebo, resultou numa melhoria estatisticamente significativa no ASAS 40, ASAS 20 e ASAS 5/6. Uma melhoria significativa foi também observada na ASAS remissão parcial e BASDAI 50. Os resultados da semana 12 são apresentados na tabela abaixo.</w:t>
      </w:r>
    </w:p>
    <w:p w14:paraId="202A7B4B" w14:textId="77777777" w:rsidR="001E4205" w:rsidRDefault="001E4205" w:rsidP="00F213D0">
      <w:pPr>
        <w:pStyle w:val="EndnoteText"/>
        <w:rPr>
          <w:sz w:val="22"/>
          <w:szCs w:val="22"/>
        </w:rPr>
      </w:pPr>
    </w:p>
    <w:p w14:paraId="18C8BFDE" w14:textId="77777777" w:rsidR="001E4205" w:rsidRDefault="001E4205" w:rsidP="007D60FA">
      <w:pPr>
        <w:pStyle w:val="EndnoteText"/>
        <w:keepNext/>
        <w:jc w:val="center"/>
        <w:rPr>
          <w:b/>
          <w:sz w:val="22"/>
          <w:szCs w:val="22"/>
        </w:rPr>
      </w:pPr>
      <w:r>
        <w:rPr>
          <w:b/>
          <w:sz w:val="22"/>
          <w:szCs w:val="22"/>
        </w:rPr>
        <w:lastRenderedPageBreak/>
        <w:t>Percentagem de doentes com nr-AxSpA que atingiram os objetivos de eficácia no estudo controlado por placebo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0"/>
        <w:gridCol w:w="2610"/>
        <w:gridCol w:w="2070"/>
      </w:tblGrid>
      <w:tr w:rsidR="001E4205" w14:paraId="305A5D77" w14:textId="77777777" w:rsidTr="00F213D0">
        <w:trPr>
          <w:trHeight w:val="296"/>
          <w:jc w:val="center"/>
        </w:trPr>
        <w:tc>
          <w:tcPr>
            <w:tcW w:w="3690" w:type="dxa"/>
          </w:tcPr>
          <w:p w14:paraId="68757665" w14:textId="77777777" w:rsidR="001E4205" w:rsidRDefault="001E4205" w:rsidP="007D60FA">
            <w:pPr>
              <w:keepNext/>
              <w:rPr>
                <w:szCs w:val="22"/>
              </w:rPr>
            </w:pPr>
            <w:r>
              <w:rPr>
                <w:szCs w:val="22"/>
              </w:rPr>
              <w:t xml:space="preserve">Respostas Clínicas na Semana 12 no Período de Dupla Ocultação </w:t>
            </w:r>
          </w:p>
        </w:tc>
        <w:tc>
          <w:tcPr>
            <w:tcW w:w="2610" w:type="dxa"/>
          </w:tcPr>
          <w:p w14:paraId="7D4BFD38" w14:textId="77777777" w:rsidR="001E4205" w:rsidRDefault="001E4205" w:rsidP="007D60FA">
            <w:pPr>
              <w:keepNext/>
              <w:jc w:val="center"/>
              <w:rPr>
                <w:szCs w:val="22"/>
              </w:rPr>
            </w:pPr>
            <w:r>
              <w:rPr>
                <w:szCs w:val="22"/>
              </w:rPr>
              <w:t>Placebo</w:t>
            </w:r>
          </w:p>
          <w:p w14:paraId="673E4933" w14:textId="77777777" w:rsidR="001E4205" w:rsidRDefault="001E4205" w:rsidP="007D60FA">
            <w:pPr>
              <w:keepNext/>
              <w:jc w:val="center"/>
              <w:rPr>
                <w:szCs w:val="22"/>
              </w:rPr>
            </w:pPr>
            <w:r>
              <w:rPr>
                <w:szCs w:val="22"/>
              </w:rPr>
              <w:t>N=106 a 109*</w:t>
            </w:r>
          </w:p>
        </w:tc>
        <w:tc>
          <w:tcPr>
            <w:tcW w:w="2070" w:type="dxa"/>
          </w:tcPr>
          <w:p w14:paraId="5B8B0D1B" w14:textId="77777777" w:rsidR="001E4205" w:rsidRDefault="001E4205" w:rsidP="007D60FA">
            <w:pPr>
              <w:keepNext/>
              <w:jc w:val="center"/>
              <w:rPr>
                <w:szCs w:val="22"/>
              </w:rPr>
            </w:pPr>
            <w:r>
              <w:rPr>
                <w:szCs w:val="22"/>
              </w:rPr>
              <w:t>Enbrel</w:t>
            </w:r>
          </w:p>
          <w:p w14:paraId="0082AE03" w14:textId="77777777" w:rsidR="001E4205" w:rsidRDefault="001E4205" w:rsidP="007D60FA">
            <w:pPr>
              <w:keepNext/>
              <w:jc w:val="center"/>
              <w:rPr>
                <w:szCs w:val="22"/>
              </w:rPr>
            </w:pPr>
            <w:r>
              <w:rPr>
                <w:szCs w:val="22"/>
              </w:rPr>
              <w:t>N=103 a 105*</w:t>
            </w:r>
          </w:p>
        </w:tc>
      </w:tr>
      <w:tr w:rsidR="001E4205" w14:paraId="56BACEB8" w14:textId="77777777" w:rsidTr="00F213D0">
        <w:trPr>
          <w:jc w:val="center"/>
        </w:trPr>
        <w:tc>
          <w:tcPr>
            <w:tcW w:w="3690" w:type="dxa"/>
          </w:tcPr>
          <w:p w14:paraId="15C076CD" w14:textId="77777777" w:rsidR="001E4205" w:rsidRDefault="001E4205" w:rsidP="007D60FA">
            <w:pPr>
              <w:keepNext/>
              <w:rPr>
                <w:szCs w:val="22"/>
              </w:rPr>
            </w:pPr>
            <w:r>
              <w:rPr>
                <w:szCs w:val="22"/>
              </w:rPr>
              <w:t>ASAS** 40</w:t>
            </w:r>
          </w:p>
        </w:tc>
        <w:tc>
          <w:tcPr>
            <w:tcW w:w="2610" w:type="dxa"/>
          </w:tcPr>
          <w:p w14:paraId="139A49EA" w14:textId="77777777" w:rsidR="001E4205" w:rsidRDefault="001E4205" w:rsidP="007D60FA">
            <w:pPr>
              <w:keepNext/>
              <w:jc w:val="center"/>
              <w:rPr>
                <w:szCs w:val="22"/>
              </w:rPr>
            </w:pPr>
            <w:r>
              <w:rPr>
                <w:szCs w:val="22"/>
              </w:rPr>
              <w:t>15,7</w:t>
            </w:r>
          </w:p>
        </w:tc>
        <w:tc>
          <w:tcPr>
            <w:tcW w:w="2070" w:type="dxa"/>
          </w:tcPr>
          <w:p w14:paraId="21125104" w14:textId="77777777" w:rsidR="001E4205" w:rsidRDefault="001E4205" w:rsidP="007D60FA">
            <w:pPr>
              <w:keepNext/>
              <w:jc w:val="center"/>
              <w:rPr>
                <w:szCs w:val="22"/>
                <w:vertAlign w:val="superscript"/>
              </w:rPr>
            </w:pPr>
            <w:r>
              <w:rPr>
                <w:szCs w:val="22"/>
              </w:rPr>
              <w:t>32,4</w:t>
            </w:r>
            <w:r>
              <w:rPr>
                <w:szCs w:val="22"/>
                <w:vertAlign w:val="superscript"/>
              </w:rPr>
              <w:t>b</w:t>
            </w:r>
          </w:p>
        </w:tc>
      </w:tr>
      <w:tr w:rsidR="001E4205" w14:paraId="0C8B1BF5" w14:textId="77777777" w:rsidTr="00F213D0">
        <w:trPr>
          <w:jc w:val="center"/>
        </w:trPr>
        <w:tc>
          <w:tcPr>
            <w:tcW w:w="3690" w:type="dxa"/>
          </w:tcPr>
          <w:p w14:paraId="57995D3E" w14:textId="77777777" w:rsidR="001E4205" w:rsidRDefault="001E4205" w:rsidP="00F213D0">
            <w:pPr>
              <w:rPr>
                <w:szCs w:val="22"/>
              </w:rPr>
            </w:pPr>
            <w:r>
              <w:rPr>
                <w:szCs w:val="22"/>
              </w:rPr>
              <w:t>ASAS 20</w:t>
            </w:r>
          </w:p>
        </w:tc>
        <w:tc>
          <w:tcPr>
            <w:tcW w:w="2610" w:type="dxa"/>
          </w:tcPr>
          <w:p w14:paraId="319B075D" w14:textId="77777777" w:rsidR="001E4205" w:rsidRDefault="001E4205" w:rsidP="00F213D0">
            <w:pPr>
              <w:jc w:val="center"/>
              <w:rPr>
                <w:szCs w:val="22"/>
              </w:rPr>
            </w:pPr>
            <w:r>
              <w:rPr>
                <w:szCs w:val="22"/>
              </w:rPr>
              <w:t>36,1</w:t>
            </w:r>
          </w:p>
        </w:tc>
        <w:tc>
          <w:tcPr>
            <w:tcW w:w="2070" w:type="dxa"/>
          </w:tcPr>
          <w:p w14:paraId="23764D95" w14:textId="77777777" w:rsidR="001E4205" w:rsidRDefault="001E4205" w:rsidP="00F213D0">
            <w:pPr>
              <w:jc w:val="center"/>
              <w:rPr>
                <w:szCs w:val="22"/>
              </w:rPr>
            </w:pPr>
            <w:r>
              <w:rPr>
                <w:szCs w:val="22"/>
              </w:rPr>
              <w:t>52,4</w:t>
            </w:r>
            <w:r>
              <w:rPr>
                <w:szCs w:val="22"/>
                <w:vertAlign w:val="superscript"/>
              </w:rPr>
              <w:t>c</w:t>
            </w:r>
          </w:p>
        </w:tc>
      </w:tr>
      <w:tr w:rsidR="001E4205" w14:paraId="27413BED" w14:textId="77777777" w:rsidTr="00F213D0">
        <w:trPr>
          <w:jc w:val="center"/>
        </w:trPr>
        <w:tc>
          <w:tcPr>
            <w:tcW w:w="3690" w:type="dxa"/>
          </w:tcPr>
          <w:p w14:paraId="4FBC3CC7" w14:textId="77777777" w:rsidR="001E4205" w:rsidRDefault="001E4205" w:rsidP="00F213D0">
            <w:pPr>
              <w:rPr>
                <w:szCs w:val="22"/>
              </w:rPr>
            </w:pPr>
            <w:r>
              <w:rPr>
                <w:szCs w:val="22"/>
              </w:rPr>
              <w:t>ASAS 5/6</w:t>
            </w:r>
          </w:p>
        </w:tc>
        <w:tc>
          <w:tcPr>
            <w:tcW w:w="2610" w:type="dxa"/>
          </w:tcPr>
          <w:p w14:paraId="03746FAB" w14:textId="77777777" w:rsidR="001E4205" w:rsidRDefault="001E4205" w:rsidP="00F213D0">
            <w:pPr>
              <w:jc w:val="center"/>
              <w:rPr>
                <w:szCs w:val="22"/>
              </w:rPr>
            </w:pPr>
            <w:r>
              <w:rPr>
                <w:szCs w:val="22"/>
              </w:rPr>
              <w:t>10,4</w:t>
            </w:r>
          </w:p>
        </w:tc>
        <w:tc>
          <w:tcPr>
            <w:tcW w:w="2070" w:type="dxa"/>
          </w:tcPr>
          <w:p w14:paraId="24ECB0A4" w14:textId="77777777" w:rsidR="001E4205" w:rsidRDefault="001E4205" w:rsidP="00F213D0">
            <w:pPr>
              <w:jc w:val="center"/>
              <w:rPr>
                <w:szCs w:val="22"/>
              </w:rPr>
            </w:pPr>
            <w:r>
              <w:rPr>
                <w:szCs w:val="22"/>
              </w:rPr>
              <w:t>33,0</w:t>
            </w:r>
            <w:r>
              <w:rPr>
                <w:szCs w:val="22"/>
                <w:vertAlign w:val="superscript"/>
              </w:rPr>
              <w:t>a</w:t>
            </w:r>
          </w:p>
        </w:tc>
      </w:tr>
      <w:tr w:rsidR="001E4205" w14:paraId="514F921D" w14:textId="77777777" w:rsidTr="00F213D0">
        <w:trPr>
          <w:jc w:val="center"/>
        </w:trPr>
        <w:tc>
          <w:tcPr>
            <w:tcW w:w="3690" w:type="dxa"/>
          </w:tcPr>
          <w:p w14:paraId="0CA4BD5B" w14:textId="77777777" w:rsidR="001E4205" w:rsidRDefault="001E4205" w:rsidP="00F213D0">
            <w:pPr>
              <w:rPr>
                <w:szCs w:val="22"/>
              </w:rPr>
            </w:pPr>
            <w:r>
              <w:rPr>
                <w:szCs w:val="22"/>
              </w:rPr>
              <w:t>ASAS remissão parcial</w:t>
            </w:r>
          </w:p>
        </w:tc>
        <w:tc>
          <w:tcPr>
            <w:tcW w:w="2610" w:type="dxa"/>
          </w:tcPr>
          <w:p w14:paraId="2700FFC3" w14:textId="77777777" w:rsidR="001E4205" w:rsidRDefault="001E4205" w:rsidP="00F213D0">
            <w:pPr>
              <w:jc w:val="center"/>
              <w:rPr>
                <w:szCs w:val="22"/>
              </w:rPr>
            </w:pPr>
            <w:r>
              <w:rPr>
                <w:szCs w:val="22"/>
              </w:rPr>
              <w:t>11,9</w:t>
            </w:r>
          </w:p>
        </w:tc>
        <w:tc>
          <w:tcPr>
            <w:tcW w:w="2070" w:type="dxa"/>
          </w:tcPr>
          <w:p w14:paraId="6C609C0D" w14:textId="77777777" w:rsidR="001E4205" w:rsidRDefault="001E4205" w:rsidP="00F213D0">
            <w:pPr>
              <w:jc w:val="center"/>
              <w:rPr>
                <w:szCs w:val="22"/>
                <w:vertAlign w:val="superscript"/>
              </w:rPr>
            </w:pPr>
            <w:r>
              <w:rPr>
                <w:szCs w:val="22"/>
              </w:rPr>
              <w:t>24,8</w:t>
            </w:r>
            <w:r>
              <w:rPr>
                <w:szCs w:val="22"/>
                <w:vertAlign w:val="superscript"/>
              </w:rPr>
              <w:t>c</w:t>
            </w:r>
          </w:p>
        </w:tc>
      </w:tr>
      <w:tr w:rsidR="001E4205" w14:paraId="29FC4CD5" w14:textId="77777777" w:rsidTr="00F213D0">
        <w:trPr>
          <w:jc w:val="center"/>
        </w:trPr>
        <w:tc>
          <w:tcPr>
            <w:tcW w:w="3690" w:type="dxa"/>
          </w:tcPr>
          <w:p w14:paraId="74A531E2" w14:textId="77777777" w:rsidR="001E4205" w:rsidRDefault="001E4205" w:rsidP="00F213D0">
            <w:pPr>
              <w:rPr>
                <w:szCs w:val="22"/>
              </w:rPr>
            </w:pPr>
            <w:r>
              <w:rPr>
                <w:szCs w:val="22"/>
              </w:rPr>
              <w:t>BASDAI***50</w:t>
            </w:r>
          </w:p>
        </w:tc>
        <w:tc>
          <w:tcPr>
            <w:tcW w:w="2610" w:type="dxa"/>
          </w:tcPr>
          <w:p w14:paraId="007792A8" w14:textId="77777777" w:rsidR="001E4205" w:rsidRDefault="001E4205" w:rsidP="00F213D0">
            <w:pPr>
              <w:jc w:val="center"/>
              <w:rPr>
                <w:szCs w:val="22"/>
              </w:rPr>
            </w:pPr>
            <w:r>
              <w:rPr>
                <w:szCs w:val="22"/>
              </w:rPr>
              <w:t>23,9</w:t>
            </w:r>
          </w:p>
        </w:tc>
        <w:tc>
          <w:tcPr>
            <w:tcW w:w="2070" w:type="dxa"/>
          </w:tcPr>
          <w:p w14:paraId="0641EBB6" w14:textId="77777777" w:rsidR="001E4205" w:rsidRDefault="001E4205" w:rsidP="00F213D0">
            <w:pPr>
              <w:jc w:val="center"/>
              <w:rPr>
                <w:szCs w:val="22"/>
              </w:rPr>
            </w:pPr>
            <w:r>
              <w:rPr>
                <w:szCs w:val="22"/>
              </w:rPr>
              <w:t>43,8</w:t>
            </w:r>
            <w:r>
              <w:rPr>
                <w:szCs w:val="22"/>
                <w:vertAlign w:val="superscript"/>
              </w:rPr>
              <w:t>b</w:t>
            </w:r>
          </w:p>
        </w:tc>
      </w:tr>
    </w:tbl>
    <w:p w14:paraId="4F1C50B1" w14:textId="77777777" w:rsidR="001E4205" w:rsidRDefault="001E4205" w:rsidP="00F213D0">
      <w:pPr>
        <w:rPr>
          <w:szCs w:val="22"/>
        </w:rPr>
      </w:pPr>
      <w:r>
        <w:rPr>
          <w:b/>
          <w:szCs w:val="22"/>
        </w:rPr>
        <w:tab/>
      </w:r>
      <w:r>
        <w:rPr>
          <w:szCs w:val="22"/>
        </w:rPr>
        <w:t>*Alguns doentes não forneceram dados completos para cada objetivo</w:t>
      </w:r>
    </w:p>
    <w:p w14:paraId="0C507188" w14:textId="77777777" w:rsidR="001E4205" w:rsidRDefault="001E4205" w:rsidP="00F213D0">
      <w:pPr>
        <w:rPr>
          <w:szCs w:val="22"/>
          <w:lang w:val="en-US"/>
        </w:rPr>
      </w:pPr>
      <w:r>
        <w:rPr>
          <w:b/>
          <w:szCs w:val="22"/>
        </w:rPr>
        <w:tab/>
      </w:r>
      <w:r>
        <w:rPr>
          <w:szCs w:val="22"/>
          <w:lang w:val="en-US"/>
        </w:rPr>
        <w:t>**ASAS=</w:t>
      </w:r>
      <w:r>
        <w:rPr>
          <w:i/>
          <w:szCs w:val="22"/>
          <w:lang w:val="en-US"/>
        </w:rPr>
        <w:t>Assessments in Spondyloarthritis International Society</w:t>
      </w:r>
      <w:r>
        <w:rPr>
          <w:szCs w:val="22"/>
          <w:lang w:val="en-US"/>
        </w:rPr>
        <w:t xml:space="preserve"> </w:t>
      </w:r>
    </w:p>
    <w:p w14:paraId="05201453" w14:textId="77777777" w:rsidR="001E4205" w:rsidRDefault="001E4205" w:rsidP="00F213D0">
      <w:pPr>
        <w:rPr>
          <w:szCs w:val="22"/>
          <w:lang w:val="en-US"/>
        </w:rPr>
      </w:pPr>
      <w:r>
        <w:rPr>
          <w:szCs w:val="22"/>
          <w:lang w:val="en-US"/>
        </w:rPr>
        <w:tab/>
        <w:t>***</w:t>
      </w:r>
      <w:r>
        <w:rPr>
          <w:i/>
          <w:szCs w:val="22"/>
          <w:lang w:val="en-US"/>
        </w:rPr>
        <w:t>Bath Ankylosing Spondylitis Disease Activity Index</w:t>
      </w:r>
    </w:p>
    <w:p w14:paraId="3AB8642F" w14:textId="77777777" w:rsidR="001E4205" w:rsidRDefault="001E4205" w:rsidP="00F213D0">
      <w:pPr>
        <w:rPr>
          <w:szCs w:val="22"/>
        </w:rPr>
      </w:pPr>
      <w:r>
        <w:rPr>
          <w:szCs w:val="22"/>
          <w:lang w:val="en-US"/>
        </w:rPr>
        <w:tab/>
      </w:r>
      <w:r>
        <w:rPr>
          <w:szCs w:val="22"/>
        </w:rPr>
        <w:t>a: p&lt;0,001, b:&lt;0,01 e c:&lt;0,05, entre Enbrel e placebo, respetivamente</w:t>
      </w:r>
    </w:p>
    <w:p w14:paraId="4EE8231C" w14:textId="77777777" w:rsidR="001E4205" w:rsidRDefault="001E4205" w:rsidP="00F213D0">
      <w:pPr>
        <w:rPr>
          <w:szCs w:val="22"/>
        </w:rPr>
      </w:pPr>
    </w:p>
    <w:p w14:paraId="3A97C050" w14:textId="77777777" w:rsidR="001E4205" w:rsidRDefault="001E4205" w:rsidP="00F213D0">
      <w:pPr>
        <w:rPr>
          <w:szCs w:val="22"/>
        </w:rPr>
      </w:pPr>
      <w:r>
        <w:rPr>
          <w:szCs w:val="22"/>
        </w:rPr>
        <w:t>Na semana 12, foi observada uma melhoria estatisticamente significativa no resultado SPARCC (</w:t>
      </w:r>
      <w:r>
        <w:rPr>
          <w:i/>
          <w:szCs w:val="22"/>
        </w:rPr>
        <w:t>Spondyloarthritis Research Consortium of Canada</w:t>
      </w:r>
      <w:r>
        <w:rPr>
          <w:szCs w:val="22"/>
        </w:rPr>
        <w:t>) para a articulação sacroilíaca avaliada por ressonância magnética em doentes a receber Enbrel. A alteração média ajustada em relação aos valores basais foi de 3,8 para doentes tratados com Enbrel (n=95) comparativamente a 0,8 para doentes tratados com placebo (n=105) (p &lt;0,001). Na semana 104, a alteração média em relação ao valor base no resultado SPARCC avaliada por ressonância magnética para todos os indivíduos tratados com Enbrel foi de 4,64 para a articulação sacroilíaca (n=153) e 1,40 para a coluna (n=154).</w:t>
      </w:r>
    </w:p>
    <w:p w14:paraId="6AB9A06A" w14:textId="77777777" w:rsidR="001E4205" w:rsidRDefault="001E4205" w:rsidP="00F213D0">
      <w:pPr>
        <w:rPr>
          <w:szCs w:val="22"/>
        </w:rPr>
      </w:pPr>
    </w:p>
    <w:p w14:paraId="6E4BFD2A" w14:textId="77777777" w:rsidR="001E4205" w:rsidRDefault="001E4205" w:rsidP="00F213D0">
      <w:pPr>
        <w:rPr>
          <w:szCs w:val="22"/>
        </w:rPr>
      </w:pPr>
      <w:r>
        <w:rPr>
          <w:szCs w:val="22"/>
        </w:rPr>
        <w:t>O Enbrel demonstrou uma melhoria estatisticamente significativa desde o início do tratamento até à semana 12 relativamente ao placebo na maioria das avaliações de qualidade de vida relacionada com a saúde e função física, incluindo BASFI (</w:t>
      </w:r>
      <w:r>
        <w:rPr>
          <w:i/>
          <w:szCs w:val="22"/>
        </w:rPr>
        <w:t>Bath Ankylosing Spondylitis Functional Index</w:t>
      </w:r>
      <w:r>
        <w:rPr>
          <w:szCs w:val="22"/>
        </w:rPr>
        <w:t xml:space="preserve">), EuroQol 5D </w:t>
      </w:r>
      <w:r>
        <w:rPr>
          <w:i/>
          <w:szCs w:val="22"/>
        </w:rPr>
        <w:t>Overall Health State Score</w:t>
      </w:r>
      <w:r>
        <w:rPr>
          <w:szCs w:val="22"/>
        </w:rPr>
        <w:t xml:space="preserve"> e SF-36 </w:t>
      </w:r>
      <w:r>
        <w:rPr>
          <w:i/>
          <w:szCs w:val="22"/>
        </w:rPr>
        <w:t>Physical Component Score</w:t>
      </w:r>
      <w:r>
        <w:rPr>
          <w:szCs w:val="22"/>
        </w:rPr>
        <w:t xml:space="preserve">. </w:t>
      </w:r>
    </w:p>
    <w:p w14:paraId="743C1B5B" w14:textId="77777777" w:rsidR="001E4205" w:rsidRDefault="001E4205" w:rsidP="00F213D0">
      <w:pPr>
        <w:rPr>
          <w:szCs w:val="22"/>
        </w:rPr>
      </w:pPr>
    </w:p>
    <w:p w14:paraId="40F26FDD" w14:textId="77777777" w:rsidR="001E4205" w:rsidRDefault="001E4205" w:rsidP="00B15980">
      <w:pPr>
        <w:pStyle w:val="EndnoteText"/>
        <w:rPr>
          <w:sz w:val="22"/>
          <w:szCs w:val="22"/>
          <w:lang w:val="pt-BR"/>
        </w:rPr>
      </w:pPr>
      <w:r>
        <w:rPr>
          <w:sz w:val="22"/>
          <w:szCs w:val="22"/>
        </w:rPr>
        <w:t>As respostas clínicas entre os doentes nr-AxSpA que receberam Enbrel eram evidentes na primeira visita (2 semanas) e mantiveram-se durante os 2 anos de terapêutica. As melhorias na função física e na qualidade de vida relacionada com a saúde foram também mantidas durante os 2 anos de terapêutica. Os dados obtidos durante 2 anos não revelaram novos dados de segurança. Na semana 104, de acordo com o New York Radiological Grade modificado, 8 indivíduos tinham progredido para um resultado de Grau 2 bilateral em raio X da coluna, indicativo de espondiloartrite axial.</w:t>
      </w:r>
    </w:p>
    <w:p w14:paraId="2FBA4A3A" w14:textId="77777777" w:rsidR="001E4205" w:rsidRDefault="001E4205" w:rsidP="00B15980">
      <w:pPr>
        <w:pStyle w:val="EndnoteText"/>
        <w:rPr>
          <w:sz w:val="22"/>
          <w:szCs w:val="22"/>
          <w:lang w:val="pt-BR"/>
        </w:rPr>
      </w:pPr>
    </w:p>
    <w:p w14:paraId="18BE5DDA" w14:textId="77777777" w:rsidR="001E4205" w:rsidRDefault="001E4205" w:rsidP="003C3F7C">
      <w:pPr>
        <w:pStyle w:val="EndnoteText"/>
        <w:rPr>
          <w:i/>
          <w:iCs/>
          <w:sz w:val="22"/>
          <w:szCs w:val="22"/>
          <w:u w:val="single"/>
          <w:lang w:val="pt-BR"/>
        </w:rPr>
      </w:pPr>
      <w:r>
        <w:rPr>
          <w:i/>
          <w:iCs/>
          <w:sz w:val="22"/>
          <w:szCs w:val="22"/>
          <w:u w:val="single"/>
          <w:lang w:val="pt-BR"/>
        </w:rPr>
        <w:t>Estudo 2</w:t>
      </w:r>
    </w:p>
    <w:p w14:paraId="5A23324F" w14:textId="77777777" w:rsidR="001E4205" w:rsidRDefault="001E4205" w:rsidP="003C3F7C">
      <w:pPr>
        <w:pStyle w:val="EndnoteText"/>
        <w:rPr>
          <w:sz w:val="22"/>
          <w:szCs w:val="22"/>
        </w:rPr>
      </w:pPr>
      <w:r>
        <w:rPr>
          <w:sz w:val="22"/>
          <w:szCs w:val="22"/>
          <w:lang w:val="pt-BR"/>
        </w:rPr>
        <w:t xml:space="preserve">Este estudo de Fase 4, multicêntrico, em regime aberto, com 3 períodos avaliou a suspensão e a repetição do tratamento com Enbrel em doentes com nr-AxSpA ativa que alcançaram uma resposta adequada (doença inativa definida como uma pontuação </w:t>
      </w:r>
      <w:r>
        <w:rPr>
          <w:sz w:val="22"/>
          <w:szCs w:val="22"/>
        </w:rPr>
        <w:t xml:space="preserve">inferior a 1,3 </w:t>
      </w:r>
      <w:r>
        <w:rPr>
          <w:sz w:val="22"/>
          <w:szCs w:val="22"/>
          <w:lang w:val="pt-BR"/>
        </w:rPr>
        <w:t>no ASDAS-PCR [Índice de Atividade da Doença Espondilite Anquilosante - proteína C reativa</w:t>
      </w:r>
      <w:r>
        <w:rPr>
          <w:sz w:val="22"/>
          <w:szCs w:val="22"/>
        </w:rPr>
        <w:t>]) após 24 semanas de tratamento.</w:t>
      </w:r>
    </w:p>
    <w:p w14:paraId="134DF0CC" w14:textId="77777777" w:rsidR="001E4205" w:rsidRDefault="001E4205" w:rsidP="003C3F7C">
      <w:pPr>
        <w:pStyle w:val="EndnoteText"/>
        <w:rPr>
          <w:sz w:val="22"/>
          <w:szCs w:val="22"/>
        </w:rPr>
      </w:pPr>
    </w:p>
    <w:p w14:paraId="301B6B65" w14:textId="77777777" w:rsidR="001E4205" w:rsidRDefault="001E4205" w:rsidP="003C3F7C">
      <w:pPr>
        <w:pStyle w:val="EndnoteText"/>
        <w:rPr>
          <w:sz w:val="22"/>
          <w:szCs w:val="22"/>
        </w:rPr>
      </w:pPr>
      <w:r>
        <w:rPr>
          <w:sz w:val="22"/>
          <w:szCs w:val="22"/>
        </w:rPr>
        <w:t xml:space="preserve">No Período 1, 209 doentes adultos com nr-AxSpA ativa (18 a 49 anos de idade), definidos como aqueles doentes que cumpriam os critérios de classificação da </w:t>
      </w:r>
      <w:r>
        <w:rPr>
          <w:i/>
          <w:iCs/>
          <w:sz w:val="22"/>
          <w:szCs w:val="22"/>
        </w:rPr>
        <w:t xml:space="preserve">Assessment of SpondyloArthritis International Society </w:t>
      </w:r>
      <w:r>
        <w:rPr>
          <w:sz w:val="22"/>
          <w:szCs w:val="22"/>
        </w:rPr>
        <w:t xml:space="preserve">(ASAS) de espondiloartrite axial (mas que não cumpriam os critérios </w:t>
      </w:r>
      <w:r>
        <w:rPr>
          <w:i/>
          <w:iCs/>
          <w:sz w:val="22"/>
          <w:szCs w:val="22"/>
        </w:rPr>
        <w:t>New York</w:t>
      </w:r>
      <w:r>
        <w:rPr>
          <w:sz w:val="22"/>
          <w:szCs w:val="22"/>
        </w:rPr>
        <w:t xml:space="preserve"> modificados para EA), com resultados positivos por RM (inflamação ativa na RM altamente sugestiva de sacroileíte associada a SpA) e/ou PCR-us positiva (definida como proteína C reativa ultrassensível [PCR-us] &gt; 3 mg/l) e sintomas ativos definidos por um ASDAS-PCR superior ou igual a 2,1 na consulta de seleção receberam 50 mg de Enbrel por semana em regime aberto mais AINE de fundo com dose estável na dosagem anti-inflamatória melhor tolerada durante 24 semanas. Os doentes também tinham de ter uma resposta inadequada ou intolerância a dois ou mais AINEs. Na Semana 24, 119 (57%) dos doentes alcançaram doença inativa e entraram no Período 2, uma fase de suspensão de 40 semanas, na qual os participantes descontinuaram o etanercept, mantendo o AINE de fundo. A medida da eficácia primária era a ocorrência de uma exacerbação (definida como um ASDAS-VS [velocidade de sedimentação] superior ou igual a 2,1) nas 40 semanas a seguir à suspensão de Enbrel. Os doentes com exacerbação repetiram o tratamento com 50 mg de Enbrel por semana durante 12 semanas (Período 3).</w:t>
      </w:r>
    </w:p>
    <w:p w14:paraId="26F3DEC1" w14:textId="77777777" w:rsidR="001E4205" w:rsidRDefault="001E4205" w:rsidP="003C3F7C">
      <w:pPr>
        <w:pStyle w:val="EndnoteText"/>
        <w:rPr>
          <w:sz w:val="22"/>
          <w:szCs w:val="22"/>
        </w:rPr>
      </w:pPr>
    </w:p>
    <w:p w14:paraId="74B55C84" w14:textId="77777777" w:rsidR="001E4205" w:rsidRDefault="001E4205" w:rsidP="003C3F7C">
      <w:pPr>
        <w:pStyle w:val="EndnoteText"/>
        <w:rPr>
          <w:sz w:val="22"/>
          <w:szCs w:val="22"/>
        </w:rPr>
      </w:pPr>
      <w:r>
        <w:rPr>
          <w:sz w:val="22"/>
          <w:szCs w:val="22"/>
        </w:rPr>
        <w:lastRenderedPageBreak/>
        <w:t xml:space="preserve">No Período 2, a proporção de doentes que tiveram um número de exacerbações ≥1 aumentou de 22% (25/112) na semana 4 para 67% (77/115) na semana 40. No geral, 75% (86/115) doentes tiveram uma exacerbação a qualquer momento das 40 semanas após a suspensão de Enbrel. </w:t>
      </w:r>
    </w:p>
    <w:p w14:paraId="6CAB1BF4" w14:textId="77777777" w:rsidR="001E4205" w:rsidRDefault="001E4205" w:rsidP="003C3F7C">
      <w:pPr>
        <w:pStyle w:val="EndnoteText"/>
        <w:rPr>
          <w:sz w:val="22"/>
          <w:szCs w:val="22"/>
        </w:rPr>
      </w:pPr>
    </w:p>
    <w:p w14:paraId="7B5C3DF9" w14:textId="77777777" w:rsidR="001E4205" w:rsidRDefault="001E4205" w:rsidP="003C3F7C">
      <w:pPr>
        <w:pStyle w:val="EndnoteText"/>
        <w:rPr>
          <w:sz w:val="22"/>
          <w:szCs w:val="22"/>
        </w:rPr>
      </w:pPr>
      <w:r>
        <w:rPr>
          <w:sz w:val="22"/>
          <w:szCs w:val="22"/>
        </w:rPr>
        <w:t>O principal objetivo secundário do Estudo 2 era calcular o tempo até à exacerbação após a suspensão de Enbrel e, adicionalmente, comparar o tempo até à exacerbação com os doentes do Estudo 1 que cumpriam os requisitos de entrada na fase de suspensão do Estudo 2 e que continuaram com a terapêutica de Enbrel.</w:t>
      </w:r>
    </w:p>
    <w:p w14:paraId="1CC26DAC" w14:textId="77777777" w:rsidR="001E4205" w:rsidRDefault="001E4205" w:rsidP="003C3F7C">
      <w:pPr>
        <w:pStyle w:val="EndnoteText"/>
        <w:rPr>
          <w:sz w:val="22"/>
          <w:szCs w:val="22"/>
        </w:rPr>
      </w:pPr>
    </w:p>
    <w:p w14:paraId="69F62ED5" w14:textId="77777777" w:rsidR="001E4205" w:rsidRDefault="001E4205" w:rsidP="003C3F7C">
      <w:pPr>
        <w:pStyle w:val="EndnoteText"/>
        <w:rPr>
          <w:sz w:val="22"/>
          <w:szCs w:val="22"/>
        </w:rPr>
      </w:pPr>
      <w:r>
        <w:rPr>
          <w:sz w:val="22"/>
          <w:szCs w:val="22"/>
        </w:rPr>
        <w:t xml:space="preserve">A mediana do tempo até à exacerbação após a suspensão do Enbrel foi de 16 semanas (IC 95%: 13­24 semanas). Menos de 25% dos doentes do Estudo 1 que não suspenderam o tratamento tiveram uma exacerbação durante as 40 semanas equivalentes, tal como no Período 2 do Estudo 2. O tempo até à exacerbação foi significativamente mais curto do ponto de vista estatístico nos participantes que descontinuaram o tratamento com Enbrel (Estudo 2) comparativamente aos participantes que receberam tratamento contínuo com etanercept (Estudo 1), </w:t>
      </w:r>
      <w:r>
        <w:rPr>
          <w:i/>
          <w:iCs/>
          <w:sz w:val="22"/>
          <w:szCs w:val="22"/>
        </w:rPr>
        <w:t>p</w:t>
      </w:r>
      <w:r>
        <w:rPr>
          <w:sz w:val="22"/>
          <w:szCs w:val="22"/>
        </w:rPr>
        <w:t> &lt; 0,0001.</w:t>
      </w:r>
    </w:p>
    <w:p w14:paraId="246F88EF" w14:textId="77777777" w:rsidR="001E4205" w:rsidRDefault="001E4205" w:rsidP="003C3F7C">
      <w:pPr>
        <w:pStyle w:val="EndnoteText"/>
        <w:rPr>
          <w:sz w:val="22"/>
          <w:szCs w:val="22"/>
        </w:rPr>
      </w:pPr>
    </w:p>
    <w:p w14:paraId="65E4ED59" w14:textId="77777777" w:rsidR="001E4205" w:rsidRDefault="001E4205" w:rsidP="003A7B64">
      <w:pPr>
        <w:pStyle w:val="EndnoteText"/>
        <w:rPr>
          <w:sz w:val="22"/>
          <w:szCs w:val="22"/>
        </w:rPr>
      </w:pPr>
      <w:r>
        <w:rPr>
          <w:sz w:val="22"/>
          <w:szCs w:val="22"/>
        </w:rPr>
        <w:t>Dos 87 doentes que entraram no Período 3 e que repetiram o tratamento com 50 mg de Enbrel por semana durante 12 semanas, 62% (54/87) voltaram a alcançar doença inativa, com 50% desses doentes a alcançarem doença inativa  em 5 semanas (IC 95%: 4-8 semanas).</w:t>
      </w:r>
    </w:p>
    <w:p w14:paraId="1A7255D6" w14:textId="77777777" w:rsidR="001E4205" w:rsidRDefault="001E4205" w:rsidP="003A7B64">
      <w:pPr>
        <w:pStyle w:val="EndnoteText"/>
        <w:rPr>
          <w:sz w:val="22"/>
          <w:szCs w:val="22"/>
          <w:lang w:val="pt-BR"/>
        </w:rPr>
      </w:pPr>
    </w:p>
    <w:p w14:paraId="2F53B8CD" w14:textId="77777777" w:rsidR="001E4205" w:rsidRDefault="001E4205" w:rsidP="00B15980">
      <w:pPr>
        <w:pStyle w:val="EndnoteText"/>
        <w:rPr>
          <w:i/>
          <w:sz w:val="22"/>
          <w:szCs w:val="22"/>
        </w:rPr>
      </w:pPr>
      <w:r>
        <w:rPr>
          <w:i/>
          <w:sz w:val="22"/>
          <w:szCs w:val="22"/>
        </w:rPr>
        <w:t>Doentes adultos com psoríase em placas</w:t>
      </w:r>
    </w:p>
    <w:p w14:paraId="39E563F2" w14:textId="77777777" w:rsidR="001E4205" w:rsidRDefault="001E4205" w:rsidP="00B15980">
      <w:pPr>
        <w:pStyle w:val="EndnoteText"/>
        <w:rPr>
          <w:sz w:val="22"/>
          <w:szCs w:val="22"/>
        </w:rPr>
      </w:pPr>
      <w:r>
        <w:rPr>
          <w:sz w:val="22"/>
          <w:szCs w:val="22"/>
        </w:rPr>
        <w:t>Recomenda-se a utilização de Enbrel nestes doentes, tal como descrito na secção 4.1. Doentes “refratários a” na população alvo define-se como apresentando resposta insuficiente (PASI &lt; 50 ou PGA inferior a bom) ou agravamento da doença no decurso do tratamento, tendo sido tratados com uma dose adequada e durante um período suficientemente longo para avaliação da resposta, com pelo menos uma das três principais terapêuticas sistémicas disponíveis.</w:t>
      </w:r>
    </w:p>
    <w:p w14:paraId="3037FBBA" w14:textId="77777777" w:rsidR="001E4205" w:rsidRDefault="001E4205" w:rsidP="00B15980">
      <w:pPr>
        <w:pStyle w:val="EndnoteText"/>
        <w:rPr>
          <w:sz w:val="22"/>
          <w:szCs w:val="22"/>
        </w:rPr>
      </w:pPr>
    </w:p>
    <w:p w14:paraId="6EC0ECFA" w14:textId="77777777" w:rsidR="001E4205" w:rsidRDefault="001E4205" w:rsidP="00B15980">
      <w:pPr>
        <w:pStyle w:val="EndnoteText"/>
        <w:rPr>
          <w:sz w:val="22"/>
          <w:szCs w:val="22"/>
        </w:rPr>
      </w:pPr>
      <w:r>
        <w:rPr>
          <w:sz w:val="22"/>
          <w:szCs w:val="22"/>
        </w:rPr>
        <w:t xml:space="preserve">A eficácia de Enbrel </w:t>
      </w:r>
      <w:r>
        <w:rPr>
          <w:i/>
          <w:iCs/>
          <w:sz w:val="22"/>
          <w:szCs w:val="22"/>
        </w:rPr>
        <w:t>versus</w:t>
      </w:r>
      <w:r>
        <w:rPr>
          <w:sz w:val="22"/>
          <w:szCs w:val="22"/>
        </w:rPr>
        <w:t xml:space="preserve"> outras terapêuticas sistémicas em doentes com psoríase moderada a grave (que respondam a outras terapêuticas sistémicas) não foi avaliada em estudos comparativos de Enbrel com outras terapêuticas sistémicas. A eficácia e segurança de Enbrel foram avaliadas em quatro ensaios aleatorizados, com dupla ocultação, controlados com placebo. O objetivo primário de eficácia em todos os quatro estudos foi a percentagem de doentes em cada grupo de tratamento que atingiram o PASI 75 (i.e., uma melhoria de, pelo menos, 75% na pontuação do Índice de Gravidade e Área da Psoríase a partir dos valores iniciais) após 12 semanas.</w:t>
      </w:r>
    </w:p>
    <w:p w14:paraId="7A502DED" w14:textId="77777777" w:rsidR="001E4205" w:rsidRDefault="001E4205" w:rsidP="00B15980">
      <w:pPr>
        <w:pStyle w:val="EndnoteText"/>
        <w:rPr>
          <w:sz w:val="22"/>
          <w:szCs w:val="22"/>
        </w:rPr>
      </w:pPr>
    </w:p>
    <w:p w14:paraId="70FEC7B8" w14:textId="77777777" w:rsidR="001E4205" w:rsidRDefault="001E4205" w:rsidP="00B15980">
      <w:pPr>
        <w:pStyle w:val="EndnoteText"/>
        <w:rPr>
          <w:sz w:val="22"/>
          <w:szCs w:val="22"/>
        </w:rPr>
      </w:pPr>
      <w:r>
        <w:rPr>
          <w:sz w:val="22"/>
          <w:szCs w:val="22"/>
        </w:rPr>
        <w:t>O estudo 1 foi um estudo de Fase II em doentes de idade ≥ 18 anos com psoríase em placas ativa mas clinicamente estável com envolvimento ≥ 10% da área corporal. Cento e doze (112) doentes foram distribuídos aleatoriamente para tratamento com 25 mg de Enbrel (n=57) ou placebo (n=55) duas vezes por semana durante 24 semanas.</w:t>
      </w:r>
    </w:p>
    <w:p w14:paraId="7940C9F6" w14:textId="77777777" w:rsidR="001E4205" w:rsidRDefault="001E4205" w:rsidP="00B15980">
      <w:pPr>
        <w:pStyle w:val="EndnoteText"/>
        <w:rPr>
          <w:sz w:val="22"/>
          <w:szCs w:val="22"/>
        </w:rPr>
      </w:pPr>
    </w:p>
    <w:p w14:paraId="4590E6C4" w14:textId="77777777" w:rsidR="001E4205" w:rsidRDefault="001E4205" w:rsidP="00B15980">
      <w:pPr>
        <w:pStyle w:val="EndnoteText"/>
        <w:rPr>
          <w:sz w:val="22"/>
          <w:szCs w:val="22"/>
        </w:rPr>
      </w:pPr>
      <w:r>
        <w:rPr>
          <w:sz w:val="22"/>
          <w:szCs w:val="22"/>
        </w:rPr>
        <w:t>O estudo 2 avaliou 652 doentes com psoríase em placas crónica utilizando os mesmos critérios de inclusão que o estudo 1, acrescentando um índice de gravidade e área da psoríase (PASI) mínimo de 10 durante a seleção. O Enbrel foi administrado nas doses de 25 mg uma vez por semana, 25 mg duas vezes por semana ou 50 mg duas vezes por semana durante 6 meses consecutivos. Durante as primeiras 12 semanas do período de tratamento com dupla ocultação, os doentes receberam placebo ou uma das três doses de Enbrel acima referidas. Após 12 semanas de tratamento, os doentes do grupo placebo iniciaram o tratamento com Enbrel em anonimato (25 mg duas vezes por semana); os doentes dos grupos de tratamento ativo continuaram com a mesma dose até às 24 semanas.</w:t>
      </w:r>
    </w:p>
    <w:p w14:paraId="62F1C58B" w14:textId="77777777" w:rsidR="001E4205" w:rsidRDefault="001E4205" w:rsidP="00B15980">
      <w:pPr>
        <w:pStyle w:val="EndnoteText"/>
        <w:rPr>
          <w:sz w:val="22"/>
          <w:szCs w:val="22"/>
        </w:rPr>
      </w:pPr>
    </w:p>
    <w:p w14:paraId="70344540" w14:textId="77777777" w:rsidR="001E4205" w:rsidRDefault="001E4205" w:rsidP="00B15980">
      <w:pPr>
        <w:rPr>
          <w:szCs w:val="22"/>
        </w:rPr>
      </w:pPr>
      <w:r>
        <w:rPr>
          <w:szCs w:val="22"/>
        </w:rPr>
        <w:t>O estudo 3 avaliou 583 doentes e utilizou os mesmos critérios de inclusão que o estudo 2. Neste estudo administrou-se a este grupo de doentes uma dose de 25 mg ou 50 mg de Enbrel ou placebo duas vezes por semana, durante 12 semanas, e depois todos os doentes receberam, em ensaio aberto, 25 mg de Enbrel duas vezes por semana durante mais 24 semanas.</w:t>
      </w:r>
    </w:p>
    <w:p w14:paraId="2051ADB3" w14:textId="77777777" w:rsidR="001E4205" w:rsidRDefault="001E4205" w:rsidP="00B15980">
      <w:pPr>
        <w:rPr>
          <w:szCs w:val="22"/>
        </w:rPr>
      </w:pPr>
    </w:p>
    <w:p w14:paraId="788172D5" w14:textId="77777777" w:rsidR="001E4205" w:rsidRDefault="001E4205" w:rsidP="00B15980">
      <w:pPr>
        <w:rPr>
          <w:szCs w:val="22"/>
        </w:rPr>
      </w:pPr>
      <w:r>
        <w:rPr>
          <w:szCs w:val="22"/>
        </w:rPr>
        <w:t xml:space="preserve">O estudo 4 avaliou 142 doentes e utilizou critérios de inclusão semelhantes aos dos estudos 2 e 3. Neste estudo os doentes receberam uma dose de 50 mg de Enbrel ou placebo uma vez por semana, </w:t>
      </w:r>
      <w:r>
        <w:rPr>
          <w:szCs w:val="22"/>
        </w:rPr>
        <w:lastRenderedPageBreak/>
        <w:t>durante 12 semanas, e depois todos os doentes receberam, em ensaio aberto, 50 mg de Enbrel uma vez por semana durante mais 12 semanas.</w:t>
      </w:r>
    </w:p>
    <w:p w14:paraId="191F482C" w14:textId="77777777" w:rsidR="001E4205" w:rsidRDefault="001E4205" w:rsidP="00B15980">
      <w:pPr>
        <w:rPr>
          <w:szCs w:val="22"/>
        </w:rPr>
      </w:pPr>
    </w:p>
    <w:p w14:paraId="60207DF3" w14:textId="77777777" w:rsidR="001E4205" w:rsidRDefault="001E4205" w:rsidP="00B15980">
      <w:pPr>
        <w:rPr>
          <w:szCs w:val="22"/>
        </w:rPr>
      </w:pPr>
      <w:r>
        <w:rPr>
          <w:szCs w:val="22"/>
        </w:rPr>
        <w:t>No estudo 1, o grupo tratado com Enbrel apresentou uma percentagem significativamente superior de doentes com uma resposta PASI 75 à 12ª semana (30%) comparativamente ao grupo tratado com placebo (2%) (p &lt; 0,0001). À 24ª semana 56% dos doentes no grupo tratado com Enbrel tinham atingido o PASI 75 comparativamente a 5% dos doentes tratados com placebo. Os principais resultados dos estudos 2, 3 e 4 são apresentados na tabela seguinte:</w:t>
      </w:r>
    </w:p>
    <w:p w14:paraId="598CB56F" w14:textId="77777777" w:rsidR="001E4205" w:rsidRDefault="001E4205" w:rsidP="00B15980">
      <w:pPr>
        <w:rPr>
          <w:szCs w:val="22"/>
        </w:rPr>
      </w:pPr>
    </w:p>
    <w:tbl>
      <w:tblPr>
        <w:tblW w:w="9540" w:type="dxa"/>
        <w:jc w:val="center"/>
        <w:tblLook w:val="0000" w:firstRow="0" w:lastRow="0" w:firstColumn="0" w:lastColumn="0" w:noHBand="0" w:noVBand="0"/>
      </w:tblPr>
      <w:tblGrid>
        <w:gridCol w:w="986"/>
        <w:gridCol w:w="886"/>
        <w:gridCol w:w="602"/>
        <w:gridCol w:w="602"/>
        <w:gridCol w:w="602"/>
        <w:gridCol w:w="602"/>
        <w:gridCol w:w="886"/>
        <w:gridCol w:w="868"/>
        <w:gridCol w:w="868"/>
        <w:gridCol w:w="886"/>
        <w:gridCol w:w="868"/>
        <w:gridCol w:w="813"/>
        <w:gridCol w:w="71"/>
      </w:tblGrid>
      <w:tr w:rsidR="001E4205" w14:paraId="1101894C" w14:textId="77777777">
        <w:trPr>
          <w:gridAfter w:val="1"/>
          <w:wAfter w:w="89" w:type="dxa"/>
          <w:jc w:val="center"/>
        </w:trPr>
        <w:tc>
          <w:tcPr>
            <w:tcW w:w="9451" w:type="dxa"/>
            <w:gridSpan w:val="12"/>
            <w:tcBorders>
              <w:top w:val="nil"/>
              <w:left w:val="nil"/>
              <w:bottom w:val="single" w:sz="4" w:space="0" w:color="auto"/>
              <w:right w:val="nil"/>
            </w:tcBorders>
          </w:tcPr>
          <w:p w14:paraId="06193B38" w14:textId="77777777" w:rsidR="001E4205" w:rsidRDefault="001E4205" w:rsidP="00892968">
            <w:pPr>
              <w:pStyle w:val="TOC5"/>
            </w:pPr>
            <w:r>
              <w:t>Respostas dos Doentes com Psoríase nos Estudos 2, 3 e 4</w:t>
            </w:r>
          </w:p>
        </w:tc>
      </w:tr>
      <w:tr w:rsidR="001E4205" w14:paraId="082515A2" w14:textId="77777777">
        <w:tblPrEx>
          <w:jc w:val="left"/>
        </w:tblPrEx>
        <w:trPr>
          <w:cantSplit/>
          <w:trHeight w:val="264"/>
        </w:trPr>
        <w:tc>
          <w:tcPr>
            <w:tcW w:w="1007" w:type="dxa"/>
            <w:vMerge w:val="restart"/>
            <w:tcBorders>
              <w:top w:val="single" w:sz="4" w:space="0" w:color="auto"/>
              <w:left w:val="single" w:sz="4" w:space="0" w:color="auto"/>
              <w:right w:val="single" w:sz="4" w:space="0" w:color="auto"/>
            </w:tcBorders>
            <w:vAlign w:val="bottom"/>
          </w:tcPr>
          <w:p w14:paraId="02FCD3B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Resposta (%)</w:t>
            </w:r>
          </w:p>
        </w:tc>
        <w:tc>
          <w:tcPr>
            <w:tcW w:w="3136" w:type="dxa"/>
            <w:gridSpan w:val="5"/>
            <w:tcBorders>
              <w:top w:val="single" w:sz="4" w:space="0" w:color="auto"/>
              <w:left w:val="single" w:sz="4" w:space="0" w:color="auto"/>
              <w:bottom w:val="single" w:sz="4" w:space="0" w:color="auto"/>
              <w:right w:val="single" w:sz="4" w:space="0" w:color="auto"/>
            </w:tcBorders>
          </w:tcPr>
          <w:p w14:paraId="38521826"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Estudo 2</w:t>
            </w:r>
          </w:p>
        </w:tc>
        <w:tc>
          <w:tcPr>
            <w:tcW w:w="2683" w:type="dxa"/>
            <w:gridSpan w:val="3"/>
            <w:tcBorders>
              <w:top w:val="single" w:sz="4" w:space="0" w:color="auto"/>
              <w:bottom w:val="single" w:sz="4" w:space="0" w:color="auto"/>
              <w:right w:val="single" w:sz="4" w:space="0" w:color="auto"/>
            </w:tcBorders>
          </w:tcPr>
          <w:p w14:paraId="40754465"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Estudo 3</w:t>
            </w:r>
          </w:p>
        </w:tc>
        <w:tc>
          <w:tcPr>
            <w:tcW w:w="2714" w:type="dxa"/>
            <w:gridSpan w:val="4"/>
            <w:tcBorders>
              <w:top w:val="single" w:sz="4" w:space="0" w:color="auto"/>
              <w:left w:val="single" w:sz="4" w:space="0" w:color="auto"/>
              <w:bottom w:val="single" w:sz="4" w:space="0" w:color="auto"/>
            </w:tcBorders>
          </w:tcPr>
          <w:p w14:paraId="6DCDB85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Estudo 4</w:t>
            </w:r>
          </w:p>
        </w:tc>
      </w:tr>
      <w:tr w:rsidR="001E4205" w14:paraId="57A0B272" w14:textId="77777777">
        <w:tblPrEx>
          <w:jc w:val="left"/>
        </w:tblPrEx>
        <w:trPr>
          <w:cantSplit/>
          <w:trHeight w:val="145"/>
        </w:trPr>
        <w:tc>
          <w:tcPr>
            <w:tcW w:w="1007" w:type="dxa"/>
            <w:vMerge/>
            <w:tcBorders>
              <w:left w:val="single" w:sz="4" w:space="0" w:color="auto"/>
              <w:right w:val="single" w:sz="4" w:space="0" w:color="auto"/>
            </w:tcBorders>
          </w:tcPr>
          <w:p w14:paraId="11BB9470" w14:textId="77777777" w:rsidR="001E4205" w:rsidRDefault="001E4205" w:rsidP="00B15980">
            <w:pPr>
              <w:pStyle w:val="Times10"/>
              <w:tabs>
                <w:tab w:val="left" w:pos="567"/>
              </w:tabs>
              <w:rPr>
                <w:spacing w:val="-6"/>
                <w:sz w:val="22"/>
                <w:szCs w:val="22"/>
                <w:lang w:val="pt-PT"/>
              </w:rPr>
            </w:pPr>
          </w:p>
        </w:tc>
        <w:tc>
          <w:tcPr>
            <w:tcW w:w="899" w:type="dxa"/>
            <w:vMerge w:val="restart"/>
            <w:tcBorders>
              <w:left w:val="single" w:sz="4" w:space="0" w:color="auto"/>
              <w:right w:val="single" w:sz="4" w:space="0" w:color="auto"/>
            </w:tcBorders>
            <w:vAlign w:val="bottom"/>
          </w:tcPr>
          <w:p w14:paraId="643A4315"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Placebo</w:t>
            </w:r>
          </w:p>
        </w:tc>
        <w:tc>
          <w:tcPr>
            <w:tcW w:w="2237" w:type="dxa"/>
            <w:gridSpan w:val="4"/>
            <w:tcBorders>
              <w:left w:val="single" w:sz="4" w:space="0" w:color="auto"/>
              <w:right w:val="single" w:sz="4" w:space="0" w:color="auto"/>
            </w:tcBorders>
          </w:tcPr>
          <w:p w14:paraId="2A2C77E3"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----------Enbrel--------------</w:t>
            </w:r>
          </w:p>
        </w:tc>
        <w:tc>
          <w:tcPr>
            <w:tcW w:w="899" w:type="dxa"/>
            <w:vMerge w:val="restart"/>
            <w:tcBorders>
              <w:left w:val="single" w:sz="4" w:space="0" w:color="auto"/>
              <w:right w:val="single" w:sz="4" w:space="0" w:color="auto"/>
            </w:tcBorders>
            <w:vAlign w:val="bottom"/>
          </w:tcPr>
          <w:p w14:paraId="07001197"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Placebo</w:t>
            </w:r>
          </w:p>
        </w:tc>
        <w:tc>
          <w:tcPr>
            <w:tcW w:w="1784" w:type="dxa"/>
            <w:gridSpan w:val="2"/>
            <w:tcBorders>
              <w:left w:val="single" w:sz="4" w:space="0" w:color="auto"/>
              <w:right w:val="single" w:sz="4" w:space="0" w:color="auto"/>
            </w:tcBorders>
          </w:tcPr>
          <w:p w14:paraId="28AF8455"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--------Enbrel------</w:t>
            </w:r>
          </w:p>
        </w:tc>
        <w:tc>
          <w:tcPr>
            <w:tcW w:w="899" w:type="dxa"/>
            <w:vMerge w:val="restart"/>
            <w:tcBorders>
              <w:left w:val="single" w:sz="4" w:space="0" w:color="auto"/>
              <w:right w:val="single" w:sz="4" w:space="0" w:color="auto"/>
            </w:tcBorders>
            <w:vAlign w:val="bottom"/>
          </w:tcPr>
          <w:p w14:paraId="7074666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Placebo</w:t>
            </w:r>
          </w:p>
        </w:tc>
        <w:tc>
          <w:tcPr>
            <w:tcW w:w="1815" w:type="dxa"/>
            <w:gridSpan w:val="3"/>
            <w:tcBorders>
              <w:left w:val="single" w:sz="4" w:space="0" w:color="auto"/>
              <w:right w:val="single" w:sz="4" w:space="0" w:color="auto"/>
            </w:tcBorders>
          </w:tcPr>
          <w:p w14:paraId="3C88653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-------Enbrel-------</w:t>
            </w:r>
          </w:p>
        </w:tc>
      </w:tr>
      <w:tr w:rsidR="001E4205" w14:paraId="43A56720" w14:textId="77777777">
        <w:tblPrEx>
          <w:jc w:val="left"/>
        </w:tblPrEx>
        <w:trPr>
          <w:cantSplit/>
          <w:trHeight w:val="145"/>
        </w:trPr>
        <w:tc>
          <w:tcPr>
            <w:tcW w:w="1007" w:type="dxa"/>
            <w:vMerge/>
            <w:tcBorders>
              <w:left w:val="single" w:sz="4" w:space="0" w:color="auto"/>
              <w:right w:val="single" w:sz="4" w:space="0" w:color="auto"/>
            </w:tcBorders>
          </w:tcPr>
          <w:p w14:paraId="4AEA9EB9" w14:textId="77777777" w:rsidR="001E4205" w:rsidRDefault="001E4205" w:rsidP="00B15980">
            <w:pPr>
              <w:pStyle w:val="Times10"/>
              <w:tabs>
                <w:tab w:val="left" w:pos="567"/>
              </w:tabs>
              <w:rPr>
                <w:spacing w:val="-6"/>
                <w:sz w:val="22"/>
                <w:szCs w:val="22"/>
                <w:lang w:val="pt-PT"/>
              </w:rPr>
            </w:pPr>
          </w:p>
        </w:tc>
        <w:tc>
          <w:tcPr>
            <w:tcW w:w="899" w:type="dxa"/>
            <w:vMerge/>
            <w:tcBorders>
              <w:left w:val="single" w:sz="4" w:space="0" w:color="auto"/>
              <w:right w:val="single" w:sz="4" w:space="0" w:color="auto"/>
            </w:tcBorders>
            <w:vAlign w:val="bottom"/>
          </w:tcPr>
          <w:p w14:paraId="25D7FAD9" w14:textId="77777777" w:rsidR="001E4205" w:rsidRDefault="001E4205" w:rsidP="00B15980">
            <w:pPr>
              <w:pStyle w:val="Times10"/>
              <w:tabs>
                <w:tab w:val="left" w:pos="567"/>
              </w:tabs>
              <w:jc w:val="center"/>
              <w:rPr>
                <w:spacing w:val="-6"/>
                <w:sz w:val="22"/>
                <w:szCs w:val="22"/>
                <w:lang w:val="pt-PT"/>
              </w:rPr>
            </w:pPr>
          </w:p>
        </w:tc>
        <w:tc>
          <w:tcPr>
            <w:tcW w:w="1106" w:type="dxa"/>
            <w:gridSpan w:val="2"/>
            <w:tcBorders>
              <w:left w:val="single" w:sz="4" w:space="0" w:color="auto"/>
            </w:tcBorders>
            <w:vAlign w:val="bottom"/>
          </w:tcPr>
          <w:p w14:paraId="69BF0FE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 xml:space="preserve">25 mg </w:t>
            </w:r>
          </w:p>
          <w:p w14:paraId="61D2E0AB" w14:textId="77777777" w:rsidR="001E4205" w:rsidRDefault="001E4205" w:rsidP="00B15980">
            <w:pPr>
              <w:pStyle w:val="Times10"/>
              <w:tabs>
                <w:tab w:val="left" w:pos="567"/>
              </w:tabs>
              <w:jc w:val="center"/>
              <w:rPr>
                <w:spacing w:val="-6"/>
                <w:sz w:val="22"/>
                <w:szCs w:val="22"/>
                <w:vertAlign w:val="superscript"/>
                <w:lang w:val="pt-PT"/>
              </w:rPr>
            </w:pPr>
            <w:r>
              <w:rPr>
                <w:spacing w:val="-6"/>
                <w:sz w:val="22"/>
                <w:szCs w:val="22"/>
                <w:lang w:val="pt-PT"/>
              </w:rPr>
              <w:t>2 vezes por semana</w:t>
            </w:r>
          </w:p>
        </w:tc>
        <w:tc>
          <w:tcPr>
            <w:tcW w:w="1131" w:type="dxa"/>
            <w:gridSpan w:val="2"/>
            <w:tcBorders>
              <w:right w:val="single" w:sz="4" w:space="0" w:color="auto"/>
            </w:tcBorders>
            <w:vAlign w:val="bottom"/>
          </w:tcPr>
          <w:p w14:paraId="7201FDB3"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 xml:space="preserve">50 mg </w:t>
            </w:r>
          </w:p>
          <w:p w14:paraId="516EA65A"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2 vezes por semana</w:t>
            </w:r>
          </w:p>
        </w:tc>
        <w:tc>
          <w:tcPr>
            <w:tcW w:w="899" w:type="dxa"/>
            <w:vMerge/>
            <w:tcBorders>
              <w:left w:val="single" w:sz="4" w:space="0" w:color="auto"/>
              <w:right w:val="single" w:sz="4" w:space="0" w:color="auto"/>
            </w:tcBorders>
            <w:vAlign w:val="bottom"/>
          </w:tcPr>
          <w:p w14:paraId="1CF09AF2" w14:textId="77777777" w:rsidR="001E4205" w:rsidRDefault="001E4205" w:rsidP="00B15980">
            <w:pPr>
              <w:pStyle w:val="Times10"/>
              <w:tabs>
                <w:tab w:val="left" w:pos="567"/>
              </w:tabs>
              <w:jc w:val="center"/>
              <w:rPr>
                <w:spacing w:val="-6"/>
                <w:sz w:val="22"/>
                <w:szCs w:val="22"/>
                <w:lang w:val="pt-PT"/>
              </w:rPr>
            </w:pPr>
          </w:p>
        </w:tc>
        <w:tc>
          <w:tcPr>
            <w:tcW w:w="892" w:type="dxa"/>
            <w:tcBorders>
              <w:left w:val="single" w:sz="4" w:space="0" w:color="auto"/>
            </w:tcBorders>
            <w:vAlign w:val="bottom"/>
          </w:tcPr>
          <w:p w14:paraId="5574FDFE"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25 mg</w:t>
            </w:r>
          </w:p>
          <w:p w14:paraId="0440EF70" w14:textId="77777777" w:rsidR="001E4205" w:rsidRDefault="001E4205" w:rsidP="00B15980">
            <w:pPr>
              <w:pStyle w:val="Times10"/>
              <w:tabs>
                <w:tab w:val="left" w:pos="567"/>
              </w:tabs>
              <w:jc w:val="center"/>
              <w:rPr>
                <w:spacing w:val="-6"/>
                <w:sz w:val="22"/>
                <w:szCs w:val="22"/>
                <w:vertAlign w:val="superscript"/>
                <w:lang w:val="pt-PT"/>
              </w:rPr>
            </w:pPr>
            <w:r>
              <w:rPr>
                <w:spacing w:val="-6"/>
                <w:sz w:val="22"/>
                <w:szCs w:val="22"/>
                <w:lang w:val="pt-PT"/>
              </w:rPr>
              <w:t>2 vezes por semana</w:t>
            </w:r>
          </w:p>
        </w:tc>
        <w:tc>
          <w:tcPr>
            <w:tcW w:w="892" w:type="dxa"/>
            <w:tcBorders>
              <w:right w:val="single" w:sz="4" w:space="0" w:color="auto"/>
            </w:tcBorders>
            <w:vAlign w:val="bottom"/>
          </w:tcPr>
          <w:p w14:paraId="4A2E605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50 mg</w:t>
            </w:r>
          </w:p>
          <w:p w14:paraId="7032125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2 vezes por semana</w:t>
            </w:r>
          </w:p>
        </w:tc>
        <w:tc>
          <w:tcPr>
            <w:tcW w:w="899" w:type="dxa"/>
            <w:vMerge/>
            <w:tcBorders>
              <w:left w:val="single" w:sz="4" w:space="0" w:color="auto"/>
              <w:right w:val="single" w:sz="4" w:space="0" w:color="auto"/>
            </w:tcBorders>
            <w:vAlign w:val="bottom"/>
          </w:tcPr>
          <w:p w14:paraId="4BF56FD0" w14:textId="77777777" w:rsidR="001E4205" w:rsidRDefault="001E4205" w:rsidP="00B15980">
            <w:pPr>
              <w:pStyle w:val="Times10"/>
              <w:tabs>
                <w:tab w:val="left" w:pos="567"/>
              </w:tabs>
              <w:jc w:val="center"/>
              <w:rPr>
                <w:spacing w:val="-6"/>
                <w:sz w:val="22"/>
                <w:szCs w:val="22"/>
                <w:lang w:val="pt-PT"/>
              </w:rPr>
            </w:pPr>
          </w:p>
        </w:tc>
        <w:tc>
          <w:tcPr>
            <w:tcW w:w="892" w:type="dxa"/>
            <w:tcBorders>
              <w:left w:val="single" w:sz="4" w:space="0" w:color="auto"/>
            </w:tcBorders>
            <w:vAlign w:val="bottom"/>
          </w:tcPr>
          <w:p w14:paraId="21CF560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50 mg 1 vez por semana</w:t>
            </w:r>
          </w:p>
        </w:tc>
        <w:tc>
          <w:tcPr>
            <w:tcW w:w="923" w:type="dxa"/>
            <w:gridSpan w:val="2"/>
            <w:tcBorders>
              <w:right w:val="single" w:sz="4" w:space="0" w:color="auto"/>
            </w:tcBorders>
            <w:vAlign w:val="bottom"/>
          </w:tcPr>
          <w:p w14:paraId="2A233D3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50 mg</w:t>
            </w:r>
          </w:p>
          <w:p w14:paraId="24F0C43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1 vez por semana</w:t>
            </w:r>
          </w:p>
        </w:tc>
      </w:tr>
      <w:tr w:rsidR="001E4205" w14:paraId="759FF6F1" w14:textId="77777777">
        <w:tblPrEx>
          <w:jc w:val="left"/>
        </w:tblPrEx>
        <w:trPr>
          <w:cantSplit/>
          <w:trHeight w:val="1031"/>
        </w:trPr>
        <w:tc>
          <w:tcPr>
            <w:tcW w:w="1007" w:type="dxa"/>
            <w:vMerge/>
            <w:tcBorders>
              <w:left w:val="single" w:sz="4" w:space="0" w:color="auto"/>
              <w:bottom w:val="single" w:sz="4" w:space="0" w:color="auto"/>
              <w:right w:val="single" w:sz="4" w:space="0" w:color="auto"/>
            </w:tcBorders>
          </w:tcPr>
          <w:p w14:paraId="3B71FFFB" w14:textId="77777777" w:rsidR="001E4205" w:rsidRDefault="001E4205" w:rsidP="00B15980">
            <w:pPr>
              <w:pStyle w:val="Times10"/>
              <w:tabs>
                <w:tab w:val="left" w:pos="567"/>
              </w:tabs>
              <w:rPr>
                <w:spacing w:val="-6"/>
                <w:sz w:val="22"/>
                <w:szCs w:val="22"/>
                <w:lang w:val="pt-PT"/>
              </w:rPr>
            </w:pPr>
          </w:p>
        </w:tc>
        <w:tc>
          <w:tcPr>
            <w:tcW w:w="899" w:type="dxa"/>
            <w:tcBorders>
              <w:left w:val="single" w:sz="4" w:space="0" w:color="auto"/>
              <w:bottom w:val="single" w:sz="4" w:space="0" w:color="auto"/>
              <w:right w:val="single" w:sz="4" w:space="0" w:color="auto"/>
            </w:tcBorders>
          </w:tcPr>
          <w:p w14:paraId="1F76135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166</w:t>
            </w:r>
          </w:p>
          <w:p w14:paraId="0FD1555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semana (sem.) 12</w:t>
            </w:r>
          </w:p>
        </w:tc>
        <w:tc>
          <w:tcPr>
            <w:tcW w:w="553" w:type="dxa"/>
            <w:tcBorders>
              <w:left w:val="single" w:sz="4" w:space="0" w:color="auto"/>
              <w:bottom w:val="single" w:sz="4" w:space="0" w:color="auto"/>
            </w:tcBorders>
          </w:tcPr>
          <w:p w14:paraId="6CC4995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162</w:t>
            </w:r>
          </w:p>
          <w:p w14:paraId="4D3A8BAC"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553" w:type="dxa"/>
            <w:tcBorders>
              <w:bottom w:val="single" w:sz="4" w:space="0" w:color="auto"/>
            </w:tcBorders>
          </w:tcPr>
          <w:p w14:paraId="5A0D17D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162</w:t>
            </w:r>
          </w:p>
          <w:p w14:paraId="435811C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w:t>
            </w:r>
          </w:p>
          <w:p w14:paraId="24AE0EFA" w14:textId="77777777" w:rsidR="001E4205" w:rsidRDefault="001E4205" w:rsidP="00B15980">
            <w:pPr>
              <w:pStyle w:val="Times10"/>
              <w:tabs>
                <w:tab w:val="left" w:pos="567"/>
              </w:tabs>
              <w:jc w:val="center"/>
              <w:rPr>
                <w:spacing w:val="-6"/>
                <w:sz w:val="22"/>
                <w:szCs w:val="22"/>
                <w:vertAlign w:val="superscript"/>
                <w:lang w:val="pt-PT"/>
              </w:rPr>
            </w:pPr>
            <w:r>
              <w:rPr>
                <w:spacing w:val="-6"/>
                <w:sz w:val="22"/>
                <w:szCs w:val="22"/>
                <w:lang w:val="pt-PT"/>
              </w:rPr>
              <w:t>24</w:t>
            </w:r>
            <w:r>
              <w:rPr>
                <w:spacing w:val="-6"/>
                <w:sz w:val="22"/>
                <w:szCs w:val="22"/>
                <w:vertAlign w:val="superscript"/>
                <w:lang w:val="pt-PT"/>
              </w:rPr>
              <w:t>a</w:t>
            </w:r>
          </w:p>
        </w:tc>
        <w:tc>
          <w:tcPr>
            <w:tcW w:w="553" w:type="dxa"/>
            <w:tcBorders>
              <w:bottom w:val="single" w:sz="4" w:space="0" w:color="auto"/>
            </w:tcBorders>
          </w:tcPr>
          <w:p w14:paraId="44815BF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164</w:t>
            </w:r>
          </w:p>
          <w:p w14:paraId="31B1259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578" w:type="dxa"/>
            <w:tcBorders>
              <w:bottom w:val="single" w:sz="4" w:space="0" w:color="auto"/>
              <w:right w:val="single" w:sz="4" w:space="0" w:color="auto"/>
            </w:tcBorders>
          </w:tcPr>
          <w:p w14:paraId="73FAC633"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164</w:t>
            </w:r>
          </w:p>
          <w:p w14:paraId="769277E7" w14:textId="77777777" w:rsidR="001E4205" w:rsidRDefault="001E4205" w:rsidP="00B15980">
            <w:pPr>
              <w:pStyle w:val="Times10"/>
              <w:tabs>
                <w:tab w:val="left" w:pos="567"/>
              </w:tabs>
              <w:jc w:val="center"/>
              <w:rPr>
                <w:spacing w:val="-6"/>
                <w:sz w:val="22"/>
                <w:szCs w:val="22"/>
                <w:vertAlign w:val="superscript"/>
                <w:lang w:val="pt-PT"/>
              </w:rPr>
            </w:pPr>
            <w:r>
              <w:rPr>
                <w:spacing w:val="-6"/>
                <w:sz w:val="22"/>
                <w:szCs w:val="22"/>
                <w:lang w:val="pt-PT"/>
              </w:rPr>
              <w:t>sem. 24</w:t>
            </w:r>
            <w:r>
              <w:rPr>
                <w:spacing w:val="-6"/>
                <w:sz w:val="22"/>
                <w:szCs w:val="22"/>
                <w:vertAlign w:val="superscript"/>
                <w:lang w:val="pt-PT"/>
              </w:rPr>
              <w:t>a</w:t>
            </w:r>
          </w:p>
        </w:tc>
        <w:tc>
          <w:tcPr>
            <w:tcW w:w="899" w:type="dxa"/>
            <w:tcBorders>
              <w:left w:val="single" w:sz="4" w:space="0" w:color="auto"/>
              <w:bottom w:val="single" w:sz="4" w:space="0" w:color="auto"/>
              <w:right w:val="single" w:sz="4" w:space="0" w:color="auto"/>
            </w:tcBorders>
          </w:tcPr>
          <w:p w14:paraId="6C0ECFFA"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193</w:t>
            </w:r>
          </w:p>
          <w:p w14:paraId="0F4D9BCA"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892" w:type="dxa"/>
            <w:tcBorders>
              <w:left w:val="single" w:sz="4" w:space="0" w:color="auto"/>
              <w:bottom w:val="single" w:sz="4" w:space="0" w:color="auto"/>
            </w:tcBorders>
          </w:tcPr>
          <w:p w14:paraId="2F5E528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196</w:t>
            </w:r>
          </w:p>
          <w:p w14:paraId="508FC23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892" w:type="dxa"/>
            <w:tcBorders>
              <w:bottom w:val="single" w:sz="4" w:space="0" w:color="auto"/>
              <w:right w:val="single" w:sz="4" w:space="0" w:color="auto"/>
            </w:tcBorders>
          </w:tcPr>
          <w:p w14:paraId="361B2115"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196</w:t>
            </w:r>
          </w:p>
          <w:p w14:paraId="49D0FFB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899" w:type="dxa"/>
            <w:tcBorders>
              <w:left w:val="single" w:sz="4" w:space="0" w:color="auto"/>
              <w:bottom w:val="single" w:sz="4" w:space="0" w:color="auto"/>
              <w:right w:val="single" w:sz="4" w:space="0" w:color="auto"/>
            </w:tcBorders>
          </w:tcPr>
          <w:p w14:paraId="71EDF3B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46</w:t>
            </w:r>
          </w:p>
          <w:p w14:paraId="50AB286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892" w:type="dxa"/>
            <w:tcBorders>
              <w:left w:val="single" w:sz="4" w:space="0" w:color="auto"/>
              <w:bottom w:val="single" w:sz="4" w:space="0" w:color="auto"/>
            </w:tcBorders>
          </w:tcPr>
          <w:p w14:paraId="513962AA"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96</w:t>
            </w:r>
          </w:p>
          <w:p w14:paraId="218AE18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12</w:t>
            </w:r>
          </w:p>
        </w:tc>
        <w:tc>
          <w:tcPr>
            <w:tcW w:w="923" w:type="dxa"/>
            <w:gridSpan w:val="2"/>
            <w:tcBorders>
              <w:bottom w:val="single" w:sz="4" w:space="0" w:color="auto"/>
              <w:right w:val="single" w:sz="4" w:space="0" w:color="auto"/>
            </w:tcBorders>
          </w:tcPr>
          <w:p w14:paraId="67FB0D13"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n = 90</w:t>
            </w:r>
          </w:p>
          <w:p w14:paraId="2531769C"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sem. 24</w:t>
            </w:r>
            <w:r>
              <w:rPr>
                <w:spacing w:val="-6"/>
                <w:sz w:val="22"/>
                <w:szCs w:val="22"/>
                <w:vertAlign w:val="superscript"/>
                <w:lang w:val="pt-PT"/>
              </w:rPr>
              <w:t>a</w:t>
            </w:r>
          </w:p>
        </w:tc>
      </w:tr>
      <w:tr w:rsidR="001E4205" w14:paraId="588DD4F9" w14:textId="77777777">
        <w:tblPrEx>
          <w:jc w:val="left"/>
        </w:tblPrEx>
        <w:trPr>
          <w:trHeight w:val="275"/>
        </w:trPr>
        <w:tc>
          <w:tcPr>
            <w:tcW w:w="1007" w:type="dxa"/>
            <w:tcBorders>
              <w:left w:val="single" w:sz="4" w:space="0" w:color="auto"/>
              <w:bottom w:val="single" w:sz="4" w:space="0" w:color="auto"/>
              <w:right w:val="single" w:sz="4" w:space="0" w:color="auto"/>
            </w:tcBorders>
          </w:tcPr>
          <w:p w14:paraId="14D16534" w14:textId="77777777" w:rsidR="001E4205" w:rsidRDefault="001E4205" w:rsidP="00B15980">
            <w:pPr>
              <w:pStyle w:val="Times10"/>
              <w:tabs>
                <w:tab w:val="left" w:pos="567"/>
              </w:tabs>
              <w:rPr>
                <w:spacing w:val="-6"/>
                <w:sz w:val="22"/>
                <w:szCs w:val="22"/>
                <w:lang w:val="pt-PT"/>
              </w:rPr>
            </w:pPr>
            <w:r>
              <w:rPr>
                <w:spacing w:val="-6"/>
                <w:sz w:val="22"/>
                <w:szCs w:val="22"/>
                <w:lang w:val="pt-PT"/>
              </w:rPr>
              <w:t>PASI 50</w:t>
            </w:r>
          </w:p>
        </w:tc>
        <w:tc>
          <w:tcPr>
            <w:tcW w:w="899" w:type="dxa"/>
            <w:tcBorders>
              <w:left w:val="single" w:sz="4" w:space="0" w:color="auto"/>
              <w:bottom w:val="single" w:sz="4" w:space="0" w:color="auto"/>
              <w:right w:val="single" w:sz="4" w:space="0" w:color="auto"/>
            </w:tcBorders>
          </w:tcPr>
          <w:p w14:paraId="402433D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14</w:t>
            </w:r>
          </w:p>
        </w:tc>
        <w:tc>
          <w:tcPr>
            <w:tcW w:w="553" w:type="dxa"/>
            <w:tcBorders>
              <w:left w:val="single" w:sz="4" w:space="0" w:color="auto"/>
              <w:bottom w:val="single" w:sz="4" w:space="0" w:color="auto"/>
            </w:tcBorders>
          </w:tcPr>
          <w:p w14:paraId="47E67310"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58*</w:t>
            </w:r>
          </w:p>
        </w:tc>
        <w:tc>
          <w:tcPr>
            <w:tcW w:w="553" w:type="dxa"/>
            <w:tcBorders>
              <w:bottom w:val="single" w:sz="4" w:space="0" w:color="auto"/>
            </w:tcBorders>
          </w:tcPr>
          <w:p w14:paraId="6ED8F51E"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70</w:t>
            </w:r>
          </w:p>
        </w:tc>
        <w:tc>
          <w:tcPr>
            <w:tcW w:w="553" w:type="dxa"/>
            <w:tcBorders>
              <w:bottom w:val="single" w:sz="4" w:space="0" w:color="auto"/>
            </w:tcBorders>
          </w:tcPr>
          <w:p w14:paraId="1440649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74*</w:t>
            </w:r>
          </w:p>
        </w:tc>
        <w:tc>
          <w:tcPr>
            <w:tcW w:w="578" w:type="dxa"/>
            <w:tcBorders>
              <w:bottom w:val="single" w:sz="4" w:space="0" w:color="auto"/>
              <w:right w:val="single" w:sz="4" w:space="0" w:color="auto"/>
            </w:tcBorders>
          </w:tcPr>
          <w:p w14:paraId="05604695"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77</w:t>
            </w:r>
          </w:p>
        </w:tc>
        <w:tc>
          <w:tcPr>
            <w:tcW w:w="899" w:type="dxa"/>
            <w:tcBorders>
              <w:left w:val="single" w:sz="4" w:space="0" w:color="auto"/>
              <w:bottom w:val="single" w:sz="4" w:space="0" w:color="auto"/>
              <w:right w:val="single" w:sz="4" w:space="0" w:color="auto"/>
            </w:tcBorders>
          </w:tcPr>
          <w:p w14:paraId="5980856A"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9</w:t>
            </w:r>
          </w:p>
        </w:tc>
        <w:tc>
          <w:tcPr>
            <w:tcW w:w="892" w:type="dxa"/>
            <w:tcBorders>
              <w:left w:val="single" w:sz="4" w:space="0" w:color="auto"/>
              <w:bottom w:val="single" w:sz="4" w:space="0" w:color="auto"/>
            </w:tcBorders>
          </w:tcPr>
          <w:p w14:paraId="328B11B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64*</w:t>
            </w:r>
          </w:p>
        </w:tc>
        <w:tc>
          <w:tcPr>
            <w:tcW w:w="892" w:type="dxa"/>
            <w:tcBorders>
              <w:bottom w:val="single" w:sz="4" w:space="0" w:color="auto"/>
              <w:right w:val="single" w:sz="4" w:space="0" w:color="auto"/>
            </w:tcBorders>
          </w:tcPr>
          <w:p w14:paraId="1C32998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77*</w:t>
            </w:r>
          </w:p>
        </w:tc>
        <w:tc>
          <w:tcPr>
            <w:tcW w:w="899" w:type="dxa"/>
            <w:tcBorders>
              <w:left w:val="single" w:sz="4" w:space="0" w:color="auto"/>
              <w:bottom w:val="single" w:sz="4" w:space="0" w:color="auto"/>
              <w:right w:val="single" w:sz="4" w:space="0" w:color="auto"/>
            </w:tcBorders>
          </w:tcPr>
          <w:p w14:paraId="5C37BA6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9</w:t>
            </w:r>
          </w:p>
        </w:tc>
        <w:tc>
          <w:tcPr>
            <w:tcW w:w="892" w:type="dxa"/>
            <w:tcBorders>
              <w:left w:val="single" w:sz="4" w:space="0" w:color="auto"/>
              <w:bottom w:val="single" w:sz="4" w:space="0" w:color="auto"/>
            </w:tcBorders>
          </w:tcPr>
          <w:p w14:paraId="60F7321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69*</w:t>
            </w:r>
          </w:p>
        </w:tc>
        <w:tc>
          <w:tcPr>
            <w:tcW w:w="923" w:type="dxa"/>
            <w:gridSpan w:val="2"/>
            <w:tcBorders>
              <w:bottom w:val="single" w:sz="4" w:space="0" w:color="auto"/>
              <w:right w:val="single" w:sz="4" w:space="0" w:color="auto"/>
            </w:tcBorders>
          </w:tcPr>
          <w:p w14:paraId="0649CEC3"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83</w:t>
            </w:r>
          </w:p>
        </w:tc>
      </w:tr>
      <w:tr w:rsidR="001E4205" w14:paraId="0E233389" w14:textId="77777777">
        <w:tblPrEx>
          <w:jc w:val="left"/>
        </w:tblPrEx>
        <w:trPr>
          <w:trHeight w:val="275"/>
        </w:trPr>
        <w:tc>
          <w:tcPr>
            <w:tcW w:w="1007" w:type="dxa"/>
            <w:tcBorders>
              <w:top w:val="single" w:sz="4" w:space="0" w:color="auto"/>
              <w:left w:val="single" w:sz="4" w:space="0" w:color="auto"/>
              <w:bottom w:val="single" w:sz="4" w:space="0" w:color="auto"/>
              <w:right w:val="single" w:sz="4" w:space="0" w:color="auto"/>
            </w:tcBorders>
          </w:tcPr>
          <w:p w14:paraId="54302EE5" w14:textId="77777777" w:rsidR="001E4205" w:rsidRDefault="001E4205" w:rsidP="00B15980">
            <w:pPr>
              <w:pStyle w:val="Times10"/>
              <w:tabs>
                <w:tab w:val="left" w:pos="567"/>
              </w:tabs>
              <w:rPr>
                <w:spacing w:val="-6"/>
                <w:sz w:val="22"/>
                <w:szCs w:val="22"/>
                <w:lang w:val="pt-PT"/>
              </w:rPr>
            </w:pPr>
            <w:r>
              <w:rPr>
                <w:spacing w:val="-6"/>
                <w:sz w:val="22"/>
                <w:szCs w:val="22"/>
                <w:lang w:val="pt-PT"/>
              </w:rPr>
              <w:t>PASI 75</w:t>
            </w:r>
          </w:p>
        </w:tc>
        <w:tc>
          <w:tcPr>
            <w:tcW w:w="899" w:type="dxa"/>
            <w:tcBorders>
              <w:top w:val="single" w:sz="4" w:space="0" w:color="auto"/>
              <w:left w:val="single" w:sz="4" w:space="0" w:color="auto"/>
              <w:bottom w:val="single" w:sz="4" w:space="0" w:color="auto"/>
              <w:right w:val="single" w:sz="4" w:space="0" w:color="auto"/>
            </w:tcBorders>
          </w:tcPr>
          <w:p w14:paraId="5783EA3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w:t>
            </w:r>
          </w:p>
        </w:tc>
        <w:tc>
          <w:tcPr>
            <w:tcW w:w="553" w:type="dxa"/>
            <w:tcBorders>
              <w:top w:val="single" w:sz="4" w:space="0" w:color="auto"/>
              <w:left w:val="single" w:sz="4" w:space="0" w:color="auto"/>
              <w:bottom w:val="single" w:sz="4" w:space="0" w:color="auto"/>
            </w:tcBorders>
          </w:tcPr>
          <w:p w14:paraId="7ABE51A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34*</w:t>
            </w:r>
          </w:p>
        </w:tc>
        <w:tc>
          <w:tcPr>
            <w:tcW w:w="553" w:type="dxa"/>
            <w:tcBorders>
              <w:top w:val="single" w:sz="4" w:space="0" w:color="auto"/>
              <w:bottom w:val="single" w:sz="4" w:space="0" w:color="auto"/>
            </w:tcBorders>
          </w:tcPr>
          <w:p w14:paraId="725004B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44</w:t>
            </w:r>
          </w:p>
        </w:tc>
        <w:tc>
          <w:tcPr>
            <w:tcW w:w="553" w:type="dxa"/>
            <w:tcBorders>
              <w:top w:val="single" w:sz="4" w:space="0" w:color="auto"/>
              <w:bottom w:val="single" w:sz="4" w:space="0" w:color="auto"/>
            </w:tcBorders>
          </w:tcPr>
          <w:p w14:paraId="02D169B3"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49*</w:t>
            </w:r>
          </w:p>
        </w:tc>
        <w:tc>
          <w:tcPr>
            <w:tcW w:w="578" w:type="dxa"/>
            <w:tcBorders>
              <w:top w:val="single" w:sz="4" w:space="0" w:color="auto"/>
              <w:bottom w:val="single" w:sz="4" w:space="0" w:color="auto"/>
              <w:right w:val="single" w:sz="4" w:space="0" w:color="auto"/>
            </w:tcBorders>
          </w:tcPr>
          <w:p w14:paraId="36D0B8B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59</w:t>
            </w:r>
          </w:p>
        </w:tc>
        <w:tc>
          <w:tcPr>
            <w:tcW w:w="899" w:type="dxa"/>
            <w:tcBorders>
              <w:top w:val="single" w:sz="4" w:space="0" w:color="auto"/>
              <w:left w:val="single" w:sz="4" w:space="0" w:color="auto"/>
              <w:bottom w:val="single" w:sz="4" w:space="0" w:color="auto"/>
              <w:right w:val="single" w:sz="4" w:space="0" w:color="auto"/>
            </w:tcBorders>
          </w:tcPr>
          <w:p w14:paraId="004A2EC8"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w:t>
            </w:r>
          </w:p>
        </w:tc>
        <w:tc>
          <w:tcPr>
            <w:tcW w:w="892" w:type="dxa"/>
            <w:tcBorders>
              <w:top w:val="single" w:sz="4" w:space="0" w:color="auto"/>
              <w:left w:val="single" w:sz="4" w:space="0" w:color="auto"/>
              <w:bottom w:val="single" w:sz="4" w:space="0" w:color="auto"/>
            </w:tcBorders>
          </w:tcPr>
          <w:p w14:paraId="38F155E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34*</w:t>
            </w:r>
          </w:p>
        </w:tc>
        <w:tc>
          <w:tcPr>
            <w:tcW w:w="892" w:type="dxa"/>
            <w:tcBorders>
              <w:top w:val="single" w:sz="4" w:space="0" w:color="auto"/>
              <w:bottom w:val="single" w:sz="4" w:space="0" w:color="auto"/>
              <w:right w:val="single" w:sz="4" w:space="0" w:color="auto"/>
            </w:tcBorders>
          </w:tcPr>
          <w:p w14:paraId="1D79F91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49*</w:t>
            </w:r>
          </w:p>
        </w:tc>
        <w:tc>
          <w:tcPr>
            <w:tcW w:w="899" w:type="dxa"/>
            <w:tcBorders>
              <w:top w:val="single" w:sz="4" w:space="0" w:color="auto"/>
              <w:left w:val="single" w:sz="4" w:space="0" w:color="auto"/>
              <w:bottom w:val="single" w:sz="4" w:space="0" w:color="auto"/>
              <w:right w:val="single" w:sz="4" w:space="0" w:color="auto"/>
            </w:tcBorders>
          </w:tcPr>
          <w:p w14:paraId="6B5655C6"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2</w:t>
            </w:r>
          </w:p>
        </w:tc>
        <w:tc>
          <w:tcPr>
            <w:tcW w:w="892" w:type="dxa"/>
            <w:tcBorders>
              <w:top w:val="single" w:sz="4" w:space="0" w:color="auto"/>
              <w:left w:val="single" w:sz="4" w:space="0" w:color="auto"/>
              <w:bottom w:val="single" w:sz="4" w:space="0" w:color="auto"/>
            </w:tcBorders>
          </w:tcPr>
          <w:p w14:paraId="6A258C61"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38*</w:t>
            </w:r>
          </w:p>
        </w:tc>
        <w:tc>
          <w:tcPr>
            <w:tcW w:w="923" w:type="dxa"/>
            <w:gridSpan w:val="2"/>
            <w:tcBorders>
              <w:top w:val="single" w:sz="4" w:space="0" w:color="auto"/>
              <w:bottom w:val="single" w:sz="4" w:space="0" w:color="auto"/>
              <w:right w:val="single" w:sz="4" w:space="0" w:color="auto"/>
            </w:tcBorders>
          </w:tcPr>
          <w:p w14:paraId="3D87646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71</w:t>
            </w:r>
          </w:p>
        </w:tc>
      </w:tr>
      <w:tr w:rsidR="001E4205" w14:paraId="16721A1F" w14:textId="77777777">
        <w:tblPrEx>
          <w:jc w:val="left"/>
        </w:tblPrEx>
        <w:trPr>
          <w:trHeight w:val="1058"/>
        </w:trPr>
        <w:tc>
          <w:tcPr>
            <w:tcW w:w="1007" w:type="dxa"/>
            <w:tcBorders>
              <w:left w:val="single" w:sz="4" w:space="0" w:color="auto"/>
              <w:bottom w:val="single" w:sz="4" w:space="0" w:color="auto"/>
              <w:right w:val="single" w:sz="4" w:space="0" w:color="auto"/>
            </w:tcBorders>
            <w:vAlign w:val="bottom"/>
          </w:tcPr>
          <w:p w14:paraId="777CD520" w14:textId="77777777" w:rsidR="001E4205" w:rsidRDefault="001E4205" w:rsidP="00B15980">
            <w:pPr>
              <w:pStyle w:val="Times10"/>
              <w:tabs>
                <w:tab w:val="left" w:pos="567"/>
              </w:tabs>
              <w:rPr>
                <w:spacing w:val="-6"/>
                <w:sz w:val="22"/>
                <w:szCs w:val="22"/>
                <w:lang w:val="pt-PT"/>
              </w:rPr>
            </w:pPr>
            <w:r>
              <w:rPr>
                <w:sz w:val="22"/>
                <w:szCs w:val="22"/>
                <w:lang w:val="pt-PT"/>
              </w:rPr>
              <w:t>DSGA</w:t>
            </w:r>
            <w:r>
              <w:rPr>
                <w:sz w:val="22"/>
                <w:szCs w:val="22"/>
                <w:vertAlign w:val="superscript"/>
                <w:lang w:val="pt-PT"/>
              </w:rPr>
              <w:t xml:space="preserve"> b</w:t>
            </w:r>
            <w:r>
              <w:rPr>
                <w:sz w:val="22"/>
                <w:szCs w:val="22"/>
                <w:lang w:val="pt-PT"/>
              </w:rPr>
              <w:t>, limpo ou quase limpo</w:t>
            </w:r>
          </w:p>
        </w:tc>
        <w:tc>
          <w:tcPr>
            <w:tcW w:w="899" w:type="dxa"/>
            <w:tcBorders>
              <w:left w:val="single" w:sz="4" w:space="0" w:color="auto"/>
              <w:bottom w:val="single" w:sz="4" w:space="0" w:color="auto"/>
              <w:right w:val="single" w:sz="4" w:space="0" w:color="auto"/>
            </w:tcBorders>
            <w:vAlign w:val="bottom"/>
          </w:tcPr>
          <w:p w14:paraId="0B091BF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w:t>
            </w:r>
          </w:p>
        </w:tc>
        <w:tc>
          <w:tcPr>
            <w:tcW w:w="553" w:type="dxa"/>
            <w:tcBorders>
              <w:left w:val="single" w:sz="4" w:space="0" w:color="auto"/>
              <w:bottom w:val="single" w:sz="4" w:space="0" w:color="auto"/>
            </w:tcBorders>
            <w:vAlign w:val="bottom"/>
          </w:tcPr>
          <w:p w14:paraId="7782CFEF"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34*</w:t>
            </w:r>
          </w:p>
        </w:tc>
        <w:tc>
          <w:tcPr>
            <w:tcW w:w="553" w:type="dxa"/>
            <w:tcBorders>
              <w:bottom w:val="single" w:sz="4" w:space="0" w:color="auto"/>
            </w:tcBorders>
            <w:vAlign w:val="bottom"/>
          </w:tcPr>
          <w:p w14:paraId="706FF1AB"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39</w:t>
            </w:r>
          </w:p>
        </w:tc>
        <w:tc>
          <w:tcPr>
            <w:tcW w:w="553" w:type="dxa"/>
            <w:tcBorders>
              <w:bottom w:val="single" w:sz="4" w:space="0" w:color="auto"/>
            </w:tcBorders>
            <w:vAlign w:val="bottom"/>
          </w:tcPr>
          <w:p w14:paraId="1197120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49*</w:t>
            </w:r>
          </w:p>
        </w:tc>
        <w:tc>
          <w:tcPr>
            <w:tcW w:w="578" w:type="dxa"/>
            <w:tcBorders>
              <w:bottom w:val="single" w:sz="4" w:space="0" w:color="auto"/>
              <w:right w:val="single" w:sz="4" w:space="0" w:color="auto"/>
            </w:tcBorders>
            <w:vAlign w:val="bottom"/>
          </w:tcPr>
          <w:p w14:paraId="6B9C49F9"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55</w:t>
            </w:r>
          </w:p>
        </w:tc>
        <w:tc>
          <w:tcPr>
            <w:tcW w:w="899" w:type="dxa"/>
            <w:tcBorders>
              <w:left w:val="single" w:sz="4" w:space="0" w:color="auto"/>
              <w:bottom w:val="single" w:sz="4" w:space="0" w:color="auto"/>
              <w:right w:val="single" w:sz="4" w:space="0" w:color="auto"/>
            </w:tcBorders>
            <w:vAlign w:val="bottom"/>
          </w:tcPr>
          <w:p w14:paraId="65CEB9B6"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w:t>
            </w:r>
          </w:p>
        </w:tc>
        <w:tc>
          <w:tcPr>
            <w:tcW w:w="892" w:type="dxa"/>
            <w:tcBorders>
              <w:left w:val="single" w:sz="4" w:space="0" w:color="auto"/>
              <w:bottom w:val="single" w:sz="4" w:space="0" w:color="auto"/>
            </w:tcBorders>
            <w:vAlign w:val="bottom"/>
          </w:tcPr>
          <w:p w14:paraId="46B75674"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39*</w:t>
            </w:r>
          </w:p>
        </w:tc>
        <w:tc>
          <w:tcPr>
            <w:tcW w:w="892" w:type="dxa"/>
            <w:tcBorders>
              <w:bottom w:val="single" w:sz="4" w:space="0" w:color="auto"/>
              <w:right w:val="single" w:sz="4" w:space="0" w:color="auto"/>
            </w:tcBorders>
            <w:vAlign w:val="bottom"/>
          </w:tcPr>
          <w:p w14:paraId="027C8A18"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57*</w:t>
            </w:r>
          </w:p>
        </w:tc>
        <w:tc>
          <w:tcPr>
            <w:tcW w:w="899" w:type="dxa"/>
            <w:tcBorders>
              <w:left w:val="single" w:sz="4" w:space="0" w:color="auto"/>
              <w:bottom w:val="single" w:sz="4" w:space="0" w:color="auto"/>
              <w:right w:val="single" w:sz="4" w:space="0" w:color="auto"/>
            </w:tcBorders>
            <w:vAlign w:val="bottom"/>
          </w:tcPr>
          <w:p w14:paraId="7ECA680C"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4</w:t>
            </w:r>
          </w:p>
        </w:tc>
        <w:tc>
          <w:tcPr>
            <w:tcW w:w="892" w:type="dxa"/>
            <w:tcBorders>
              <w:left w:val="single" w:sz="4" w:space="0" w:color="auto"/>
              <w:bottom w:val="single" w:sz="4" w:space="0" w:color="auto"/>
            </w:tcBorders>
            <w:vAlign w:val="bottom"/>
          </w:tcPr>
          <w:p w14:paraId="36069072"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39*</w:t>
            </w:r>
          </w:p>
        </w:tc>
        <w:tc>
          <w:tcPr>
            <w:tcW w:w="923" w:type="dxa"/>
            <w:gridSpan w:val="2"/>
            <w:tcBorders>
              <w:bottom w:val="single" w:sz="4" w:space="0" w:color="auto"/>
              <w:right w:val="single" w:sz="4" w:space="0" w:color="auto"/>
            </w:tcBorders>
            <w:vAlign w:val="bottom"/>
          </w:tcPr>
          <w:p w14:paraId="34E0282D" w14:textId="77777777" w:rsidR="001E4205" w:rsidRDefault="001E4205" w:rsidP="00B15980">
            <w:pPr>
              <w:pStyle w:val="Times10"/>
              <w:tabs>
                <w:tab w:val="left" w:pos="567"/>
              </w:tabs>
              <w:jc w:val="center"/>
              <w:rPr>
                <w:spacing w:val="-6"/>
                <w:sz w:val="22"/>
                <w:szCs w:val="22"/>
                <w:lang w:val="pt-PT"/>
              </w:rPr>
            </w:pPr>
            <w:r>
              <w:rPr>
                <w:spacing w:val="-6"/>
                <w:sz w:val="22"/>
                <w:szCs w:val="22"/>
                <w:lang w:val="pt-PT"/>
              </w:rPr>
              <w:t>64</w:t>
            </w:r>
          </w:p>
        </w:tc>
      </w:tr>
      <w:tr w:rsidR="001E4205" w14:paraId="1CEBD606" w14:textId="77777777">
        <w:tblPrEx>
          <w:jc w:val="left"/>
        </w:tblPrEx>
        <w:trPr>
          <w:cantSplit/>
          <w:trHeight w:val="692"/>
        </w:trPr>
        <w:tc>
          <w:tcPr>
            <w:tcW w:w="9540" w:type="dxa"/>
            <w:gridSpan w:val="13"/>
            <w:tcBorders>
              <w:top w:val="single" w:sz="4" w:space="0" w:color="auto"/>
              <w:bottom w:val="nil"/>
            </w:tcBorders>
          </w:tcPr>
          <w:p w14:paraId="3260CD96" w14:textId="77777777" w:rsidR="001E4205" w:rsidRDefault="001E4205" w:rsidP="00B15980">
            <w:pPr>
              <w:pStyle w:val="Times10"/>
              <w:rPr>
                <w:sz w:val="22"/>
                <w:szCs w:val="22"/>
                <w:lang w:val="pt-PT"/>
              </w:rPr>
            </w:pPr>
            <w:r>
              <w:rPr>
                <w:sz w:val="22"/>
                <w:szCs w:val="22"/>
                <w:lang w:val="pt-PT"/>
              </w:rPr>
              <w:t xml:space="preserve">*p </w:t>
            </w:r>
            <w:r>
              <w:rPr>
                <w:sz w:val="22"/>
                <w:szCs w:val="22"/>
              </w:rPr>
              <w:sym w:font="Symbol" w:char="F0A3"/>
            </w:r>
            <w:r>
              <w:rPr>
                <w:sz w:val="22"/>
                <w:szCs w:val="22"/>
                <w:lang w:val="pt-PT"/>
              </w:rPr>
              <w:t> 0,0001 comparativamente ao placebo</w:t>
            </w:r>
          </w:p>
          <w:p w14:paraId="46BBC16B" w14:textId="77777777" w:rsidR="001E4205" w:rsidRDefault="001E4205" w:rsidP="00387A8E">
            <w:pPr>
              <w:pStyle w:val="Times10"/>
              <w:numPr>
                <w:ilvl w:val="0"/>
                <w:numId w:val="40"/>
              </w:numPr>
              <w:tabs>
                <w:tab w:val="clear" w:pos="360"/>
              </w:tabs>
              <w:ind w:left="356" w:hanging="284"/>
              <w:rPr>
                <w:sz w:val="22"/>
                <w:szCs w:val="22"/>
                <w:lang w:val="pt-PT"/>
              </w:rPr>
            </w:pPr>
            <w:r>
              <w:rPr>
                <w:sz w:val="22"/>
                <w:szCs w:val="22"/>
                <w:lang w:val="pt-PT"/>
              </w:rPr>
              <w:t>Não foram efetuadas comparações estatísticas relativamente ao placebo na semana 24 nos estudos 2 e 4 porque o grupo placebo original iniciou o tratamento com Enbrel 25 mg duas vezes por semana, ou 50 mg uma vez por semana, desde a semana 13 à semana 24.</w:t>
            </w:r>
          </w:p>
          <w:p w14:paraId="2BF7FC1D" w14:textId="77777777" w:rsidR="001E4205" w:rsidRDefault="001E4205" w:rsidP="00B15980">
            <w:pPr>
              <w:pStyle w:val="Times10"/>
              <w:tabs>
                <w:tab w:val="clear" w:pos="360"/>
                <w:tab w:val="num" w:pos="423"/>
                <w:tab w:val="left" w:pos="765"/>
              </w:tabs>
              <w:ind w:left="423" w:hanging="342"/>
              <w:rPr>
                <w:sz w:val="22"/>
                <w:szCs w:val="22"/>
                <w:lang w:val="pt-PT"/>
              </w:rPr>
            </w:pPr>
            <w:r>
              <w:rPr>
                <w:sz w:val="22"/>
                <w:szCs w:val="22"/>
                <w:lang w:val="en-GB"/>
              </w:rPr>
              <w:t>b.</w:t>
            </w:r>
            <w:r>
              <w:rPr>
                <w:sz w:val="22"/>
                <w:szCs w:val="22"/>
                <w:lang w:val="en-GB"/>
              </w:rPr>
              <w:tab/>
            </w:r>
            <w:r>
              <w:rPr>
                <w:i/>
                <w:iCs/>
                <w:sz w:val="22"/>
                <w:szCs w:val="22"/>
                <w:lang w:val="en-GB"/>
              </w:rPr>
              <w:t>Dermatologist Static Global Assessment</w:t>
            </w:r>
            <w:r>
              <w:rPr>
                <w:sz w:val="22"/>
                <w:szCs w:val="22"/>
                <w:lang w:val="en-GB"/>
              </w:rPr>
              <w:t xml:space="preserve">. </w:t>
            </w:r>
            <w:r>
              <w:rPr>
                <w:sz w:val="22"/>
                <w:szCs w:val="22"/>
                <w:lang w:val="pt-PT"/>
              </w:rPr>
              <w:t>Limpo ou quase limpo definido por 0 ou 1 numa escala de</w:t>
            </w:r>
            <w:r>
              <w:rPr>
                <w:sz w:val="22"/>
                <w:szCs w:val="22"/>
                <w:lang w:val="pt-PT"/>
              </w:rPr>
              <w:br/>
              <w:t>0 a 5.</w:t>
            </w:r>
          </w:p>
          <w:p w14:paraId="638FC0FF" w14:textId="77777777" w:rsidR="001E4205" w:rsidRDefault="001E4205" w:rsidP="00B15980">
            <w:pPr>
              <w:pStyle w:val="Times10"/>
              <w:tabs>
                <w:tab w:val="clear" w:pos="360"/>
                <w:tab w:val="left" w:pos="262"/>
                <w:tab w:val="left" w:pos="567"/>
              </w:tabs>
              <w:ind w:left="262" w:hanging="262"/>
              <w:rPr>
                <w:sz w:val="22"/>
                <w:szCs w:val="22"/>
                <w:lang w:val="pt-PT"/>
              </w:rPr>
            </w:pPr>
          </w:p>
        </w:tc>
      </w:tr>
    </w:tbl>
    <w:p w14:paraId="1E7E606D" w14:textId="77777777" w:rsidR="001E4205" w:rsidRDefault="001E4205" w:rsidP="00B15980">
      <w:pPr>
        <w:rPr>
          <w:szCs w:val="22"/>
        </w:rPr>
      </w:pPr>
      <w:r>
        <w:rPr>
          <w:szCs w:val="22"/>
        </w:rPr>
        <w:t>Os doentes com psoríase em placas a quem se administrou Enbrel apresentaram respostas significativas, relativamente ao placebo, na primeira visita (2 semanas) as quais se mantiveram ao longo das 24 semanas de tratamento.</w:t>
      </w:r>
    </w:p>
    <w:p w14:paraId="7145EA92" w14:textId="77777777" w:rsidR="001E4205" w:rsidRDefault="001E4205" w:rsidP="00B15980">
      <w:pPr>
        <w:rPr>
          <w:szCs w:val="22"/>
        </w:rPr>
      </w:pPr>
    </w:p>
    <w:p w14:paraId="2244CCFD" w14:textId="77777777" w:rsidR="001E4205" w:rsidRDefault="001E4205" w:rsidP="00B15980">
      <w:pPr>
        <w:rPr>
          <w:szCs w:val="22"/>
        </w:rPr>
      </w:pPr>
      <w:r>
        <w:rPr>
          <w:szCs w:val="22"/>
        </w:rPr>
        <w:t>O estudo 2 também teve um período de interrupção do fármaco durante o qual os doentes que atingissem uma melhoria do PASI de, pelo menos, 50% à 24ª semana paravam o tratamento. Os doentes fora de tratamento eram observados relativamente ao aparecimento de recorrência (PASI ≥ 150%) e ao tempo de recaída (definida como a perda de, pelo menos, metade da melhoria obtida entre a avaliação inicial e a 24ª semana). Durante o período de interrupção os sintomas de psoríase reapareceram gradualmente, com uma duração mediana até à recaída de 3meses. Não se observou um exacerbamento da recorrência da doença nem acontecimentos adversos graves relacionados com a psoríase. Há algumas evidências que confirmam um benefício no reinício do tratamento com Enbrel em doentes que inicialmente responderam ao tratamento.</w:t>
      </w:r>
    </w:p>
    <w:p w14:paraId="4478D9C1" w14:textId="77777777" w:rsidR="001E4205" w:rsidRDefault="001E4205" w:rsidP="00B15980">
      <w:pPr>
        <w:rPr>
          <w:szCs w:val="22"/>
        </w:rPr>
      </w:pPr>
    </w:p>
    <w:p w14:paraId="6B46A4C4" w14:textId="77777777" w:rsidR="001E4205" w:rsidRDefault="001E4205" w:rsidP="00B15980">
      <w:pPr>
        <w:rPr>
          <w:szCs w:val="22"/>
        </w:rPr>
      </w:pPr>
      <w:r>
        <w:rPr>
          <w:szCs w:val="22"/>
        </w:rPr>
        <w:t>No estudo 3 a maioria dos doentes (77%) que foram inicialmente aleatorizados para tomar 50 mg duas vezes por semana, seguido de redução da dose à 12ª semana para 25 mg duas vezes por semana, mantiveram a resposta PASI 75 até à 36ª semana. Nos doentes que receberam 25 mg duas vezes por semana ao longo do estudo a resposta PASI 75 continuou a melhorar entre a 12ª e a 36ª semanas.</w:t>
      </w:r>
    </w:p>
    <w:p w14:paraId="102BE360" w14:textId="77777777" w:rsidR="001E4205" w:rsidRDefault="001E4205" w:rsidP="00B15980">
      <w:pPr>
        <w:pStyle w:val="EndnoteText"/>
        <w:rPr>
          <w:sz w:val="22"/>
          <w:szCs w:val="22"/>
        </w:rPr>
      </w:pPr>
    </w:p>
    <w:p w14:paraId="7EBE8A33" w14:textId="77777777" w:rsidR="001E4205" w:rsidRDefault="001E4205" w:rsidP="00B15980">
      <w:pPr>
        <w:pStyle w:val="EndnoteText"/>
        <w:rPr>
          <w:sz w:val="22"/>
          <w:szCs w:val="22"/>
        </w:rPr>
      </w:pPr>
      <w:r>
        <w:rPr>
          <w:sz w:val="22"/>
          <w:szCs w:val="22"/>
        </w:rPr>
        <w:t xml:space="preserve">No estudo 4 o grupo tratado com Enbrel teve uma proporção mais elevada de doentes com PASI 75 na 12ª semana (38%) comparativamente com o grupo tratado com placebo (2%) (p &lt; 0,0001). Nos </w:t>
      </w:r>
      <w:r>
        <w:rPr>
          <w:sz w:val="22"/>
          <w:szCs w:val="22"/>
        </w:rPr>
        <w:lastRenderedPageBreak/>
        <w:t>doentes que, ao longo do estudo, receberam 50 mg uma vez por semana, verificou-se uma melhoria contínua das respostas de eficácia tendo 71% atingido um PASI 75 na 24ª semana.</w:t>
      </w:r>
    </w:p>
    <w:p w14:paraId="6EC8CCCC" w14:textId="77777777" w:rsidR="001E4205" w:rsidRDefault="001E4205" w:rsidP="00314461"/>
    <w:p w14:paraId="28659B22" w14:textId="77777777" w:rsidR="001E4205" w:rsidRDefault="001E4205" w:rsidP="00B15980">
      <w:pPr>
        <w:rPr>
          <w:szCs w:val="22"/>
        </w:rPr>
      </w:pPr>
      <w:r>
        <w:rPr>
          <w:szCs w:val="22"/>
        </w:rPr>
        <w:t xml:space="preserve">Em estudos abertos a longo prazo (até 34 meses), nos quais Enbrel foi administrado sem interrupção, as respostas clínicas foram sustentadas e a segurança foi comparável à dos estudos de curta duração. </w:t>
      </w:r>
    </w:p>
    <w:p w14:paraId="5CFD25EA" w14:textId="77777777" w:rsidR="001E4205" w:rsidRDefault="001E4205" w:rsidP="00B15980">
      <w:pPr>
        <w:rPr>
          <w:szCs w:val="22"/>
        </w:rPr>
      </w:pPr>
    </w:p>
    <w:p w14:paraId="76A4758B" w14:textId="77777777" w:rsidR="001E4205" w:rsidRDefault="001E4205" w:rsidP="00B15980">
      <w:pPr>
        <w:rPr>
          <w:szCs w:val="22"/>
        </w:rPr>
      </w:pPr>
      <w:r>
        <w:rPr>
          <w:szCs w:val="22"/>
        </w:rPr>
        <w:t xml:space="preserve">Uma análise dos dados dos ensaios clínicos não revelou qualquer característica de base da doença que permitisse auxiliar os médicos na seleção da opção posológica mais apropriada (intermitente ou contínua). Como consequência, a escolha da terapêutica intermitente ou contínua deverá basear-se no julgamento do médico e necessidades individuais do doente. </w:t>
      </w:r>
    </w:p>
    <w:p w14:paraId="1E3E5926" w14:textId="77777777" w:rsidR="001E4205" w:rsidRDefault="001E4205" w:rsidP="00B15980">
      <w:pPr>
        <w:rPr>
          <w:szCs w:val="22"/>
        </w:rPr>
      </w:pPr>
    </w:p>
    <w:p w14:paraId="58EEBFD3" w14:textId="77777777" w:rsidR="001E4205" w:rsidRDefault="001E4205" w:rsidP="00314461">
      <w:pPr>
        <w:rPr>
          <w:i/>
          <w:iCs/>
        </w:rPr>
      </w:pPr>
      <w:r>
        <w:rPr>
          <w:i/>
          <w:iCs/>
        </w:rPr>
        <w:t>Anticorpos contra o Enbrel</w:t>
      </w:r>
    </w:p>
    <w:p w14:paraId="5A41E442" w14:textId="77777777" w:rsidR="001E4205" w:rsidRDefault="001E4205" w:rsidP="00B15980">
      <w:pPr>
        <w:pStyle w:val="EndnoteText"/>
        <w:rPr>
          <w:sz w:val="22"/>
          <w:szCs w:val="22"/>
        </w:rPr>
      </w:pPr>
      <w:r>
        <w:rPr>
          <w:sz w:val="22"/>
          <w:szCs w:val="22"/>
        </w:rPr>
        <w:t>Têm sido detetados anticorpos contra o etanercept no soro de alguns doentes tratados com etanercept. Estes anticorpos têm sido todos não neutralizantes e são geralmente transitórios. Parece não haver correlação entre o desenvolvimento de anticorpos e a resposta clínica ou acontecimentos adversos.</w:t>
      </w:r>
    </w:p>
    <w:p w14:paraId="2CDE9351" w14:textId="77777777" w:rsidR="001E4205" w:rsidRDefault="001E4205" w:rsidP="00B15980">
      <w:pPr>
        <w:pStyle w:val="EndnoteText"/>
        <w:rPr>
          <w:sz w:val="22"/>
          <w:szCs w:val="22"/>
        </w:rPr>
      </w:pPr>
    </w:p>
    <w:p w14:paraId="71C64E02" w14:textId="77777777" w:rsidR="001E4205" w:rsidRDefault="001E4205" w:rsidP="00B15980">
      <w:pPr>
        <w:pStyle w:val="EndnoteText"/>
        <w:rPr>
          <w:sz w:val="22"/>
          <w:szCs w:val="22"/>
        </w:rPr>
      </w:pPr>
      <w:r>
        <w:rPr>
          <w:sz w:val="22"/>
          <w:szCs w:val="22"/>
        </w:rPr>
        <w:t>Em indivíduos tratados com doses aprovadas de etanercept em ensaios clínicos até 12 meses, as taxas cumulativas de anticorpos antietanercept foram de aproximadamente 6% em indivíduos com artrite reumatoide, 7,5% em indivíduos com artrite psoriática, 2% em indivíduos com espondilite anquilosante, 7% em indivíduos com psoríase, 9,7% em indivíduos com psoríase pediátrica e 4,8% em indivíduos com artrite idiopática juvenil.</w:t>
      </w:r>
    </w:p>
    <w:p w14:paraId="5FAB9CC8" w14:textId="77777777" w:rsidR="001E4205" w:rsidRDefault="001E4205" w:rsidP="00B15980">
      <w:pPr>
        <w:pStyle w:val="EndnoteText"/>
        <w:rPr>
          <w:sz w:val="22"/>
          <w:szCs w:val="22"/>
        </w:rPr>
      </w:pPr>
    </w:p>
    <w:p w14:paraId="55AAA0D0" w14:textId="77777777" w:rsidR="001E4205" w:rsidRDefault="001E4205" w:rsidP="00B15980">
      <w:pPr>
        <w:pStyle w:val="EndnoteText"/>
        <w:rPr>
          <w:sz w:val="22"/>
          <w:szCs w:val="22"/>
        </w:rPr>
      </w:pPr>
      <w:r>
        <w:rPr>
          <w:sz w:val="22"/>
          <w:szCs w:val="22"/>
        </w:rPr>
        <w:t>A proporção de indivíduos que desenvolveram anticorpos contra o etanercept em ensaios clínicos a longo prazo (até 3,5 anos) aumentou ao longo do tempo, conforme esperado. Contudo, devido à sua natureza transitória, a incidência de anticorpos detetados em cada ponto de avaliação foi tipicamente inferior a 7% em indivíduos com artrite reumatoide e indivíduos com psoríase.</w:t>
      </w:r>
    </w:p>
    <w:p w14:paraId="0DE82495" w14:textId="77777777" w:rsidR="001E4205" w:rsidRDefault="001E4205" w:rsidP="00B15980">
      <w:pPr>
        <w:pStyle w:val="EndnoteText"/>
        <w:rPr>
          <w:sz w:val="22"/>
          <w:szCs w:val="22"/>
        </w:rPr>
      </w:pPr>
    </w:p>
    <w:p w14:paraId="1DD01384" w14:textId="6FE4F42A" w:rsidR="001E4205" w:rsidRDefault="001E4205" w:rsidP="00B15980">
      <w:pPr>
        <w:tabs>
          <w:tab w:val="left" w:pos="567"/>
        </w:tabs>
        <w:rPr>
          <w:szCs w:val="22"/>
        </w:rPr>
      </w:pPr>
      <w:r>
        <w:rPr>
          <w:szCs w:val="22"/>
        </w:rPr>
        <w:t>Num estudo a longo prazo</w:t>
      </w:r>
      <w:r w:rsidR="009B02E4">
        <w:rPr>
          <w:szCs w:val="22"/>
        </w:rPr>
        <w:t xml:space="preserve"> </w:t>
      </w:r>
      <w:r>
        <w:rPr>
          <w:szCs w:val="22"/>
        </w:rPr>
        <w:t>na psoríase em que os doentes receberam 50 mg duas vezes por semana durante 96 semanas, a incidência de anticorpos observados em cada ponto de avaliação foi de até aproximadamente 9%.</w:t>
      </w:r>
    </w:p>
    <w:p w14:paraId="528968F2" w14:textId="77777777" w:rsidR="001E4205" w:rsidRDefault="001E4205" w:rsidP="00B15980">
      <w:pPr>
        <w:tabs>
          <w:tab w:val="left" w:pos="567"/>
        </w:tabs>
        <w:rPr>
          <w:szCs w:val="22"/>
        </w:rPr>
      </w:pPr>
    </w:p>
    <w:p w14:paraId="7C8BFC61" w14:textId="77777777" w:rsidR="001E4205" w:rsidRDefault="001E4205" w:rsidP="00B15980">
      <w:pPr>
        <w:rPr>
          <w:szCs w:val="22"/>
          <w:u w:val="single"/>
        </w:rPr>
      </w:pPr>
      <w:r>
        <w:rPr>
          <w:szCs w:val="22"/>
          <w:u w:val="single"/>
        </w:rPr>
        <w:t>População pediátrica</w:t>
      </w:r>
    </w:p>
    <w:p w14:paraId="215E07BB" w14:textId="77777777" w:rsidR="001E4205" w:rsidRDefault="001E4205" w:rsidP="00B15980">
      <w:pPr>
        <w:rPr>
          <w:szCs w:val="22"/>
        </w:rPr>
      </w:pPr>
    </w:p>
    <w:p w14:paraId="2F5B5964" w14:textId="77777777" w:rsidR="001E4205" w:rsidRDefault="001E4205" w:rsidP="00B15980">
      <w:pPr>
        <w:pStyle w:val="EndnoteText"/>
        <w:rPr>
          <w:bCs/>
          <w:i/>
          <w:sz w:val="22"/>
          <w:szCs w:val="22"/>
        </w:rPr>
      </w:pPr>
      <w:r>
        <w:rPr>
          <w:bCs/>
          <w:i/>
          <w:sz w:val="22"/>
          <w:szCs w:val="22"/>
        </w:rPr>
        <w:t>Doentes pediátricos com artrite idiopática juvenil</w:t>
      </w:r>
    </w:p>
    <w:p w14:paraId="5E811D9B" w14:textId="77777777" w:rsidR="001E4205" w:rsidRDefault="001E4205" w:rsidP="00B15980">
      <w:pPr>
        <w:pStyle w:val="EndnoteText"/>
        <w:rPr>
          <w:sz w:val="22"/>
          <w:szCs w:val="22"/>
        </w:rPr>
      </w:pPr>
      <w:r>
        <w:rPr>
          <w:sz w:val="22"/>
          <w:szCs w:val="22"/>
        </w:rPr>
        <w:t>A eficácia e segurança do Enbrel foram avaliadas num estudo com duas fases em 69 crianças com artrite idiopática juvenil com progressão poliarticular, que apresentavam uma diversidade de formas iniciais de artrite idiopática juvenil (início poliarticular, pauciarticular, sistémico).</w:t>
      </w:r>
      <w:r>
        <w:t xml:space="preserve"> </w:t>
      </w:r>
      <w:r>
        <w:rPr>
          <w:sz w:val="22"/>
          <w:szCs w:val="22"/>
        </w:rPr>
        <w:t>Foram recrutados doentes com idades compreendidas entre os 4 e os 17 anos com artrite idiopática juvenil com progressão poliarticular ativa moderada a grave e refratária ou com intolerância ao metotrexato; os doentes mantiveram uma dose fixa de um único anti-inflamatório não esteroide e/ou prednisona (</w:t>
      </w:r>
      <w:r>
        <w:rPr>
          <w:sz w:val="22"/>
          <w:szCs w:val="22"/>
        </w:rPr>
        <w:sym w:font="Symbol" w:char="F03C"/>
      </w:r>
      <w:r>
        <w:rPr>
          <w:sz w:val="22"/>
          <w:szCs w:val="22"/>
        </w:rPr>
        <w:t xml:space="preserve"> 0,2 mg/kg/dia ou 10 mg no máximo). Na fase 1, todos os doentes tomaram 0,4 mg/kg (25 mg por dose no máximo) de Enbrel por via subcutânea duas vezes por semana. Na fase 2, os doentes com uma resposta clínica no dia 90 foram distribuídos aleatoriamente para continuar a tomar Enbrel ou tomar placebo durante 4 meses e avaliados relativamente ao agravamento da doença. As respostas foram medidas utilizando o ACR Pedi 30, definida como melhoria </w:t>
      </w:r>
      <w:r>
        <w:rPr>
          <w:sz w:val="22"/>
          <w:szCs w:val="22"/>
        </w:rPr>
        <w:sym w:font="Symbol" w:char="F0B3"/>
      </w:r>
      <w:r>
        <w:rPr>
          <w:sz w:val="22"/>
          <w:szCs w:val="22"/>
        </w:rPr>
        <w:t xml:space="preserve"> 30% em pelo menos três de seis e agravamento </w:t>
      </w:r>
      <w:r>
        <w:rPr>
          <w:sz w:val="22"/>
          <w:szCs w:val="22"/>
        </w:rPr>
        <w:sym w:font="Symbol" w:char="F0B3"/>
      </w:r>
      <w:r>
        <w:rPr>
          <w:sz w:val="22"/>
          <w:szCs w:val="22"/>
        </w:rPr>
        <w:t xml:space="preserve"> 30% em não mais que um de seis critérios nucleares da ARJ, incluindo a contagem de articulações ativas, limitação da mobilidade, avaliação global pelo médico e pelo doente/pais, avaliação funcional e velocidade de sedimentação (VS) dos eritrócitos. O agravamento da doença foi definido como agravamento </w:t>
      </w:r>
      <w:r>
        <w:rPr>
          <w:sz w:val="22"/>
          <w:szCs w:val="22"/>
        </w:rPr>
        <w:sym w:font="Symbol" w:char="F0B3"/>
      </w:r>
      <w:r>
        <w:rPr>
          <w:sz w:val="22"/>
          <w:szCs w:val="22"/>
        </w:rPr>
        <w:t xml:space="preserve"> 30% em três de seis critérios nucleares da ARJ, melhoria </w:t>
      </w:r>
      <w:r>
        <w:rPr>
          <w:sz w:val="22"/>
          <w:szCs w:val="22"/>
        </w:rPr>
        <w:sym w:font="Symbol" w:char="F0B3"/>
      </w:r>
      <w:r>
        <w:rPr>
          <w:sz w:val="22"/>
          <w:szCs w:val="22"/>
        </w:rPr>
        <w:t> 30% em não mais que um de seis critérios nucleares da ARJ e no mínimo duas articulações ativas.</w:t>
      </w:r>
    </w:p>
    <w:p w14:paraId="1A5999B4" w14:textId="77777777" w:rsidR="001E4205" w:rsidRDefault="001E4205" w:rsidP="00B15980">
      <w:pPr>
        <w:pStyle w:val="EndnoteText"/>
        <w:rPr>
          <w:sz w:val="22"/>
          <w:szCs w:val="22"/>
        </w:rPr>
      </w:pPr>
    </w:p>
    <w:p w14:paraId="7A6A526C" w14:textId="77777777" w:rsidR="001E4205" w:rsidRDefault="001E4205" w:rsidP="00B15980">
      <w:pPr>
        <w:pStyle w:val="EndnoteText"/>
        <w:rPr>
          <w:sz w:val="22"/>
          <w:szCs w:val="22"/>
        </w:rPr>
      </w:pPr>
      <w:r>
        <w:rPr>
          <w:sz w:val="22"/>
          <w:szCs w:val="22"/>
        </w:rPr>
        <w:t xml:space="preserve">Na fase 1 do estudo, 51 dos 69 (74%) doentes apresentaram uma resposta clínica e participaram na fase 2. Na parte 2, 6 dos 25 (24%) doentes que continuaram com Enbrel tiveram um agravamento da doença em comparação com 20 dos 26 (77%) doentes que tomaram placebo (p=0,007). Desde o início da fase 2, o tempo médio para o agravamento foi </w:t>
      </w:r>
      <w:r>
        <w:rPr>
          <w:sz w:val="22"/>
          <w:szCs w:val="22"/>
        </w:rPr>
        <w:sym w:font="Symbol" w:char="F0B3"/>
      </w:r>
      <w:r>
        <w:rPr>
          <w:sz w:val="22"/>
          <w:szCs w:val="22"/>
        </w:rPr>
        <w:t> 116 dias para os doentes que tomaram Enbrel e 28</w:t>
      </w:r>
      <w:r>
        <w:t> </w:t>
      </w:r>
      <w:r>
        <w:rPr>
          <w:sz w:val="22"/>
          <w:szCs w:val="22"/>
        </w:rPr>
        <w:t xml:space="preserve">dias para os que tomaram placebo. De entre os doentes que apresentaram uma resposta clínica ao fim dos 90 dias e que entraram na fase 2 do estudo, alguns dos doentes que permaneceram a tomar </w:t>
      </w:r>
      <w:r>
        <w:rPr>
          <w:sz w:val="22"/>
          <w:szCs w:val="22"/>
        </w:rPr>
        <w:lastRenderedPageBreak/>
        <w:t>Enbrel continuaram a melhorar do 3º até ao 7º mês, enquanto que aqueles que tomaram placebo não melhoraram.</w:t>
      </w:r>
    </w:p>
    <w:p w14:paraId="5BE8F6BD" w14:textId="77777777" w:rsidR="001E4205" w:rsidRDefault="001E4205" w:rsidP="00B15980">
      <w:pPr>
        <w:pStyle w:val="EndnoteText"/>
        <w:rPr>
          <w:sz w:val="22"/>
          <w:szCs w:val="22"/>
        </w:rPr>
      </w:pPr>
    </w:p>
    <w:p w14:paraId="134E9418" w14:textId="77777777" w:rsidR="001E4205" w:rsidRDefault="001E4205" w:rsidP="00B15980">
      <w:pPr>
        <w:pStyle w:val="EndnoteText"/>
        <w:rPr>
          <w:sz w:val="22"/>
          <w:szCs w:val="22"/>
        </w:rPr>
      </w:pPr>
      <w:r>
        <w:rPr>
          <w:sz w:val="22"/>
          <w:szCs w:val="22"/>
        </w:rPr>
        <w:t>Num estudo de extensão aberto de segurança, 58 doentes pediátricos do estudo acima (com idades de 4 anos na altura do recrutamento) continuaram a receber Enbrel até 10 anos. As taxas de acontecimentos adversos graves e infeções graves não aumentaram com a exposição a longo prazo.</w:t>
      </w:r>
    </w:p>
    <w:p w14:paraId="4894119E" w14:textId="77777777" w:rsidR="001E4205" w:rsidRDefault="001E4205" w:rsidP="00B15980">
      <w:pPr>
        <w:pStyle w:val="EndnoteText"/>
        <w:rPr>
          <w:sz w:val="22"/>
          <w:szCs w:val="22"/>
        </w:rPr>
      </w:pPr>
      <w:r>
        <w:rPr>
          <w:sz w:val="22"/>
          <w:szCs w:val="22"/>
        </w:rPr>
        <w:t xml:space="preserve">A segurança a longo prazo de Enbrel em monoterapia (n=103), Enbrel em associação com metotrexato (n=294), ou metotrexato em monoterapia (n=197) foi avaliada até 3 anos, num registo de 594 crianças com idades compreendidas entre os 2 e os 18 anos com artrite idiopática juvenil, 39 das quais com 2 e 3 anos de idade. No geral, as infeções foram mais frequentemente notificadas em doentes tratados com etanercept comparativamente ao metotrexato em monoterapia (3,8% </w:t>
      </w:r>
      <w:r>
        <w:rPr>
          <w:i/>
          <w:sz w:val="22"/>
          <w:szCs w:val="22"/>
        </w:rPr>
        <w:t>versus</w:t>
      </w:r>
      <w:r>
        <w:rPr>
          <w:sz w:val="22"/>
          <w:szCs w:val="22"/>
        </w:rPr>
        <w:t xml:space="preserve"> 2%), e as infeções associadas à utilização de etanercept foram de natureza mais grave.</w:t>
      </w:r>
    </w:p>
    <w:p w14:paraId="7374BD60" w14:textId="77777777" w:rsidR="001E4205" w:rsidRDefault="001E4205" w:rsidP="00B15980">
      <w:pPr>
        <w:pStyle w:val="EndnoteText"/>
        <w:rPr>
          <w:sz w:val="22"/>
          <w:szCs w:val="22"/>
        </w:rPr>
      </w:pPr>
    </w:p>
    <w:p w14:paraId="60920A0D" w14:textId="77777777" w:rsidR="001E4205" w:rsidRDefault="001E4205" w:rsidP="00B15980">
      <w:pPr>
        <w:pStyle w:val="EndnoteText"/>
        <w:rPr>
          <w:sz w:val="22"/>
          <w:szCs w:val="22"/>
        </w:rPr>
      </w:pPr>
      <w:r>
        <w:rPr>
          <w:sz w:val="22"/>
          <w:szCs w:val="22"/>
        </w:rPr>
        <w:t>Noutro estudo aberto de braço simples (n = 127), 60 doentes com oligoartrite estendida (OE) (15 doentes com idades compreendidas entre os 2 e os 4 anos, 23 doentes com idades compreendidas entre os 5 e os 11 anos e 22 doentes com idades compreendidas entre os 12 e os 17 anos), 38 doentes com artrite relacionada com entesite (12 a 17 anos de idade) e 29 doentes com artrite psoriática (12 a 17 anos de idade) foram tratados com Enbrel com uma dose de 0,8 mg/kg (até um máximo de 50 mg por dose) administrada semanalmente durante 12 semanas. Em cada subtipo da AIJ, a maioria dos doentes atingiu o critério ACR Pedi 30 e demonstrou melhorias clínicas em parâmetros de avaliação secundários tais como o número de articulações com dor e avaliação médica global. O perfil de segurança foi consistente com o observado em outros estudos da AIJ.</w:t>
      </w:r>
    </w:p>
    <w:p w14:paraId="5D98906E" w14:textId="77777777" w:rsidR="001E4205" w:rsidRDefault="001E4205" w:rsidP="00B15980">
      <w:pPr>
        <w:pStyle w:val="EndnoteText"/>
        <w:rPr>
          <w:sz w:val="22"/>
          <w:szCs w:val="22"/>
        </w:rPr>
      </w:pPr>
    </w:p>
    <w:p w14:paraId="40E9A188" w14:textId="77777777" w:rsidR="001E4205" w:rsidRDefault="001E4205" w:rsidP="00D87D8D">
      <w:pPr>
        <w:pStyle w:val="EndnoteText"/>
        <w:rPr>
          <w:sz w:val="22"/>
          <w:szCs w:val="22"/>
        </w:rPr>
      </w:pPr>
      <w:r>
        <w:rPr>
          <w:sz w:val="22"/>
          <w:szCs w:val="22"/>
        </w:rPr>
        <w:t xml:space="preserve">Dos 127 doentes do estudo principal, 109 participaram no estudo de extensão aberto e foram seguidos durante 8 anos adicionais, perfazendo um total de até 10 anos. No fim do período de extensão, 84/109 (77%) dos doentes tinham concluído o estudo; 27 (25%) enquanto estavam a tomar Enbrel ativamente, 7 (6%) tinham suspendido o tratamento devido a doença ligeira/inativa, 5 (5%) tinham reiniciado o Enbrel após uma suspensão anterior do tratamento e 45 (41%) tinham parado de tomar Enbrel (mas permaneciam sob observação); 25/109 (23%) dos doentes descontinuaram o estudo permanentemente. As melhorias no estado clínico alcançadas no estudo principal foram, de um modo geral, mantidas para todos os parâmetros de avaliação da eficácia durante todo o período de seguimento. Os doentes a tomar Enbrel ativamente podiam entrar num período de </w:t>
      </w:r>
      <w:r>
        <w:rPr>
          <w:sz w:val="22"/>
          <w:szCs w:val="22"/>
          <w:lang w:val="pt-BR"/>
        </w:rPr>
        <w:t xml:space="preserve">suspensão e repetição do tratamento uma vez durante o estudo de extensão com base na avaliação do investigador da resposta clínica. 30 doentes entraram no período de suspensão. Em 17 doentes foi notificada uma exacerbação (definida como </w:t>
      </w:r>
      <w:r>
        <w:rPr>
          <w:sz w:val="22"/>
          <w:szCs w:val="22"/>
        </w:rPr>
        <w:t>≥ 30% de a</w:t>
      </w:r>
      <w:r>
        <w:rPr>
          <w:sz w:val="22"/>
          <w:szCs w:val="22"/>
          <w:lang w:val="pt-BR"/>
        </w:rPr>
        <w:t xml:space="preserve">gravamento em, pelo menos, 3 dos 6 componentes do ACR Pedi com </w:t>
      </w:r>
      <w:r>
        <w:rPr>
          <w:sz w:val="22"/>
          <w:szCs w:val="22"/>
        </w:rPr>
        <w:t>≥ 30% de melhoria em não mais do que 1 dos restantes 6 componentes e um mínimo de 2 articulações ativas); a mediana do tempo até à exacerbação após a suspensão do Enbrel foi de 190 dias. 13 doentes repetiram o tratamento e a mediana do tempo desde a suspensão até à repetição do tratamento foi calculado como sendo de 274 dias. Devido ao pequeno número de pontos temporais, estes resultados devem ser interpretados com precaução.</w:t>
      </w:r>
    </w:p>
    <w:p w14:paraId="5DE6A284" w14:textId="77777777" w:rsidR="001E4205" w:rsidRDefault="001E4205" w:rsidP="00D87D8D">
      <w:pPr>
        <w:pStyle w:val="EndnoteText"/>
        <w:rPr>
          <w:sz w:val="22"/>
          <w:szCs w:val="22"/>
        </w:rPr>
      </w:pPr>
    </w:p>
    <w:p w14:paraId="73F5800F" w14:textId="77777777" w:rsidR="001E4205" w:rsidRDefault="001E4205" w:rsidP="00D87D8D">
      <w:pPr>
        <w:pStyle w:val="EndnoteText"/>
        <w:rPr>
          <w:sz w:val="22"/>
          <w:szCs w:val="22"/>
        </w:rPr>
      </w:pPr>
      <w:r>
        <w:rPr>
          <w:sz w:val="22"/>
          <w:szCs w:val="22"/>
        </w:rPr>
        <w:t>O perfil de segurança foi consistente com o observado no estudo principal.</w:t>
      </w:r>
    </w:p>
    <w:p w14:paraId="2C3EC50C" w14:textId="77777777" w:rsidR="001E4205" w:rsidRDefault="001E4205" w:rsidP="00D87D8D">
      <w:pPr>
        <w:pStyle w:val="EndnoteText"/>
        <w:rPr>
          <w:sz w:val="22"/>
          <w:szCs w:val="22"/>
        </w:rPr>
      </w:pPr>
    </w:p>
    <w:p w14:paraId="7F1A321A" w14:textId="77777777" w:rsidR="001E4205" w:rsidRDefault="001E4205" w:rsidP="00B15980">
      <w:pPr>
        <w:pStyle w:val="EndnoteText"/>
        <w:rPr>
          <w:sz w:val="22"/>
          <w:szCs w:val="22"/>
        </w:rPr>
      </w:pPr>
      <w:r>
        <w:rPr>
          <w:sz w:val="22"/>
          <w:szCs w:val="22"/>
        </w:rPr>
        <w:t>Não foram efetuados estudos em doentes com artrite idiopática juvenil para avaliar os efeitos da terapêutica contínua com Enbrel, em doentes que não responderam durante os 3 meses do início da terapêutica com Enbrel. Adicionalmente, não foram realizados estudos para avaliar os efeitos da redução da dose recomendada de Enbrel, após a sua utilização a longo prazo, nos doentes com AIJ.</w:t>
      </w:r>
    </w:p>
    <w:p w14:paraId="2B00F9FF" w14:textId="77777777" w:rsidR="001E4205" w:rsidRDefault="001E4205" w:rsidP="00B15980">
      <w:pPr>
        <w:rPr>
          <w:szCs w:val="22"/>
        </w:rPr>
      </w:pPr>
    </w:p>
    <w:p w14:paraId="5F836A80" w14:textId="77777777" w:rsidR="001E4205" w:rsidRDefault="001E4205" w:rsidP="00314461">
      <w:pPr>
        <w:rPr>
          <w:i/>
          <w:iCs/>
        </w:rPr>
      </w:pPr>
      <w:r>
        <w:rPr>
          <w:i/>
          <w:iCs/>
        </w:rPr>
        <w:t>Doentes pediátricos com psoríase em placas</w:t>
      </w:r>
    </w:p>
    <w:p w14:paraId="4F99998D" w14:textId="77777777" w:rsidR="001E4205" w:rsidRDefault="001E4205" w:rsidP="00B15980">
      <w:pPr>
        <w:pStyle w:val="BodyText"/>
        <w:spacing w:line="240" w:lineRule="auto"/>
        <w:rPr>
          <w:sz w:val="22"/>
          <w:szCs w:val="22"/>
        </w:rPr>
      </w:pPr>
      <w:r>
        <w:rPr>
          <w:sz w:val="22"/>
          <w:szCs w:val="22"/>
        </w:rPr>
        <w:t>A eficácia de Enbrel foi avaliada num estudo aleatorizado, com dupla ocultação, controlado com placebo realizado em 211 doentes pediátricos com idades compreendidas entre os 4 e os 17 anos com psoríase em placas moderada a grave (definida por uma pontuação sPGA ≥ 3, com envolvimento de ≥ 10% de BSA e PASI ≥ 12). Os doentes elegíveis tinham antecedentes de tratamento com fototerapia ou terapia sistémica, ou estavam controlados inadequadamente com terapia tópica.</w:t>
      </w:r>
    </w:p>
    <w:p w14:paraId="52A48306" w14:textId="77777777" w:rsidR="001E4205" w:rsidRDefault="001E4205" w:rsidP="00B15980">
      <w:pPr>
        <w:pStyle w:val="BodyText"/>
        <w:spacing w:line="240" w:lineRule="auto"/>
        <w:rPr>
          <w:sz w:val="22"/>
          <w:szCs w:val="22"/>
        </w:rPr>
      </w:pPr>
    </w:p>
    <w:p w14:paraId="0C435DFE" w14:textId="77777777" w:rsidR="001E4205" w:rsidRDefault="001E4205" w:rsidP="00B15980">
      <w:pPr>
        <w:pStyle w:val="BodyText"/>
        <w:spacing w:line="240" w:lineRule="auto"/>
        <w:rPr>
          <w:sz w:val="22"/>
          <w:szCs w:val="22"/>
        </w:rPr>
      </w:pPr>
      <w:r>
        <w:rPr>
          <w:sz w:val="22"/>
          <w:szCs w:val="22"/>
        </w:rPr>
        <w:t xml:space="preserve">Os doentes receberam 0,8 mg/kg (até 50 mg) de Enbrel ou placebo uma vez por semana durante 12 semanas. Na semana 12, um número superior de doentes aleatorizados para tomar Enbrel </w:t>
      </w:r>
      <w:r>
        <w:rPr>
          <w:sz w:val="22"/>
          <w:szCs w:val="22"/>
        </w:rPr>
        <w:lastRenderedPageBreak/>
        <w:t>apresentava respostas positivas de eficácia (por ex., PASI 75) comparativamente com os doentes, aleatorizados para tomar placebo.</w:t>
      </w:r>
    </w:p>
    <w:p w14:paraId="0F798077" w14:textId="77777777" w:rsidR="001E4205" w:rsidRDefault="001E4205" w:rsidP="00B15980">
      <w:pPr>
        <w:pStyle w:val="BodyText"/>
        <w:spacing w:line="240" w:lineRule="auto"/>
        <w:rPr>
          <w:sz w:val="22"/>
          <w:szCs w:val="22"/>
        </w:rPr>
      </w:pPr>
    </w:p>
    <w:tbl>
      <w:tblPr>
        <w:tblW w:w="0" w:type="auto"/>
        <w:tblInd w:w="288" w:type="dxa"/>
        <w:tblLook w:val="01E0" w:firstRow="1" w:lastRow="1" w:firstColumn="1" w:lastColumn="1" w:noHBand="0" w:noVBand="0"/>
      </w:tblPr>
      <w:tblGrid>
        <w:gridCol w:w="4140"/>
        <w:gridCol w:w="2160"/>
        <w:gridCol w:w="1980"/>
      </w:tblGrid>
      <w:tr w:rsidR="001E4205" w14:paraId="5751F98E" w14:textId="77777777">
        <w:tc>
          <w:tcPr>
            <w:tcW w:w="8280" w:type="dxa"/>
            <w:gridSpan w:val="3"/>
            <w:tcBorders>
              <w:bottom w:val="single" w:sz="4" w:space="0" w:color="auto"/>
            </w:tcBorders>
          </w:tcPr>
          <w:p w14:paraId="434208A2" w14:textId="77777777" w:rsidR="001E4205" w:rsidRDefault="001E4205" w:rsidP="00047CB3">
            <w:pPr>
              <w:keepNext/>
              <w:jc w:val="center"/>
              <w:rPr>
                <w:b/>
                <w:bCs/>
              </w:rPr>
            </w:pPr>
            <w:r>
              <w:rPr>
                <w:b/>
                <w:bCs/>
              </w:rPr>
              <w:t>Resultados às 12 Semanas na Psoríase em Placas em Pediatria</w:t>
            </w:r>
          </w:p>
        </w:tc>
      </w:tr>
      <w:tr w:rsidR="001E4205" w14:paraId="2EA8BB9C" w14:textId="77777777">
        <w:tc>
          <w:tcPr>
            <w:tcW w:w="4140" w:type="dxa"/>
            <w:tcBorders>
              <w:top w:val="single" w:sz="4" w:space="0" w:color="auto"/>
              <w:bottom w:val="single" w:sz="4" w:space="0" w:color="auto"/>
            </w:tcBorders>
          </w:tcPr>
          <w:p w14:paraId="7EDF9A18" w14:textId="77777777" w:rsidR="001E4205" w:rsidRDefault="001E4205" w:rsidP="009B4247">
            <w:pPr>
              <w:pStyle w:val="TNR10-pt"/>
              <w:keepNext/>
              <w:rPr>
                <w:b/>
                <w:sz w:val="22"/>
                <w:szCs w:val="22"/>
                <w:lang w:val="pt-PT"/>
              </w:rPr>
            </w:pPr>
          </w:p>
        </w:tc>
        <w:tc>
          <w:tcPr>
            <w:tcW w:w="2160" w:type="dxa"/>
            <w:tcBorders>
              <w:top w:val="single" w:sz="4" w:space="0" w:color="auto"/>
              <w:bottom w:val="single" w:sz="4" w:space="0" w:color="auto"/>
            </w:tcBorders>
          </w:tcPr>
          <w:p w14:paraId="63277EEE" w14:textId="77777777" w:rsidR="001E4205" w:rsidRDefault="001E4205" w:rsidP="009B4247">
            <w:pPr>
              <w:pStyle w:val="TNR10-pt"/>
              <w:keepNext/>
              <w:jc w:val="center"/>
              <w:rPr>
                <w:b/>
                <w:sz w:val="22"/>
                <w:szCs w:val="22"/>
                <w:lang w:val="pt-PT"/>
              </w:rPr>
            </w:pPr>
            <w:r>
              <w:rPr>
                <w:b/>
                <w:sz w:val="22"/>
                <w:szCs w:val="22"/>
                <w:lang w:val="pt-PT"/>
              </w:rPr>
              <w:t>Enbrel</w:t>
            </w:r>
          </w:p>
          <w:p w14:paraId="7D3D662B" w14:textId="77777777" w:rsidR="001E4205" w:rsidRDefault="001E4205" w:rsidP="009B4247">
            <w:pPr>
              <w:pStyle w:val="TNR10-pt"/>
              <w:keepNext/>
              <w:jc w:val="center"/>
              <w:rPr>
                <w:b/>
                <w:sz w:val="22"/>
                <w:szCs w:val="22"/>
                <w:lang w:val="pt-PT"/>
              </w:rPr>
            </w:pPr>
            <w:r>
              <w:rPr>
                <w:b/>
                <w:sz w:val="22"/>
                <w:szCs w:val="22"/>
                <w:lang w:val="pt-PT"/>
              </w:rPr>
              <w:t>0,8 mg/kg Uma Vez por Semana</w:t>
            </w:r>
          </w:p>
          <w:p w14:paraId="37858D89" w14:textId="77777777" w:rsidR="001E4205" w:rsidRDefault="001E4205" w:rsidP="009B4247">
            <w:pPr>
              <w:pStyle w:val="TNR10-pt"/>
              <w:keepNext/>
              <w:jc w:val="center"/>
              <w:rPr>
                <w:b/>
                <w:sz w:val="22"/>
                <w:szCs w:val="22"/>
                <w:lang w:val="pt-PT"/>
              </w:rPr>
            </w:pPr>
            <w:r>
              <w:rPr>
                <w:b/>
                <w:sz w:val="22"/>
                <w:szCs w:val="22"/>
                <w:lang w:val="pt-PT"/>
              </w:rPr>
              <w:t>(N = 106)</w:t>
            </w:r>
          </w:p>
        </w:tc>
        <w:tc>
          <w:tcPr>
            <w:tcW w:w="1980" w:type="dxa"/>
            <w:tcBorders>
              <w:top w:val="single" w:sz="4" w:space="0" w:color="auto"/>
              <w:bottom w:val="single" w:sz="4" w:space="0" w:color="auto"/>
            </w:tcBorders>
            <w:vAlign w:val="bottom"/>
          </w:tcPr>
          <w:p w14:paraId="19939BCF" w14:textId="77777777" w:rsidR="001E4205" w:rsidRDefault="001E4205" w:rsidP="009B4247">
            <w:pPr>
              <w:pStyle w:val="TNR10-pt"/>
              <w:keepNext/>
              <w:jc w:val="center"/>
              <w:rPr>
                <w:b/>
                <w:sz w:val="22"/>
                <w:szCs w:val="22"/>
                <w:lang w:val="pt-PT"/>
              </w:rPr>
            </w:pPr>
            <w:r>
              <w:rPr>
                <w:b/>
                <w:sz w:val="22"/>
                <w:szCs w:val="22"/>
                <w:lang w:val="pt-PT"/>
              </w:rPr>
              <w:t>Placebo</w:t>
            </w:r>
          </w:p>
          <w:p w14:paraId="4ECD2246" w14:textId="77777777" w:rsidR="001E4205" w:rsidRDefault="001E4205" w:rsidP="009B4247">
            <w:pPr>
              <w:pStyle w:val="TNR10-pt"/>
              <w:keepNext/>
              <w:jc w:val="center"/>
              <w:rPr>
                <w:b/>
                <w:sz w:val="22"/>
                <w:szCs w:val="22"/>
                <w:lang w:val="pt-PT"/>
              </w:rPr>
            </w:pPr>
            <w:r>
              <w:rPr>
                <w:b/>
                <w:sz w:val="22"/>
                <w:szCs w:val="22"/>
                <w:lang w:val="pt-PT"/>
              </w:rPr>
              <w:t>(N = 105)</w:t>
            </w:r>
          </w:p>
        </w:tc>
      </w:tr>
      <w:tr w:rsidR="001E4205" w14:paraId="6D33E3F3" w14:textId="77777777">
        <w:tc>
          <w:tcPr>
            <w:tcW w:w="4140" w:type="dxa"/>
            <w:tcBorders>
              <w:top w:val="single" w:sz="4" w:space="0" w:color="auto"/>
            </w:tcBorders>
          </w:tcPr>
          <w:p w14:paraId="1A3223E5" w14:textId="77777777" w:rsidR="001E4205" w:rsidRDefault="001E4205" w:rsidP="009B4247">
            <w:pPr>
              <w:pStyle w:val="TNR10-pt"/>
              <w:keepNext/>
              <w:rPr>
                <w:sz w:val="22"/>
                <w:szCs w:val="22"/>
                <w:lang w:val="pt-PT"/>
              </w:rPr>
            </w:pPr>
            <w:r>
              <w:rPr>
                <w:sz w:val="22"/>
                <w:szCs w:val="22"/>
                <w:lang w:val="pt-PT"/>
              </w:rPr>
              <w:t>PASI 75, n (%)</w:t>
            </w:r>
          </w:p>
        </w:tc>
        <w:tc>
          <w:tcPr>
            <w:tcW w:w="2160" w:type="dxa"/>
            <w:tcBorders>
              <w:top w:val="single" w:sz="4" w:space="0" w:color="auto"/>
            </w:tcBorders>
          </w:tcPr>
          <w:p w14:paraId="1097C1F7" w14:textId="77777777" w:rsidR="001E4205" w:rsidRDefault="001E4205" w:rsidP="009B4247">
            <w:pPr>
              <w:pStyle w:val="TNR10-pt"/>
              <w:keepNext/>
              <w:jc w:val="center"/>
              <w:rPr>
                <w:sz w:val="22"/>
                <w:szCs w:val="22"/>
                <w:lang w:val="pt-PT"/>
              </w:rPr>
            </w:pPr>
            <w:r>
              <w:rPr>
                <w:sz w:val="22"/>
                <w:szCs w:val="22"/>
                <w:lang w:val="pt-PT"/>
              </w:rPr>
              <w:t>60 (57%)</w:t>
            </w:r>
            <w:r>
              <w:rPr>
                <w:sz w:val="22"/>
                <w:szCs w:val="22"/>
                <w:vertAlign w:val="superscript"/>
                <w:lang w:val="pt-PT"/>
              </w:rPr>
              <w:t>a</w:t>
            </w:r>
          </w:p>
        </w:tc>
        <w:tc>
          <w:tcPr>
            <w:tcW w:w="1980" w:type="dxa"/>
            <w:tcBorders>
              <w:top w:val="single" w:sz="4" w:space="0" w:color="auto"/>
            </w:tcBorders>
          </w:tcPr>
          <w:p w14:paraId="28F8D5EE" w14:textId="77777777" w:rsidR="001E4205" w:rsidRDefault="001E4205" w:rsidP="009B4247">
            <w:pPr>
              <w:pStyle w:val="TNR10-pt"/>
              <w:keepNext/>
              <w:jc w:val="center"/>
              <w:rPr>
                <w:sz w:val="22"/>
                <w:szCs w:val="22"/>
                <w:lang w:val="pt-PT"/>
              </w:rPr>
            </w:pPr>
            <w:r>
              <w:rPr>
                <w:sz w:val="22"/>
                <w:szCs w:val="22"/>
                <w:lang w:val="pt-PT"/>
              </w:rPr>
              <w:t>12 (11%)</w:t>
            </w:r>
          </w:p>
        </w:tc>
      </w:tr>
      <w:tr w:rsidR="001E4205" w14:paraId="39C838CA" w14:textId="77777777">
        <w:trPr>
          <w:trHeight w:val="422"/>
        </w:trPr>
        <w:tc>
          <w:tcPr>
            <w:tcW w:w="4140" w:type="dxa"/>
          </w:tcPr>
          <w:p w14:paraId="7ABCCEF8" w14:textId="77777777" w:rsidR="001E4205" w:rsidRDefault="001E4205" w:rsidP="009B4247">
            <w:pPr>
              <w:pStyle w:val="TNR10-pt"/>
              <w:keepNext/>
              <w:rPr>
                <w:sz w:val="22"/>
                <w:szCs w:val="22"/>
                <w:lang w:val="pt-PT"/>
              </w:rPr>
            </w:pPr>
            <w:r>
              <w:rPr>
                <w:sz w:val="22"/>
                <w:szCs w:val="22"/>
                <w:lang w:val="pt-PT"/>
              </w:rPr>
              <w:t>PASI 50, n (%)</w:t>
            </w:r>
          </w:p>
        </w:tc>
        <w:tc>
          <w:tcPr>
            <w:tcW w:w="2160" w:type="dxa"/>
          </w:tcPr>
          <w:p w14:paraId="385CFD4D" w14:textId="77777777" w:rsidR="001E4205" w:rsidRDefault="001E4205" w:rsidP="009B4247">
            <w:pPr>
              <w:pStyle w:val="TNR10-pt"/>
              <w:keepNext/>
              <w:jc w:val="center"/>
              <w:rPr>
                <w:sz w:val="22"/>
                <w:szCs w:val="22"/>
                <w:lang w:val="pt-PT"/>
              </w:rPr>
            </w:pPr>
            <w:r>
              <w:rPr>
                <w:sz w:val="22"/>
                <w:szCs w:val="22"/>
                <w:lang w:val="pt-PT"/>
              </w:rPr>
              <w:t>79 (75%)</w:t>
            </w:r>
            <w:r>
              <w:rPr>
                <w:sz w:val="22"/>
                <w:szCs w:val="22"/>
                <w:vertAlign w:val="superscript"/>
                <w:lang w:val="pt-PT"/>
              </w:rPr>
              <w:t>a</w:t>
            </w:r>
          </w:p>
        </w:tc>
        <w:tc>
          <w:tcPr>
            <w:tcW w:w="1980" w:type="dxa"/>
          </w:tcPr>
          <w:p w14:paraId="626E3A87" w14:textId="77777777" w:rsidR="001E4205" w:rsidRDefault="001E4205" w:rsidP="009B4247">
            <w:pPr>
              <w:pStyle w:val="TNR10-pt"/>
              <w:keepNext/>
              <w:jc w:val="center"/>
              <w:rPr>
                <w:sz w:val="22"/>
                <w:szCs w:val="22"/>
                <w:lang w:val="pt-PT"/>
              </w:rPr>
            </w:pPr>
            <w:r>
              <w:rPr>
                <w:sz w:val="22"/>
                <w:szCs w:val="22"/>
                <w:lang w:val="pt-PT"/>
              </w:rPr>
              <w:t>24 (23%)</w:t>
            </w:r>
          </w:p>
        </w:tc>
      </w:tr>
      <w:tr w:rsidR="001E4205" w14:paraId="01CA0C66" w14:textId="77777777">
        <w:tc>
          <w:tcPr>
            <w:tcW w:w="4140" w:type="dxa"/>
            <w:tcBorders>
              <w:bottom w:val="single" w:sz="4" w:space="0" w:color="auto"/>
            </w:tcBorders>
          </w:tcPr>
          <w:p w14:paraId="51377EDD" w14:textId="77777777" w:rsidR="001E4205" w:rsidRDefault="001E4205" w:rsidP="009B4247">
            <w:pPr>
              <w:pStyle w:val="TNR10-pt"/>
              <w:keepNext/>
              <w:rPr>
                <w:sz w:val="22"/>
                <w:szCs w:val="22"/>
                <w:lang w:val="pt-PT"/>
              </w:rPr>
            </w:pPr>
            <w:r>
              <w:rPr>
                <w:sz w:val="22"/>
                <w:szCs w:val="22"/>
                <w:lang w:val="pt-PT"/>
              </w:rPr>
              <w:t>sPGA “limpo” ou “mínimo”, n (%)</w:t>
            </w:r>
          </w:p>
        </w:tc>
        <w:tc>
          <w:tcPr>
            <w:tcW w:w="2160" w:type="dxa"/>
            <w:tcBorders>
              <w:bottom w:val="single" w:sz="4" w:space="0" w:color="auto"/>
            </w:tcBorders>
          </w:tcPr>
          <w:p w14:paraId="590ACA30" w14:textId="77777777" w:rsidR="001E4205" w:rsidRDefault="001E4205" w:rsidP="009B4247">
            <w:pPr>
              <w:pStyle w:val="TNR10-pt"/>
              <w:keepNext/>
              <w:jc w:val="center"/>
              <w:rPr>
                <w:sz w:val="22"/>
                <w:szCs w:val="22"/>
                <w:lang w:val="pt-PT"/>
              </w:rPr>
            </w:pPr>
            <w:r>
              <w:rPr>
                <w:sz w:val="22"/>
                <w:szCs w:val="22"/>
                <w:lang w:val="pt-PT"/>
              </w:rPr>
              <w:t>56 (53%)</w:t>
            </w:r>
            <w:r>
              <w:rPr>
                <w:sz w:val="22"/>
                <w:szCs w:val="22"/>
                <w:vertAlign w:val="superscript"/>
                <w:lang w:val="pt-PT"/>
              </w:rPr>
              <w:t>a</w:t>
            </w:r>
          </w:p>
        </w:tc>
        <w:tc>
          <w:tcPr>
            <w:tcW w:w="1980" w:type="dxa"/>
            <w:tcBorders>
              <w:bottom w:val="single" w:sz="4" w:space="0" w:color="auto"/>
            </w:tcBorders>
          </w:tcPr>
          <w:p w14:paraId="0DFB6E7B" w14:textId="77777777" w:rsidR="001E4205" w:rsidRDefault="001E4205" w:rsidP="009B4247">
            <w:pPr>
              <w:pStyle w:val="TNR10-pt"/>
              <w:keepNext/>
              <w:jc w:val="center"/>
              <w:rPr>
                <w:sz w:val="22"/>
                <w:szCs w:val="22"/>
                <w:lang w:val="pt-PT"/>
              </w:rPr>
            </w:pPr>
            <w:r>
              <w:rPr>
                <w:sz w:val="22"/>
                <w:szCs w:val="22"/>
                <w:lang w:val="pt-PT"/>
              </w:rPr>
              <w:t>14 (13%)</w:t>
            </w:r>
          </w:p>
        </w:tc>
      </w:tr>
      <w:tr w:rsidR="001E4205" w14:paraId="4A78EA89" w14:textId="77777777">
        <w:tc>
          <w:tcPr>
            <w:tcW w:w="8280" w:type="dxa"/>
            <w:gridSpan w:val="3"/>
            <w:tcBorders>
              <w:top w:val="single" w:sz="4" w:space="0" w:color="auto"/>
            </w:tcBorders>
          </w:tcPr>
          <w:p w14:paraId="3F4A62DF" w14:textId="77777777" w:rsidR="001E4205" w:rsidRDefault="001E4205" w:rsidP="009B4247">
            <w:pPr>
              <w:pStyle w:val="TableAnnotationText"/>
              <w:keepNext/>
              <w:keepLines w:val="0"/>
              <w:rPr>
                <w:sz w:val="22"/>
                <w:szCs w:val="22"/>
                <w:lang w:val="pt-PT"/>
              </w:rPr>
            </w:pPr>
            <w:r>
              <w:rPr>
                <w:sz w:val="22"/>
                <w:szCs w:val="22"/>
                <w:lang w:val="pt-PT"/>
              </w:rPr>
              <w:t>Abreviatura: sPGA-</w:t>
            </w:r>
            <w:r>
              <w:rPr>
                <w:i/>
                <w:sz w:val="22"/>
                <w:szCs w:val="22"/>
                <w:lang w:val="pt-PT"/>
              </w:rPr>
              <w:t>static Physician Global Assessment</w:t>
            </w:r>
          </w:p>
          <w:p w14:paraId="23BFD93C" w14:textId="77777777" w:rsidR="001E4205" w:rsidRDefault="001E4205" w:rsidP="009B4247">
            <w:pPr>
              <w:pStyle w:val="TableAnnotationText"/>
              <w:keepNext/>
              <w:keepLines w:val="0"/>
              <w:rPr>
                <w:sz w:val="22"/>
                <w:szCs w:val="22"/>
                <w:lang w:val="pt-PT"/>
              </w:rPr>
            </w:pPr>
            <w:r>
              <w:rPr>
                <w:sz w:val="22"/>
                <w:szCs w:val="22"/>
                <w:lang w:val="pt-PT"/>
              </w:rPr>
              <w:t>a.</w:t>
            </w:r>
            <w:r>
              <w:rPr>
                <w:sz w:val="22"/>
                <w:szCs w:val="22"/>
                <w:lang w:val="pt-PT"/>
              </w:rPr>
              <w:tab/>
              <w:t>p &lt; 0,0001 comparativamente com placebo.</w:t>
            </w:r>
          </w:p>
          <w:p w14:paraId="11FDA393" w14:textId="77777777" w:rsidR="001E4205" w:rsidRDefault="001E4205" w:rsidP="009B4247">
            <w:pPr>
              <w:pStyle w:val="TableAnnotationText"/>
              <w:keepNext/>
              <w:keepLines w:val="0"/>
              <w:rPr>
                <w:sz w:val="22"/>
                <w:szCs w:val="22"/>
                <w:lang w:val="pt-PT"/>
              </w:rPr>
            </w:pPr>
          </w:p>
        </w:tc>
      </w:tr>
    </w:tbl>
    <w:p w14:paraId="1BCA6316" w14:textId="77777777" w:rsidR="001E4205" w:rsidRDefault="001E4205" w:rsidP="009B4247">
      <w:pPr>
        <w:pStyle w:val="BodyText"/>
        <w:keepNext/>
        <w:spacing w:line="240" w:lineRule="auto"/>
        <w:rPr>
          <w:sz w:val="22"/>
          <w:szCs w:val="22"/>
        </w:rPr>
      </w:pPr>
      <w:r>
        <w:rPr>
          <w:sz w:val="22"/>
          <w:szCs w:val="22"/>
        </w:rPr>
        <w:t>Após o período de tratamento de 12 semanas em dupla ocultação, todos os doentes receberam Enbrel 0,8 mg/kg (até 50 mg) uma vez por semana, durante um período adicional de 24 semanas. As respostas observadas durante o período aberto do estudo foram semelhantes às observadas no período de dupla ocultação.</w:t>
      </w:r>
    </w:p>
    <w:p w14:paraId="3E480A40" w14:textId="77777777" w:rsidR="001E4205" w:rsidRDefault="001E4205" w:rsidP="00B15980">
      <w:pPr>
        <w:rPr>
          <w:szCs w:val="22"/>
        </w:rPr>
      </w:pPr>
    </w:p>
    <w:p w14:paraId="6CBE091F" w14:textId="77777777" w:rsidR="001E4205" w:rsidRDefault="001E4205" w:rsidP="00B15980">
      <w:pPr>
        <w:rPr>
          <w:szCs w:val="22"/>
        </w:rPr>
      </w:pPr>
      <w:r>
        <w:rPr>
          <w:szCs w:val="22"/>
        </w:rPr>
        <w:t>Durante o período de interrupção do tratamento efetuado com distribuição aleatória, um grupo significativamente maior de doentes redistribuídos aleatoriamente para placebo teve uma recaída da doença (perda de resposta PASI 75), comparativamente com os doentes redistribuídos aleatoriamente para Enbrel. Com a terapêutica continuada, as respostas foram mantidas até 48 semanas.</w:t>
      </w:r>
    </w:p>
    <w:p w14:paraId="5170DC3A" w14:textId="77777777" w:rsidR="001E4205" w:rsidRDefault="001E4205" w:rsidP="00F00A25">
      <w:pPr>
        <w:rPr>
          <w:szCs w:val="22"/>
        </w:rPr>
      </w:pPr>
    </w:p>
    <w:p w14:paraId="71BD818C" w14:textId="77777777" w:rsidR="001E4205" w:rsidRDefault="001E4205" w:rsidP="0002099E">
      <w:pPr>
        <w:tabs>
          <w:tab w:val="left" w:pos="567"/>
        </w:tabs>
        <w:rPr>
          <w:szCs w:val="22"/>
        </w:rPr>
      </w:pPr>
      <w:r>
        <w:rPr>
          <w:szCs w:val="22"/>
        </w:rPr>
        <w:t>Além do estudo acima descrito de 48 semanas, a segurança e efetividade a longo prazo de Enbrel 0,8 mg/kg (até 50 mg) uma vez por semana, foram avaliadas num estudo de extensão aberto com 181 indivíduos pediátricos até aos 2 anos, com psoríase em placas. A experiência a longo prazo com Enbrel foi na generalidade comparável ao estudo original de 48 semanas e não revelou quaisquer novas informações de segurança.</w:t>
      </w:r>
    </w:p>
    <w:p w14:paraId="0E1FC7F5" w14:textId="77777777" w:rsidR="001E4205" w:rsidRDefault="001E4205" w:rsidP="00F00A25">
      <w:pPr>
        <w:pStyle w:val="EndnoteText"/>
        <w:rPr>
          <w:sz w:val="22"/>
          <w:szCs w:val="22"/>
        </w:rPr>
      </w:pPr>
    </w:p>
    <w:p w14:paraId="7446AB49" w14:textId="77777777" w:rsidR="001E4205" w:rsidRDefault="001E4205" w:rsidP="00F00A25">
      <w:pPr>
        <w:tabs>
          <w:tab w:val="left" w:pos="567"/>
        </w:tabs>
        <w:suppressAutoHyphens/>
        <w:ind w:left="567" w:right="11" w:hanging="567"/>
        <w:rPr>
          <w:b/>
          <w:bCs/>
          <w:szCs w:val="22"/>
        </w:rPr>
      </w:pPr>
      <w:r>
        <w:rPr>
          <w:b/>
          <w:bCs/>
          <w:szCs w:val="22"/>
        </w:rPr>
        <w:t>5.2</w:t>
      </w:r>
      <w:r>
        <w:rPr>
          <w:b/>
          <w:bCs/>
          <w:szCs w:val="22"/>
        </w:rPr>
        <w:tab/>
        <w:t>Propriedades farmacocinéticas</w:t>
      </w:r>
    </w:p>
    <w:p w14:paraId="562612F1" w14:textId="77777777" w:rsidR="001E4205" w:rsidRDefault="001E4205" w:rsidP="00F00A25">
      <w:pPr>
        <w:tabs>
          <w:tab w:val="left" w:pos="567"/>
        </w:tabs>
        <w:rPr>
          <w:szCs w:val="22"/>
        </w:rPr>
      </w:pPr>
    </w:p>
    <w:p w14:paraId="0DB19879" w14:textId="77777777" w:rsidR="001E4205" w:rsidRDefault="001E4205" w:rsidP="00B15980">
      <w:pPr>
        <w:tabs>
          <w:tab w:val="left" w:pos="567"/>
        </w:tabs>
        <w:rPr>
          <w:szCs w:val="22"/>
        </w:rPr>
      </w:pPr>
      <w:r>
        <w:rPr>
          <w:szCs w:val="22"/>
        </w:rPr>
        <w:t>Os valores séricos de etanercept foram determinados por um método de imunoabsorção enzimática (ELISA) que pode determinar produtos de degradação reativos ao ELISA, tal como o composto que lhes deu origem.</w:t>
      </w:r>
    </w:p>
    <w:p w14:paraId="7133032A" w14:textId="77777777" w:rsidR="001E4205" w:rsidRDefault="001E4205" w:rsidP="00B15980">
      <w:pPr>
        <w:tabs>
          <w:tab w:val="left" w:pos="567"/>
        </w:tabs>
        <w:rPr>
          <w:szCs w:val="22"/>
        </w:rPr>
      </w:pPr>
    </w:p>
    <w:p w14:paraId="4D0D5EB7" w14:textId="77777777" w:rsidR="001E4205" w:rsidRDefault="001E4205" w:rsidP="00091C65">
      <w:pPr>
        <w:keepNext/>
        <w:tabs>
          <w:tab w:val="left" w:pos="567"/>
        </w:tabs>
        <w:rPr>
          <w:szCs w:val="22"/>
          <w:u w:val="single"/>
        </w:rPr>
      </w:pPr>
      <w:r>
        <w:rPr>
          <w:szCs w:val="22"/>
          <w:u w:val="single"/>
        </w:rPr>
        <w:t>Absorção</w:t>
      </w:r>
    </w:p>
    <w:p w14:paraId="14F76115" w14:textId="77777777" w:rsidR="001E4205" w:rsidRDefault="001E4205" w:rsidP="00B15980">
      <w:pPr>
        <w:tabs>
          <w:tab w:val="left" w:pos="567"/>
        </w:tabs>
        <w:rPr>
          <w:szCs w:val="22"/>
        </w:rPr>
      </w:pPr>
    </w:p>
    <w:p w14:paraId="71542ADB" w14:textId="77777777" w:rsidR="001E4205" w:rsidRDefault="001E4205" w:rsidP="00B15980">
      <w:pPr>
        <w:tabs>
          <w:tab w:val="left" w:pos="567"/>
        </w:tabs>
        <w:rPr>
          <w:szCs w:val="22"/>
        </w:rPr>
      </w:pPr>
      <w:r>
        <w:rPr>
          <w:szCs w:val="22"/>
        </w:rPr>
        <w:t>O etanercept é lentamente absorvido a partir do local de injeção por via subcutânea, atingindo a concentração máxima aproximadamente 48 horas após uma dose única. A biodisponibilidade absoluta é de 76%. Com duas doses semanais, é esperado que as concentrações no estado estacionário sejam aproximadamente o dobro das observadas após doses únicas. Após uma dose única de 25 mg de Enbrel por via subcutânea, a média da concentração sérica máxima observada em voluntários saudáveis foi de 1,65 </w:t>
      </w:r>
      <w:r>
        <w:rPr>
          <w:szCs w:val="22"/>
        </w:rPr>
        <w:sym w:font="Symbol" w:char="F0B1"/>
      </w:r>
      <w:r>
        <w:rPr>
          <w:szCs w:val="22"/>
        </w:rPr>
        <w:t> 0,66 </w:t>
      </w:r>
      <w:r>
        <w:rPr>
          <w:szCs w:val="22"/>
        </w:rPr>
        <w:sym w:font="Symbol" w:char="F06D"/>
      </w:r>
      <w:r>
        <w:rPr>
          <w:szCs w:val="22"/>
        </w:rPr>
        <w:t>g/ml e os resultados da área sob a curva foram 235 </w:t>
      </w:r>
      <w:r>
        <w:rPr>
          <w:szCs w:val="22"/>
        </w:rPr>
        <w:sym w:font="Symbol" w:char="F0B1"/>
      </w:r>
      <w:r>
        <w:rPr>
          <w:szCs w:val="22"/>
        </w:rPr>
        <w:t> 96,6 </w:t>
      </w:r>
      <w:r>
        <w:rPr>
          <w:szCs w:val="22"/>
        </w:rPr>
        <w:sym w:font="Symbol" w:char="F06D"/>
      </w:r>
      <w:r>
        <w:rPr>
          <w:szCs w:val="22"/>
        </w:rPr>
        <w:t>g</w:t>
      </w:r>
      <w:r>
        <w:rPr>
          <w:szCs w:val="22"/>
        </w:rPr>
        <w:sym w:font="Symbol" w:char="F0B7"/>
      </w:r>
      <w:r>
        <w:rPr>
          <w:szCs w:val="22"/>
        </w:rPr>
        <w:t xml:space="preserve">h/ml. </w:t>
      </w:r>
    </w:p>
    <w:p w14:paraId="44FD17A8" w14:textId="77777777" w:rsidR="001E4205" w:rsidRDefault="001E4205" w:rsidP="00B15980">
      <w:pPr>
        <w:tabs>
          <w:tab w:val="left" w:pos="567"/>
        </w:tabs>
        <w:rPr>
          <w:szCs w:val="22"/>
        </w:rPr>
      </w:pPr>
    </w:p>
    <w:p w14:paraId="3C816ADD" w14:textId="77777777" w:rsidR="001E4205" w:rsidRDefault="001E4205" w:rsidP="00B15980">
      <w:pPr>
        <w:tabs>
          <w:tab w:val="left" w:pos="567"/>
        </w:tabs>
        <w:rPr>
          <w:szCs w:val="22"/>
        </w:rPr>
      </w:pPr>
      <w:r>
        <w:rPr>
          <w:szCs w:val="22"/>
        </w:rPr>
        <w:t>Os perfis das médias das concentrações séricas no estado estacionário em doentes com AR foram C</w:t>
      </w:r>
      <w:r>
        <w:rPr>
          <w:szCs w:val="22"/>
          <w:vertAlign w:val="subscript"/>
        </w:rPr>
        <w:t>máx</w:t>
      </w:r>
      <w:r>
        <w:rPr>
          <w:szCs w:val="22"/>
        </w:rPr>
        <w:t xml:space="preserve"> de 2,4 mg/l </w:t>
      </w:r>
      <w:r>
        <w:rPr>
          <w:i/>
          <w:iCs/>
          <w:szCs w:val="22"/>
        </w:rPr>
        <w:t>vs</w:t>
      </w:r>
      <w:r>
        <w:rPr>
          <w:szCs w:val="22"/>
        </w:rPr>
        <w:t xml:space="preserve"> 2,6 mg/l, C</w:t>
      </w:r>
      <w:r>
        <w:rPr>
          <w:szCs w:val="22"/>
          <w:vertAlign w:val="subscript"/>
        </w:rPr>
        <w:t>min</w:t>
      </w:r>
      <w:r>
        <w:rPr>
          <w:szCs w:val="22"/>
        </w:rPr>
        <w:t xml:space="preserve"> de 1,2 mg/l </w:t>
      </w:r>
      <w:r>
        <w:rPr>
          <w:i/>
          <w:iCs/>
          <w:szCs w:val="22"/>
        </w:rPr>
        <w:t>vs</w:t>
      </w:r>
      <w:r>
        <w:rPr>
          <w:szCs w:val="22"/>
        </w:rPr>
        <w:t xml:space="preserve"> 1,4 mg/l e AUC parcial de 297 mg.h/l </w:t>
      </w:r>
      <w:r>
        <w:rPr>
          <w:i/>
          <w:iCs/>
          <w:szCs w:val="22"/>
        </w:rPr>
        <w:t>vs</w:t>
      </w:r>
      <w:r>
        <w:rPr>
          <w:szCs w:val="22"/>
        </w:rPr>
        <w:t xml:space="preserve"> 316 mg.h/l para 50 mg de Enbrel uma vez por semana (n=21) </w:t>
      </w:r>
      <w:r>
        <w:rPr>
          <w:i/>
          <w:iCs/>
          <w:szCs w:val="22"/>
        </w:rPr>
        <w:t>vs</w:t>
      </w:r>
      <w:r>
        <w:rPr>
          <w:szCs w:val="22"/>
        </w:rPr>
        <w:t xml:space="preserve"> 25 mg de Enbrel duas vezes por semana (n=16), respetivamente. Num ensaio aberto, cruzado, de dose única, com dois tratamentos, em voluntários saudáveis, verificou</w:t>
      </w:r>
      <w:r>
        <w:rPr>
          <w:szCs w:val="22"/>
        </w:rPr>
        <w:noBreakHyphen/>
        <w:t>se que o etanercept administrado como injeção de dose única de 50 mg/ml é bioequivalente a duas injeções simultâneas de 25 mg/ml.</w:t>
      </w:r>
    </w:p>
    <w:p w14:paraId="4BED6A2A" w14:textId="77777777" w:rsidR="001E4205" w:rsidRDefault="001E4205" w:rsidP="00B15980">
      <w:pPr>
        <w:tabs>
          <w:tab w:val="left" w:pos="567"/>
        </w:tabs>
        <w:rPr>
          <w:szCs w:val="22"/>
        </w:rPr>
      </w:pPr>
    </w:p>
    <w:p w14:paraId="6E0EAAD7" w14:textId="77777777" w:rsidR="001E4205" w:rsidRDefault="001E4205" w:rsidP="00B15980">
      <w:pPr>
        <w:tabs>
          <w:tab w:val="left" w:pos="567"/>
        </w:tabs>
        <w:rPr>
          <w:szCs w:val="22"/>
        </w:rPr>
      </w:pPr>
      <w:r>
        <w:rPr>
          <w:szCs w:val="22"/>
        </w:rPr>
        <w:t>Na análise farmacocinética de uma população de doentes com espondilite anquilosante, as AUCs do etanercept no estado estacionário foram de 466 µg</w:t>
      </w:r>
      <w:r>
        <w:rPr>
          <w:szCs w:val="22"/>
        </w:rPr>
        <w:sym w:font="Symbol" w:char="F0B7"/>
      </w:r>
      <w:r>
        <w:rPr>
          <w:szCs w:val="22"/>
        </w:rPr>
        <w:t>h/ml e de 474 µg</w:t>
      </w:r>
      <w:r>
        <w:rPr>
          <w:szCs w:val="22"/>
        </w:rPr>
        <w:sym w:font="Symbol" w:char="F0B7"/>
      </w:r>
      <w:r>
        <w:rPr>
          <w:szCs w:val="22"/>
        </w:rPr>
        <w:t>h/ml para 50 mg de Enbrel uma vez por semana (n=154) e 25 mg duas vezes por semana (n=148), respetivamente.</w:t>
      </w:r>
    </w:p>
    <w:p w14:paraId="43BCF54A" w14:textId="77777777" w:rsidR="001E4205" w:rsidRDefault="001E4205" w:rsidP="00B15980">
      <w:pPr>
        <w:tabs>
          <w:tab w:val="left" w:pos="567"/>
        </w:tabs>
        <w:rPr>
          <w:szCs w:val="22"/>
        </w:rPr>
      </w:pPr>
    </w:p>
    <w:p w14:paraId="431AE309" w14:textId="77777777" w:rsidR="001E4205" w:rsidRDefault="001E4205" w:rsidP="009B4247">
      <w:pPr>
        <w:tabs>
          <w:tab w:val="left" w:pos="567"/>
        </w:tabs>
        <w:rPr>
          <w:szCs w:val="22"/>
          <w:u w:val="single"/>
        </w:rPr>
      </w:pPr>
      <w:r>
        <w:rPr>
          <w:szCs w:val="22"/>
          <w:u w:val="single"/>
        </w:rPr>
        <w:lastRenderedPageBreak/>
        <w:t>Distribuição</w:t>
      </w:r>
    </w:p>
    <w:p w14:paraId="7984B139" w14:textId="77777777" w:rsidR="001E4205" w:rsidRDefault="001E4205" w:rsidP="009B4247">
      <w:pPr>
        <w:tabs>
          <w:tab w:val="left" w:pos="567"/>
        </w:tabs>
        <w:rPr>
          <w:szCs w:val="22"/>
        </w:rPr>
      </w:pPr>
    </w:p>
    <w:p w14:paraId="728FD98E" w14:textId="7ED61CC5" w:rsidR="001E4205" w:rsidRDefault="001E4205" w:rsidP="009B4247">
      <w:pPr>
        <w:tabs>
          <w:tab w:val="left" w:pos="567"/>
        </w:tabs>
        <w:rPr>
          <w:szCs w:val="22"/>
        </w:rPr>
      </w:pPr>
      <w:r>
        <w:rPr>
          <w:szCs w:val="22"/>
        </w:rPr>
        <w:t>É necessári</w:t>
      </w:r>
      <w:r w:rsidR="009B02E4">
        <w:rPr>
          <w:szCs w:val="22"/>
        </w:rPr>
        <w:t>a</w:t>
      </w:r>
      <w:r>
        <w:rPr>
          <w:szCs w:val="22"/>
        </w:rPr>
        <w:t xml:space="preserve"> uma curva biexponencial para descrever a curva de concentração </w:t>
      </w:r>
      <w:r>
        <w:rPr>
          <w:i/>
          <w:iCs/>
          <w:szCs w:val="22"/>
        </w:rPr>
        <w:t>vs</w:t>
      </w:r>
      <w:r>
        <w:rPr>
          <w:szCs w:val="22"/>
        </w:rPr>
        <w:t xml:space="preserve"> tempo do etanercept. O volume de distribuição do etanercept no compartimento central é de 7,6 l, enquanto o volume de distribuição no estado estacionário é de 10,4 l. </w:t>
      </w:r>
    </w:p>
    <w:p w14:paraId="139A148D" w14:textId="77777777" w:rsidR="001E4205" w:rsidRDefault="001E4205" w:rsidP="00B15980">
      <w:pPr>
        <w:tabs>
          <w:tab w:val="left" w:pos="567"/>
        </w:tabs>
        <w:rPr>
          <w:szCs w:val="22"/>
        </w:rPr>
      </w:pPr>
    </w:p>
    <w:p w14:paraId="1913115C" w14:textId="77777777" w:rsidR="001E4205" w:rsidRDefault="001E4205" w:rsidP="00B15980">
      <w:pPr>
        <w:tabs>
          <w:tab w:val="left" w:pos="567"/>
        </w:tabs>
        <w:rPr>
          <w:szCs w:val="22"/>
          <w:u w:val="single"/>
        </w:rPr>
      </w:pPr>
      <w:r>
        <w:rPr>
          <w:szCs w:val="22"/>
          <w:u w:val="single"/>
        </w:rPr>
        <w:t>Eliminação</w:t>
      </w:r>
    </w:p>
    <w:p w14:paraId="0B8DA960" w14:textId="77777777" w:rsidR="001E4205" w:rsidRDefault="001E4205" w:rsidP="00B15980">
      <w:pPr>
        <w:tabs>
          <w:tab w:val="left" w:pos="567"/>
        </w:tabs>
        <w:rPr>
          <w:szCs w:val="22"/>
        </w:rPr>
      </w:pPr>
    </w:p>
    <w:p w14:paraId="54A78F22" w14:textId="77777777" w:rsidR="001E4205" w:rsidRDefault="001E4205" w:rsidP="00B15980">
      <w:pPr>
        <w:tabs>
          <w:tab w:val="left" w:pos="567"/>
        </w:tabs>
        <w:rPr>
          <w:szCs w:val="22"/>
        </w:rPr>
      </w:pPr>
      <w:r>
        <w:rPr>
          <w:szCs w:val="22"/>
        </w:rPr>
        <w:t>O etanercept é eliminado lentamente do organismo. A semivida é longa, de aproximadamente 70 horas. A clearance em doentes com artrite reumatoide é de aproximadamente 0,066 l/h, ligeiramente inferior ao valor de 0,11 l/h observado em voluntários saudáveis. A farmacocinética do Enbrel em doentes com artrite reumatoide, espondilite anquilosante e doentes com psoríase em placas é semelhante.</w:t>
      </w:r>
    </w:p>
    <w:p w14:paraId="3B2ADB3A" w14:textId="77777777" w:rsidR="001E4205" w:rsidRDefault="001E4205" w:rsidP="00B15980">
      <w:pPr>
        <w:tabs>
          <w:tab w:val="left" w:pos="567"/>
        </w:tabs>
        <w:rPr>
          <w:szCs w:val="22"/>
        </w:rPr>
      </w:pPr>
    </w:p>
    <w:p w14:paraId="76290BAC" w14:textId="77777777" w:rsidR="001E4205" w:rsidRDefault="001E4205" w:rsidP="00B15980">
      <w:pPr>
        <w:tabs>
          <w:tab w:val="left" w:pos="567"/>
        </w:tabs>
        <w:rPr>
          <w:szCs w:val="22"/>
        </w:rPr>
      </w:pPr>
      <w:r>
        <w:rPr>
          <w:szCs w:val="22"/>
        </w:rPr>
        <w:t>Não há diferenças farmacocinéticas aparentes entre o género masculino e feminino.</w:t>
      </w:r>
    </w:p>
    <w:p w14:paraId="1FB1A9E4" w14:textId="77777777" w:rsidR="001E4205" w:rsidRDefault="001E4205" w:rsidP="00B15980">
      <w:pPr>
        <w:tabs>
          <w:tab w:val="left" w:pos="567"/>
        </w:tabs>
        <w:rPr>
          <w:szCs w:val="22"/>
        </w:rPr>
      </w:pPr>
    </w:p>
    <w:p w14:paraId="7DCF5296" w14:textId="77777777" w:rsidR="001E4205" w:rsidRDefault="001E4205" w:rsidP="00B15980">
      <w:pPr>
        <w:tabs>
          <w:tab w:val="left" w:pos="567"/>
        </w:tabs>
        <w:rPr>
          <w:szCs w:val="22"/>
          <w:u w:val="single"/>
        </w:rPr>
      </w:pPr>
      <w:r>
        <w:rPr>
          <w:szCs w:val="22"/>
          <w:u w:val="single"/>
        </w:rPr>
        <w:t>Linearidade</w:t>
      </w:r>
    </w:p>
    <w:p w14:paraId="15A03EA1" w14:textId="77777777" w:rsidR="001E4205" w:rsidRDefault="001E4205" w:rsidP="00B15980">
      <w:pPr>
        <w:tabs>
          <w:tab w:val="left" w:pos="567"/>
        </w:tabs>
        <w:rPr>
          <w:szCs w:val="22"/>
        </w:rPr>
      </w:pPr>
    </w:p>
    <w:p w14:paraId="3F8F5CF6" w14:textId="77777777" w:rsidR="001E4205" w:rsidRDefault="001E4205" w:rsidP="00B15980">
      <w:pPr>
        <w:tabs>
          <w:tab w:val="left" w:pos="567"/>
        </w:tabs>
        <w:rPr>
          <w:b/>
          <w:szCs w:val="22"/>
        </w:rPr>
      </w:pPr>
      <w:r>
        <w:rPr>
          <w:szCs w:val="22"/>
        </w:rPr>
        <w:t xml:space="preserve">Não foi formalmente avaliado a proporcionalidade da dose, mas não há saturação aparente da </w:t>
      </w:r>
      <w:r>
        <w:rPr>
          <w:i/>
          <w:szCs w:val="22"/>
        </w:rPr>
        <w:t>clearance</w:t>
      </w:r>
      <w:r>
        <w:rPr>
          <w:szCs w:val="22"/>
        </w:rPr>
        <w:t xml:space="preserve"> sobre o intervalo posológico.</w:t>
      </w:r>
    </w:p>
    <w:p w14:paraId="79EE253A" w14:textId="77777777" w:rsidR="001E4205" w:rsidRDefault="001E4205" w:rsidP="00B15980">
      <w:pPr>
        <w:tabs>
          <w:tab w:val="left" w:pos="567"/>
        </w:tabs>
        <w:rPr>
          <w:szCs w:val="22"/>
        </w:rPr>
      </w:pPr>
    </w:p>
    <w:p w14:paraId="4017166F" w14:textId="77777777" w:rsidR="001E4205" w:rsidRDefault="001E4205" w:rsidP="00B15980">
      <w:pPr>
        <w:tabs>
          <w:tab w:val="left" w:pos="567"/>
        </w:tabs>
        <w:rPr>
          <w:szCs w:val="22"/>
          <w:u w:val="single"/>
        </w:rPr>
      </w:pPr>
      <w:r>
        <w:rPr>
          <w:szCs w:val="22"/>
          <w:u w:val="single"/>
        </w:rPr>
        <w:t>Populações especiais</w:t>
      </w:r>
    </w:p>
    <w:p w14:paraId="50C47D9C" w14:textId="77777777" w:rsidR="001E4205" w:rsidRDefault="001E4205" w:rsidP="00B15980">
      <w:pPr>
        <w:tabs>
          <w:tab w:val="left" w:pos="567"/>
        </w:tabs>
        <w:rPr>
          <w:szCs w:val="22"/>
        </w:rPr>
      </w:pPr>
    </w:p>
    <w:p w14:paraId="1D13A8FC" w14:textId="77777777" w:rsidR="001E4205" w:rsidRDefault="001E4205" w:rsidP="00B15980">
      <w:pPr>
        <w:tabs>
          <w:tab w:val="left" w:pos="567"/>
        </w:tabs>
        <w:rPr>
          <w:i/>
          <w:szCs w:val="22"/>
        </w:rPr>
      </w:pPr>
      <w:r>
        <w:rPr>
          <w:i/>
          <w:szCs w:val="22"/>
        </w:rPr>
        <w:t>Compromisso renal</w:t>
      </w:r>
    </w:p>
    <w:p w14:paraId="164680D3" w14:textId="77777777" w:rsidR="001E4205" w:rsidRDefault="001E4205" w:rsidP="00B15980">
      <w:pPr>
        <w:tabs>
          <w:tab w:val="left" w:pos="567"/>
        </w:tabs>
        <w:rPr>
          <w:szCs w:val="22"/>
        </w:rPr>
      </w:pPr>
      <w:r>
        <w:rPr>
          <w:szCs w:val="22"/>
        </w:rPr>
        <w:t>Embora haja eliminação de radioatividade na urina em doentes e voluntários após a administração de etanercept radiomarcado, não foram observadas concentrações aumentadas de etanercept em doentes com compromisso renal agudo. A existência de compromisso renal não requer ajuste posológico.</w:t>
      </w:r>
    </w:p>
    <w:p w14:paraId="29C8D7C0" w14:textId="77777777" w:rsidR="001E4205" w:rsidRDefault="001E4205" w:rsidP="00B15980">
      <w:pPr>
        <w:tabs>
          <w:tab w:val="left" w:pos="567"/>
        </w:tabs>
        <w:rPr>
          <w:b/>
          <w:szCs w:val="22"/>
        </w:rPr>
      </w:pPr>
    </w:p>
    <w:p w14:paraId="1909A3F7" w14:textId="77777777" w:rsidR="001E4205" w:rsidRDefault="001E4205" w:rsidP="00B15980">
      <w:pPr>
        <w:tabs>
          <w:tab w:val="left" w:pos="567"/>
        </w:tabs>
        <w:rPr>
          <w:i/>
          <w:szCs w:val="22"/>
        </w:rPr>
      </w:pPr>
      <w:r>
        <w:rPr>
          <w:i/>
          <w:szCs w:val="22"/>
        </w:rPr>
        <w:t>Afeção hepática</w:t>
      </w:r>
    </w:p>
    <w:p w14:paraId="21E3EB96" w14:textId="77777777" w:rsidR="001E4205" w:rsidRDefault="001E4205" w:rsidP="00B15980">
      <w:pPr>
        <w:tabs>
          <w:tab w:val="left" w:pos="567"/>
        </w:tabs>
        <w:rPr>
          <w:szCs w:val="22"/>
        </w:rPr>
      </w:pPr>
      <w:r>
        <w:rPr>
          <w:szCs w:val="22"/>
        </w:rPr>
        <w:t>Não foram observadas concentrações aumentadas de etanercept em doentes com falência hepática. A existência de afeção hepática não requer ajuste posológico.</w:t>
      </w:r>
    </w:p>
    <w:p w14:paraId="3FD19D74" w14:textId="77777777" w:rsidR="001E4205" w:rsidRDefault="001E4205" w:rsidP="00314461">
      <w:pPr>
        <w:rPr>
          <w:i/>
          <w:iCs/>
        </w:rPr>
      </w:pPr>
    </w:p>
    <w:p w14:paraId="67923B50" w14:textId="77777777" w:rsidR="001E4205" w:rsidRDefault="001E4205" w:rsidP="00314461">
      <w:pPr>
        <w:rPr>
          <w:i/>
          <w:iCs/>
        </w:rPr>
      </w:pPr>
      <w:r>
        <w:rPr>
          <w:i/>
          <w:iCs/>
        </w:rPr>
        <w:t>Idosos</w:t>
      </w:r>
    </w:p>
    <w:p w14:paraId="6FFA5389" w14:textId="77777777" w:rsidR="001E4205" w:rsidRDefault="001E4205" w:rsidP="00B15980">
      <w:pPr>
        <w:tabs>
          <w:tab w:val="left" w:pos="567"/>
        </w:tabs>
        <w:rPr>
          <w:szCs w:val="22"/>
        </w:rPr>
      </w:pPr>
      <w:r>
        <w:rPr>
          <w:szCs w:val="22"/>
        </w:rPr>
        <w:t>O impacto da idade avançada foi estudado na análise farmacocinética populacional das concentrações séricas do etanercept. A clearance e o volume estimados em doentes com idades entre os 65 a 87 anos, foram semelhantes aos estimados em doentes com menos de 65 anos de idade.</w:t>
      </w:r>
    </w:p>
    <w:p w14:paraId="7163A90D" w14:textId="77777777" w:rsidR="001E4205" w:rsidRDefault="001E4205" w:rsidP="00B15980">
      <w:pPr>
        <w:tabs>
          <w:tab w:val="left" w:pos="567"/>
        </w:tabs>
        <w:suppressAutoHyphens/>
        <w:ind w:left="567" w:right="11" w:hanging="567"/>
        <w:rPr>
          <w:b/>
          <w:szCs w:val="22"/>
        </w:rPr>
      </w:pPr>
    </w:p>
    <w:p w14:paraId="17594259" w14:textId="77777777" w:rsidR="001E4205" w:rsidRDefault="001E4205" w:rsidP="00B15980">
      <w:pPr>
        <w:tabs>
          <w:tab w:val="left" w:pos="567"/>
        </w:tabs>
        <w:rPr>
          <w:szCs w:val="22"/>
          <w:u w:val="single"/>
        </w:rPr>
      </w:pPr>
      <w:r>
        <w:rPr>
          <w:szCs w:val="22"/>
          <w:u w:val="single"/>
        </w:rPr>
        <w:t>População pediátrica</w:t>
      </w:r>
    </w:p>
    <w:p w14:paraId="56531617" w14:textId="77777777" w:rsidR="001E4205" w:rsidRDefault="001E4205" w:rsidP="00B15980">
      <w:pPr>
        <w:tabs>
          <w:tab w:val="left" w:pos="567"/>
        </w:tabs>
        <w:rPr>
          <w:szCs w:val="22"/>
        </w:rPr>
      </w:pPr>
    </w:p>
    <w:p w14:paraId="4C834E51" w14:textId="77777777" w:rsidR="001E4205" w:rsidRDefault="001E4205" w:rsidP="00B15980">
      <w:pPr>
        <w:tabs>
          <w:tab w:val="left" w:pos="567"/>
        </w:tabs>
        <w:rPr>
          <w:i/>
          <w:szCs w:val="22"/>
        </w:rPr>
      </w:pPr>
      <w:r>
        <w:rPr>
          <w:i/>
          <w:szCs w:val="22"/>
        </w:rPr>
        <w:t xml:space="preserve">Doentes pediátricos com artrite </w:t>
      </w:r>
      <w:r>
        <w:rPr>
          <w:bCs/>
          <w:i/>
          <w:szCs w:val="22"/>
        </w:rPr>
        <w:t xml:space="preserve">idiopática </w:t>
      </w:r>
      <w:r>
        <w:rPr>
          <w:i/>
          <w:szCs w:val="22"/>
        </w:rPr>
        <w:t>juvenil</w:t>
      </w:r>
    </w:p>
    <w:p w14:paraId="64604AB9" w14:textId="77777777" w:rsidR="001E4205" w:rsidRDefault="001E4205" w:rsidP="00B15980">
      <w:pPr>
        <w:tabs>
          <w:tab w:val="left" w:pos="567"/>
        </w:tabs>
        <w:rPr>
          <w:szCs w:val="22"/>
        </w:rPr>
      </w:pPr>
      <w:r>
        <w:rPr>
          <w:szCs w:val="22"/>
        </w:rPr>
        <w:t xml:space="preserve">Num ensaio com Enbrel na artrite idiopática juvenil com progressão poliarticular foram administrados 0,4 mg/kg de Enbrel duas vezes por semana durante três meses a 69 doentes (idades dos 4 aos 17 anos). Os perfis de concentração sérica foram semelhantes aos observados em doentes adultos com artrite reumatoide. As crianças mais novas (4 anos de idade) tiveram redução da </w:t>
      </w:r>
      <w:r>
        <w:rPr>
          <w:i/>
          <w:szCs w:val="22"/>
        </w:rPr>
        <w:t>clearance</w:t>
      </w:r>
      <w:r>
        <w:rPr>
          <w:szCs w:val="22"/>
        </w:rPr>
        <w:t xml:space="preserve"> (aumento da </w:t>
      </w:r>
      <w:r>
        <w:rPr>
          <w:i/>
          <w:szCs w:val="22"/>
        </w:rPr>
        <w:t>clearance</w:t>
      </w:r>
      <w:r>
        <w:rPr>
          <w:szCs w:val="22"/>
        </w:rPr>
        <w:t xml:space="preserve"> quando normalizada pelo peso) comparativamente às crianças mais velhas (12 anos de idade) e adultos. A simulação da posologia sugere que as crianças mais velhas (10-17 anos de idade) irão ter níveis séricos próximos dos que se obtêm nos adultos, ao passo que as mais novas irão apresentar níveis consideravelmente inferiores.</w:t>
      </w:r>
    </w:p>
    <w:p w14:paraId="5D1F781E" w14:textId="77777777" w:rsidR="001E4205" w:rsidRDefault="001E4205" w:rsidP="00B15980">
      <w:pPr>
        <w:tabs>
          <w:tab w:val="left" w:pos="567"/>
        </w:tabs>
        <w:suppressAutoHyphens/>
        <w:ind w:left="567" w:right="11" w:hanging="567"/>
        <w:rPr>
          <w:b/>
          <w:szCs w:val="22"/>
        </w:rPr>
      </w:pPr>
    </w:p>
    <w:p w14:paraId="1B4FF9BB" w14:textId="77777777" w:rsidR="001E4205" w:rsidRDefault="001E4205" w:rsidP="00B15980">
      <w:pPr>
        <w:tabs>
          <w:tab w:val="left" w:pos="567"/>
        </w:tabs>
        <w:rPr>
          <w:i/>
          <w:iCs/>
          <w:szCs w:val="22"/>
        </w:rPr>
      </w:pPr>
      <w:r>
        <w:rPr>
          <w:i/>
          <w:iCs/>
          <w:szCs w:val="22"/>
        </w:rPr>
        <w:t>Doentes pediátricos com psoríase em placas</w:t>
      </w:r>
    </w:p>
    <w:p w14:paraId="662C44D0" w14:textId="77777777" w:rsidR="001E4205" w:rsidRDefault="001E4205" w:rsidP="00B15980">
      <w:pPr>
        <w:tabs>
          <w:tab w:val="left" w:pos="0"/>
        </w:tabs>
        <w:suppressAutoHyphens/>
        <w:ind w:right="11"/>
        <w:rPr>
          <w:szCs w:val="22"/>
        </w:rPr>
      </w:pPr>
      <w:r>
        <w:rPr>
          <w:szCs w:val="22"/>
        </w:rPr>
        <w:t xml:space="preserve">Foi administrado aos doentes pediátricos com psoríase em placas (com idades compreendidas entre os 4 e os 17 anos) 0,8 mg/kg de etanercept uma vez por semana (até 50 mg por dose, no máximo, por semana) até 48 semanas. As concentrações séricas médias na região de vale da curva no estado estacionário variaram entre 1,6 a 2,1 mcg/ml nas semanas 12, 24 e 48. Estas concentrações médias em doentes pediátricos com psoríase em placas foram semelhantes às concentrações observadas em doentes com artrite idiopática juvenil (tratados com 0,4 mg/kg de etanercept duas vezes por semana, até 50 mg por dose, no máximo, por semana). Estas concentrações médias foram semelhantes às </w:t>
      </w:r>
      <w:r>
        <w:rPr>
          <w:szCs w:val="22"/>
        </w:rPr>
        <w:lastRenderedPageBreak/>
        <w:t>observadas em doentes adultos com psoríase em placas tratados com 25 mg de etanercept duas vezes por semana.</w:t>
      </w:r>
    </w:p>
    <w:p w14:paraId="4B58BD26" w14:textId="77777777" w:rsidR="001E4205" w:rsidRDefault="001E4205" w:rsidP="00B15980">
      <w:pPr>
        <w:tabs>
          <w:tab w:val="left" w:pos="567"/>
        </w:tabs>
        <w:rPr>
          <w:szCs w:val="22"/>
        </w:rPr>
      </w:pPr>
    </w:p>
    <w:p w14:paraId="265D2FA0" w14:textId="77777777" w:rsidR="001E4205" w:rsidRDefault="001E4205" w:rsidP="00B15980">
      <w:pPr>
        <w:tabs>
          <w:tab w:val="left" w:pos="567"/>
        </w:tabs>
        <w:suppressAutoHyphens/>
        <w:ind w:right="11"/>
        <w:rPr>
          <w:b/>
          <w:bCs/>
          <w:szCs w:val="22"/>
        </w:rPr>
      </w:pPr>
      <w:r>
        <w:rPr>
          <w:b/>
          <w:bCs/>
          <w:szCs w:val="22"/>
        </w:rPr>
        <w:t>5.3</w:t>
      </w:r>
      <w:r>
        <w:rPr>
          <w:b/>
          <w:bCs/>
          <w:szCs w:val="22"/>
        </w:rPr>
        <w:tab/>
        <w:t>Dados de segurança pré-clínica</w:t>
      </w:r>
    </w:p>
    <w:p w14:paraId="5FF8D847" w14:textId="77777777" w:rsidR="001E4205" w:rsidRDefault="001E4205" w:rsidP="00B15980">
      <w:pPr>
        <w:tabs>
          <w:tab w:val="left" w:pos="567"/>
        </w:tabs>
        <w:rPr>
          <w:szCs w:val="22"/>
        </w:rPr>
      </w:pPr>
    </w:p>
    <w:p w14:paraId="688DFCBF" w14:textId="77777777" w:rsidR="001E4205" w:rsidRDefault="001E4205" w:rsidP="00B15980">
      <w:pPr>
        <w:tabs>
          <w:tab w:val="left" w:pos="567"/>
        </w:tabs>
        <w:rPr>
          <w:szCs w:val="22"/>
        </w:rPr>
      </w:pPr>
      <w:r>
        <w:rPr>
          <w:szCs w:val="22"/>
        </w:rPr>
        <w:t xml:space="preserve">Nos estudos toxicológicos com Enbrel não se observou toxicidade limitativa da dose ou em órgãos alvo. Numa bateria de testes </w:t>
      </w:r>
      <w:r>
        <w:rPr>
          <w:i/>
          <w:szCs w:val="22"/>
        </w:rPr>
        <w:t>in vitro</w:t>
      </w:r>
      <w:r>
        <w:rPr>
          <w:szCs w:val="22"/>
        </w:rPr>
        <w:t xml:space="preserve"> e </w:t>
      </w:r>
      <w:r>
        <w:rPr>
          <w:i/>
          <w:szCs w:val="22"/>
        </w:rPr>
        <w:t>in vivo</w:t>
      </w:r>
      <w:r>
        <w:rPr>
          <w:szCs w:val="22"/>
        </w:rPr>
        <w:t>, o Enbrel mostrou ser não genotóxico. Não foram efetuados estudos de carcinogenicidade e avaliações padrão da fertilidade e toxicidade pós-natal com Enbrel devido ao desenvolvimento de anticorpos neutralizantes em roedores.</w:t>
      </w:r>
    </w:p>
    <w:p w14:paraId="2A262D3D" w14:textId="77777777" w:rsidR="001E4205" w:rsidRDefault="001E4205" w:rsidP="00B15980">
      <w:pPr>
        <w:tabs>
          <w:tab w:val="left" w:pos="567"/>
        </w:tabs>
        <w:rPr>
          <w:szCs w:val="22"/>
        </w:rPr>
      </w:pPr>
    </w:p>
    <w:p w14:paraId="15A24EAF" w14:textId="77777777" w:rsidR="001E4205" w:rsidRDefault="001E4205" w:rsidP="00B15980">
      <w:pPr>
        <w:tabs>
          <w:tab w:val="left" w:pos="567"/>
        </w:tabs>
        <w:rPr>
          <w:szCs w:val="22"/>
        </w:rPr>
      </w:pPr>
      <w:r>
        <w:rPr>
          <w:szCs w:val="22"/>
        </w:rPr>
        <w:t xml:space="preserve">Enbrel não induziu letalidade ou sinais notórios de toxicidade em ratinhos ou ratos após administração, por via subcutânea, de uma dose única de 2.000 mg/kg ou uma dose única, por via intravenosa, de 1.000 mg/kg. Enbrel não induziu toxicidade limitativa da dose ou em órgãos alvo em macacos </w:t>
      </w:r>
      <w:r>
        <w:rPr>
          <w:i/>
          <w:szCs w:val="22"/>
        </w:rPr>
        <w:t>cynomolgus</w:t>
      </w:r>
      <w:r>
        <w:rPr>
          <w:szCs w:val="22"/>
        </w:rPr>
        <w:t xml:space="preserve"> após administração por via subcutânea duas vezes por semana durante 4 ou 26 semanas consecutivas de uma dose (15 mg/kg) que resultou em concentrações séricas de fármaco, baseadas na AUC, 27 vezes superiores às obtidas em seres humanos com a dose recomendada de 25 mg. </w:t>
      </w:r>
    </w:p>
    <w:p w14:paraId="0EB15B08" w14:textId="77777777" w:rsidR="001E4205" w:rsidRDefault="001E4205" w:rsidP="00B15980">
      <w:pPr>
        <w:pStyle w:val="EndnoteText"/>
        <w:rPr>
          <w:sz w:val="22"/>
          <w:szCs w:val="22"/>
        </w:rPr>
      </w:pPr>
    </w:p>
    <w:p w14:paraId="44FDF203" w14:textId="77777777" w:rsidR="001E4205" w:rsidRDefault="001E4205" w:rsidP="00B15980">
      <w:pPr>
        <w:pStyle w:val="EndnoteText"/>
        <w:rPr>
          <w:sz w:val="22"/>
          <w:szCs w:val="22"/>
        </w:rPr>
      </w:pPr>
    </w:p>
    <w:p w14:paraId="5D3A2817" w14:textId="77777777" w:rsidR="001E4205" w:rsidRDefault="001E4205" w:rsidP="00B15980">
      <w:pPr>
        <w:keepNext/>
        <w:tabs>
          <w:tab w:val="left" w:pos="567"/>
        </w:tabs>
        <w:suppressAutoHyphens/>
        <w:ind w:left="567" w:right="11" w:hanging="567"/>
        <w:rPr>
          <w:b/>
          <w:bCs/>
          <w:szCs w:val="22"/>
        </w:rPr>
      </w:pPr>
      <w:r>
        <w:rPr>
          <w:b/>
          <w:bCs/>
          <w:szCs w:val="22"/>
        </w:rPr>
        <w:t>6.</w:t>
      </w:r>
      <w:r>
        <w:rPr>
          <w:b/>
          <w:bCs/>
          <w:szCs w:val="22"/>
        </w:rPr>
        <w:tab/>
        <w:t>INFORMAÇÕES FARMACÊUTICAS</w:t>
      </w:r>
    </w:p>
    <w:p w14:paraId="1B20F3BE" w14:textId="77777777" w:rsidR="001E4205" w:rsidRDefault="001E4205" w:rsidP="00B15980">
      <w:pPr>
        <w:keepNext/>
        <w:tabs>
          <w:tab w:val="left" w:pos="567"/>
        </w:tabs>
        <w:rPr>
          <w:szCs w:val="22"/>
        </w:rPr>
      </w:pPr>
    </w:p>
    <w:p w14:paraId="5A337D63" w14:textId="77777777" w:rsidR="001E4205" w:rsidRDefault="001E4205" w:rsidP="00B15980">
      <w:pPr>
        <w:keepNext/>
        <w:tabs>
          <w:tab w:val="left" w:pos="567"/>
        </w:tabs>
        <w:suppressAutoHyphens/>
        <w:ind w:left="567" w:right="11" w:hanging="567"/>
        <w:rPr>
          <w:b/>
          <w:bCs/>
          <w:szCs w:val="22"/>
        </w:rPr>
      </w:pPr>
      <w:r>
        <w:rPr>
          <w:b/>
          <w:bCs/>
          <w:szCs w:val="22"/>
        </w:rPr>
        <w:t>6.1</w:t>
      </w:r>
      <w:r>
        <w:rPr>
          <w:b/>
          <w:bCs/>
          <w:szCs w:val="22"/>
        </w:rPr>
        <w:tab/>
        <w:t>Lista dos excipientes</w:t>
      </w:r>
    </w:p>
    <w:p w14:paraId="045E361B" w14:textId="77777777" w:rsidR="001E4205" w:rsidRDefault="001E4205" w:rsidP="00B15980">
      <w:pPr>
        <w:keepNext/>
        <w:tabs>
          <w:tab w:val="left" w:pos="567"/>
        </w:tabs>
        <w:rPr>
          <w:szCs w:val="22"/>
        </w:rPr>
      </w:pPr>
    </w:p>
    <w:p w14:paraId="2D4E55F1" w14:textId="77777777" w:rsidR="001E4205" w:rsidRDefault="001E4205" w:rsidP="00B15980">
      <w:pPr>
        <w:keepNext/>
        <w:tabs>
          <w:tab w:val="left" w:pos="567"/>
        </w:tabs>
        <w:rPr>
          <w:szCs w:val="22"/>
        </w:rPr>
      </w:pPr>
      <w:r>
        <w:rPr>
          <w:szCs w:val="22"/>
        </w:rPr>
        <w:t>Sacarose</w:t>
      </w:r>
    </w:p>
    <w:p w14:paraId="3143D7DE" w14:textId="77777777" w:rsidR="001E4205" w:rsidRDefault="001E4205" w:rsidP="00B15980">
      <w:pPr>
        <w:keepNext/>
        <w:tabs>
          <w:tab w:val="left" w:pos="567"/>
        </w:tabs>
        <w:rPr>
          <w:szCs w:val="22"/>
        </w:rPr>
      </w:pPr>
      <w:r>
        <w:rPr>
          <w:szCs w:val="22"/>
        </w:rPr>
        <w:t>Cloreto de sódio</w:t>
      </w:r>
    </w:p>
    <w:p w14:paraId="12BD26E9" w14:textId="77777777" w:rsidR="001E4205" w:rsidRDefault="001E4205" w:rsidP="00B15980">
      <w:pPr>
        <w:keepNext/>
        <w:tabs>
          <w:tab w:val="left" w:pos="567"/>
        </w:tabs>
        <w:rPr>
          <w:szCs w:val="22"/>
        </w:rPr>
      </w:pPr>
      <w:r>
        <w:rPr>
          <w:szCs w:val="22"/>
        </w:rPr>
        <w:t>Cloridrato de L-arginina</w:t>
      </w:r>
    </w:p>
    <w:p w14:paraId="7D8A6227" w14:textId="77777777" w:rsidR="001E4205" w:rsidRDefault="001E4205" w:rsidP="00B15980">
      <w:pPr>
        <w:keepNext/>
        <w:tabs>
          <w:tab w:val="left" w:pos="567"/>
        </w:tabs>
        <w:rPr>
          <w:szCs w:val="22"/>
        </w:rPr>
      </w:pPr>
      <w:r>
        <w:rPr>
          <w:szCs w:val="22"/>
        </w:rPr>
        <w:t>Fosfato de sódio monobásico di-hidratado</w:t>
      </w:r>
    </w:p>
    <w:p w14:paraId="40E46422" w14:textId="77777777" w:rsidR="001E4205" w:rsidRDefault="001E4205" w:rsidP="00B15980">
      <w:pPr>
        <w:keepNext/>
        <w:tabs>
          <w:tab w:val="left" w:pos="567"/>
        </w:tabs>
        <w:rPr>
          <w:szCs w:val="22"/>
        </w:rPr>
      </w:pPr>
      <w:r>
        <w:rPr>
          <w:szCs w:val="22"/>
        </w:rPr>
        <w:t>Fosfato de sódio dibásico di-hidratado</w:t>
      </w:r>
    </w:p>
    <w:p w14:paraId="14E250D5" w14:textId="77777777" w:rsidR="001E4205" w:rsidRDefault="001E4205" w:rsidP="00B15980">
      <w:pPr>
        <w:keepNext/>
        <w:tabs>
          <w:tab w:val="left" w:pos="567"/>
        </w:tabs>
        <w:rPr>
          <w:szCs w:val="22"/>
        </w:rPr>
      </w:pPr>
      <w:r>
        <w:rPr>
          <w:szCs w:val="22"/>
        </w:rPr>
        <w:t>Água para preparações injetáveis</w:t>
      </w:r>
    </w:p>
    <w:p w14:paraId="4943C51C" w14:textId="77777777" w:rsidR="001E4205" w:rsidRDefault="001E4205" w:rsidP="00B15980">
      <w:pPr>
        <w:tabs>
          <w:tab w:val="left" w:pos="567"/>
        </w:tabs>
        <w:rPr>
          <w:szCs w:val="22"/>
        </w:rPr>
      </w:pPr>
    </w:p>
    <w:p w14:paraId="47ED92D2" w14:textId="77777777" w:rsidR="001E4205" w:rsidRDefault="001E4205" w:rsidP="00B15980">
      <w:pPr>
        <w:tabs>
          <w:tab w:val="left" w:pos="567"/>
        </w:tabs>
        <w:suppressAutoHyphens/>
        <w:ind w:left="567" w:right="11" w:hanging="567"/>
        <w:rPr>
          <w:b/>
          <w:bCs/>
          <w:szCs w:val="22"/>
        </w:rPr>
      </w:pPr>
      <w:r>
        <w:rPr>
          <w:b/>
          <w:bCs/>
          <w:szCs w:val="22"/>
        </w:rPr>
        <w:t>6.2</w:t>
      </w:r>
      <w:r>
        <w:rPr>
          <w:b/>
          <w:bCs/>
          <w:szCs w:val="22"/>
        </w:rPr>
        <w:tab/>
        <w:t>Incompatibilidades</w:t>
      </w:r>
    </w:p>
    <w:p w14:paraId="00265F5B" w14:textId="77777777" w:rsidR="001E4205" w:rsidRDefault="001E4205" w:rsidP="00B15980">
      <w:pPr>
        <w:tabs>
          <w:tab w:val="left" w:pos="567"/>
        </w:tabs>
        <w:rPr>
          <w:szCs w:val="22"/>
        </w:rPr>
      </w:pPr>
    </w:p>
    <w:p w14:paraId="5B24CA19" w14:textId="77777777" w:rsidR="001E4205" w:rsidRDefault="001E4205" w:rsidP="00B15980">
      <w:pPr>
        <w:tabs>
          <w:tab w:val="left" w:pos="567"/>
        </w:tabs>
        <w:rPr>
          <w:szCs w:val="22"/>
        </w:rPr>
      </w:pPr>
      <w:r>
        <w:rPr>
          <w:szCs w:val="22"/>
        </w:rPr>
        <w:t>Na ausência de estudos de compatibilidade, este medicamento não pode ser misturado com outros medicamentos.</w:t>
      </w:r>
    </w:p>
    <w:p w14:paraId="2D6A0916" w14:textId="77777777" w:rsidR="001E4205" w:rsidRDefault="001E4205" w:rsidP="00B15980">
      <w:pPr>
        <w:tabs>
          <w:tab w:val="left" w:pos="567"/>
        </w:tabs>
        <w:rPr>
          <w:szCs w:val="22"/>
        </w:rPr>
      </w:pPr>
    </w:p>
    <w:p w14:paraId="57EB5759" w14:textId="77777777" w:rsidR="001E4205" w:rsidRDefault="001E4205" w:rsidP="00B15980">
      <w:pPr>
        <w:tabs>
          <w:tab w:val="left" w:pos="567"/>
        </w:tabs>
        <w:suppressAutoHyphens/>
        <w:ind w:left="567" w:right="11" w:hanging="567"/>
        <w:rPr>
          <w:b/>
          <w:bCs/>
          <w:szCs w:val="22"/>
        </w:rPr>
      </w:pPr>
      <w:r>
        <w:rPr>
          <w:b/>
          <w:bCs/>
          <w:szCs w:val="22"/>
        </w:rPr>
        <w:t>6.3</w:t>
      </w:r>
      <w:r>
        <w:rPr>
          <w:b/>
          <w:bCs/>
          <w:szCs w:val="22"/>
        </w:rPr>
        <w:tab/>
        <w:t>Prazo de validade</w:t>
      </w:r>
    </w:p>
    <w:p w14:paraId="7A82E0AC" w14:textId="77777777" w:rsidR="001E4205" w:rsidRDefault="001E4205" w:rsidP="00B15980">
      <w:pPr>
        <w:tabs>
          <w:tab w:val="left" w:pos="567"/>
        </w:tabs>
        <w:rPr>
          <w:szCs w:val="22"/>
        </w:rPr>
      </w:pPr>
    </w:p>
    <w:p w14:paraId="09F2238B" w14:textId="77777777" w:rsidR="001E4205" w:rsidRDefault="001E4205" w:rsidP="00B15980">
      <w:pPr>
        <w:tabs>
          <w:tab w:val="left" w:pos="567"/>
        </w:tabs>
        <w:rPr>
          <w:szCs w:val="22"/>
        </w:rPr>
      </w:pPr>
      <w:r>
        <w:rPr>
          <w:szCs w:val="22"/>
        </w:rPr>
        <w:t>30 meses.</w:t>
      </w:r>
    </w:p>
    <w:p w14:paraId="294A451E" w14:textId="77777777" w:rsidR="001E4205" w:rsidRDefault="001E4205" w:rsidP="00B15980">
      <w:pPr>
        <w:tabs>
          <w:tab w:val="left" w:pos="567"/>
        </w:tabs>
        <w:rPr>
          <w:szCs w:val="22"/>
        </w:rPr>
      </w:pPr>
    </w:p>
    <w:p w14:paraId="214A5D87" w14:textId="77777777" w:rsidR="001E4205" w:rsidRDefault="001E4205" w:rsidP="00B15980">
      <w:pPr>
        <w:tabs>
          <w:tab w:val="left" w:pos="567"/>
        </w:tabs>
        <w:suppressAutoHyphens/>
        <w:ind w:left="567" w:right="11" w:hanging="567"/>
        <w:rPr>
          <w:b/>
          <w:bCs/>
          <w:szCs w:val="22"/>
        </w:rPr>
      </w:pPr>
      <w:r>
        <w:rPr>
          <w:b/>
          <w:bCs/>
          <w:szCs w:val="22"/>
        </w:rPr>
        <w:t>6.4</w:t>
      </w:r>
      <w:r>
        <w:rPr>
          <w:b/>
          <w:bCs/>
          <w:szCs w:val="22"/>
        </w:rPr>
        <w:tab/>
        <w:t>Precauções especiais de conservação</w:t>
      </w:r>
    </w:p>
    <w:p w14:paraId="3CF2BE6A" w14:textId="77777777" w:rsidR="001E4205" w:rsidRDefault="001E4205" w:rsidP="00B15980">
      <w:pPr>
        <w:tabs>
          <w:tab w:val="left" w:pos="567"/>
        </w:tabs>
        <w:rPr>
          <w:szCs w:val="22"/>
        </w:rPr>
      </w:pPr>
    </w:p>
    <w:p w14:paraId="477FAF17" w14:textId="77777777" w:rsidR="001E4205" w:rsidRDefault="001E4205" w:rsidP="00B15980">
      <w:pPr>
        <w:tabs>
          <w:tab w:val="left" w:pos="567"/>
        </w:tabs>
        <w:rPr>
          <w:szCs w:val="22"/>
        </w:rPr>
      </w:pPr>
      <w:r>
        <w:rPr>
          <w:szCs w:val="22"/>
        </w:rPr>
        <w:t>Conservar no frigorífico (2</w:t>
      </w:r>
      <w:r>
        <w:rPr>
          <w:szCs w:val="22"/>
        </w:rPr>
        <w:sym w:font="Symbol" w:char="F0B0"/>
      </w:r>
      <w:r>
        <w:rPr>
          <w:szCs w:val="22"/>
        </w:rPr>
        <w:t xml:space="preserve">C - 8ºC). </w:t>
      </w:r>
    </w:p>
    <w:p w14:paraId="086CE33F" w14:textId="77777777" w:rsidR="001E4205" w:rsidRDefault="001E4205" w:rsidP="00B15980">
      <w:pPr>
        <w:tabs>
          <w:tab w:val="left" w:pos="567"/>
        </w:tabs>
        <w:rPr>
          <w:szCs w:val="22"/>
        </w:rPr>
      </w:pPr>
      <w:r>
        <w:rPr>
          <w:szCs w:val="22"/>
        </w:rPr>
        <w:t>Não congelar.</w:t>
      </w:r>
    </w:p>
    <w:p w14:paraId="54568BDA" w14:textId="77777777" w:rsidR="001E4205" w:rsidRDefault="001E4205" w:rsidP="00B15980">
      <w:pPr>
        <w:tabs>
          <w:tab w:val="left" w:pos="567"/>
        </w:tabs>
        <w:rPr>
          <w:szCs w:val="22"/>
        </w:rPr>
      </w:pPr>
    </w:p>
    <w:p w14:paraId="17400B3B" w14:textId="77777777" w:rsidR="001E4205" w:rsidRDefault="001E4205" w:rsidP="00B15980">
      <w:pPr>
        <w:tabs>
          <w:tab w:val="left" w:pos="567"/>
        </w:tabs>
        <w:rPr>
          <w:szCs w:val="22"/>
        </w:rPr>
      </w:pPr>
      <w:r>
        <w:rPr>
          <w:szCs w:val="22"/>
        </w:rPr>
        <w:t>O Enbrel pode ser conservado a temperaturas até um máximo de 25ºC durante um período único até 4 semanas; após o qual, não poderá ser refrigerado outra vez. O Enbrel deve ser rejeitado se não for utilizado dentro de 4 semanas após ser retirado do frigorífico.</w:t>
      </w:r>
    </w:p>
    <w:p w14:paraId="0EFB9288" w14:textId="77777777" w:rsidR="001E4205" w:rsidRDefault="001E4205" w:rsidP="00B15980">
      <w:pPr>
        <w:tabs>
          <w:tab w:val="left" w:pos="567"/>
        </w:tabs>
        <w:rPr>
          <w:szCs w:val="22"/>
        </w:rPr>
      </w:pPr>
    </w:p>
    <w:p w14:paraId="64311271" w14:textId="77777777" w:rsidR="001E4205" w:rsidRDefault="001E4205" w:rsidP="00B15980">
      <w:pPr>
        <w:tabs>
          <w:tab w:val="left" w:pos="567"/>
        </w:tabs>
        <w:rPr>
          <w:szCs w:val="22"/>
        </w:rPr>
      </w:pPr>
      <w:r>
        <w:rPr>
          <w:szCs w:val="22"/>
        </w:rPr>
        <w:t>Manter as canetas pré-cheias dentro da embalagem exterior para proteger da luz.</w:t>
      </w:r>
    </w:p>
    <w:p w14:paraId="499D6B3E" w14:textId="77777777" w:rsidR="001E4205" w:rsidRDefault="001E4205" w:rsidP="00B15980">
      <w:pPr>
        <w:tabs>
          <w:tab w:val="left" w:pos="567"/>
        </w:tabs>
        <w:rPr>
          <w:szCs w:val="22"/>
        </w:rPr>
      </w:pPr>
    </w:p>
    <w:p w14:paraId="3727FC78" w14:textId="77777777" w:rsidR="001E4205" w:rsidRDefault="001E4205" w:rsidP="00B15980">
      <w:pPr>
        <w:tabs>
          <w:tab w:val="left" w:pos="567"/>
        </w:tabs>
        <w:suppressAutoHyphens/>
        <w:ind w:left="567" w:right="11" w:hanging="567"/>
        <w:rPr>
          <w:b/>
          <w:bCs/>
          <w:szCs w:val="22"/>
        </w:rPr>
      </w:pPr>
      <w:r>
        <w:rPr>
          <w:b/>
          <w:bCs/>
          <w:szCs w:val="22"/>
        </w:rPr>
        <w:t>6.5</w:t>
      </w:r>
      <w:r>
        <w:rPr>
          <w:b/>
          <w:bCs/>
          <w:szCs w:val="22"/>
        </w:rPr>
        <w:tab/>
        <w:t>Natureza e conteúdo do recipiente</w:t>
      </w:r>
    </w:p>
    <w:p w14:paraId="140D645C" w14:textId="77777777" w:rsidR="001E4205" w:rsidRDefault="001E4205" w:rsidP="00B15980">
      <w:pPr>
        <w:tabs>
          <w:tab w:val="left" w:pos="567"/>
        </w:tabs>
        <w:rPr>
          <w:szCs w:val="22"/>
        </w:rPr>
      </w:pPr>
    </w:p>
    <w:p w14:paraId="60CFCBF3" w14:textId="77777777" w:rsidR="001E4205" w:rsidRDefault="001E4205" w:rsidP="00B15980">
      <w:pPr>
        <w:tabs>
          <w:tab w:val="left" w:pos="567"/>
        </w:tabs>
        <w:rPr>
          <w:szCs w:val="22"/>
          <w:u w:val="single"/>
        </w:rPr>
      </w:pPr>
      <w:r>
        <w:rPr>
          <w:szCs w:val="22"/>
          <w:u w:val="single"/>
        </w:rPr>
        <w:t>25 mg solução injetável em caneta pré-cheia</w:t>
      </w:r>
    </w:p>
    <w:p w14:paraId="1ED021C4" w14:textId="77777777" w:rsidR="001E4205" w:rsidRDefault="001E4205" w:rsidP="00427434">
      <w:pPr>
        <w:tabs>
          <w:tab w:val="left" w:pos="567"/>
        </w:tabs>
        <w:rPr>
          <w:szCs w:val="22"/>
        </w:rPr>
      </w:pPr>
    </w:p>
    <w:p w14:paraId="31AC12AD" w14:textId="771AB6B6" w:rsidR="001E4205" w:rsidRDefault="001E4205" w:rsidP="00427434">
      <w:pPr>
        <w:tabs>
          <w:tab w:val="left" w:pos="567"/>
        </w:tabs>
        <w:rPr>
          <w:szCs w:val="22"/>
        </w:rPr>
      </w:pPr>
      <w:r>
        <w:rPr>
          <w:szCs w:val="22"/>
        </w:rPr>
        <w:t xml:space="preserve">Uma caneta pré-cheia contendo uma seringa pré-cheia de 25 mg de Enbrel. A seringa incluída dentro da caneta é de vidro do tipo 1 transparente com agulha de aço inoxidável gauge 27, tampa de borracha da agulha e êmbolo de plástico. A tampa da agulha da caneta pré cheia contém borracha natural seca (um derivado do látex). Ver secção 4.4. </w:t>
      </w:r>
    </w:p>
    <w:p w14:paraId="315552B6" w14:textId="77777777" w:rsidR="001E4205" w:rsidRDefault="001E4205" w:rsidP="00427434">
      <w:pPr>
        <w:tabs>
          <w:tab w:val="left" w:pos="567"/>
        </w:tabs>
        <w:rPr>
          <w:szCs w:val="22"/>
        </w:rPr>
      </w:pPr>
    </w:p>
    <w:p w14:paraId="3152DE1E" w14:textId="77777777" w:rsidR="001E4205" w:rsidRDefault="001E4205" w:rsidP="0062291E">
      <w:pPr>
        <w:tabs>
          <w:tab w:val="left" w:pos="567"/>
        </w:tabs>
        <w:rPr>
          <w:szCs w:val="22"/>
        </w:rPr>
      </w:pPr>
      <w:r>
        <w:rPr>
          <w:szCs w:val="22"/>
        </w:rPr>
        <w:t>As embalagens contêm 4, 8 ou 24 canetas pré-cheias de Enbrel com 4, 8 ou 24 compressas com álcool. É possível que não sejam comercializadas todas as apresentações.</w:t>
      </w:r>
    </w:p>
    <w:p w14:paraId="5320021C" w14:textId="77777777" w:rsidR="001E4205" w:rsidRDefault="001E4205" w:rsidP="00427434">
      <w:pPr>
        <w:tabs>
          <w:tab w:val="left" w:pos="567"/>
        </w:tabs>
        <w:rPr>
          <w:szCs w:val="22"/>
        </w:rPr>
      </w:pPr>
    </w:p>
    <w:p w14:paraId="0DFDC484" w14:textId="77777777" w:rsidR="001E4205" w:rsidRDefault="001E4205" w:rsidP="007709F9">
      <w:pPr>
        <w:tabs>
          <w:tab w:val="left" w:pos="567"/>
        </w:tabs>
        <w:rPr>
          <w:szCs w:val="22"/>
          <w:u w:val="single"/>
        </w:rPr>
      </w:pPr>
      <w:r>
        <w:rPr>
          <w:szCs w:val="22"/>
          <w:u w:val="single"/>
        </w:rPr>
        <w:t>50 mg solução injetável em caneta pré-cheia</w:t>
      </w:r>
    </w:p>
    <w:p w14:paraId="5B68B559" w14:textId="77777777" w:rsidR="001E4205" w:rsidRDefault="001E4205" w:rsidP="00427434">
      <w:pPr>
        <w:tabs>
          <w:tab w:val="left" w:pos="567"/>
        </w:tabs>
        <w:rPr>
          <w:szCs w:val="22"/>
        </w:rPr>
      </w:pPr>
    </w:p>
    <w:p w14:paraId="5B01F66A" w14:textId="56E05BC7" w:rsidR="001E4205" w:rsidRDefault="001E4205" w:rsidP="00B15980">
      <w:pPr>
        <w:tabs>
          <w:tab w:val="left" w:pos="567"/>
        </w:tabs>
        <w:rPr>
          <w:szCs w:val="22"/>
        </w:rPr>
      </w:pPr>
      <w:r>
        <w:rPr>
          <w:szCs w:val="22"/>
        </w:rPr>
        <w:t xml:space="preserve">Uma caneta pré cheia contendo uma seringa pré-cheia de 50 mg de Enbrel. A seringa incluída dentro da caneta é de vidro do tipo 1 transparente com agulha de aço inoxidável gauge 27, tampa de borracha da agulha e êmbolo de plástico. A tampa da agulha da caneta pré cheia contém borracha natural seca (um derivado do látex). Ver secção 4.4. </w:t>
      </w:r>
    </w:p>
    <w:p w14:paraId="75572D9A" w14:textId="77777777" w:rsidR="001E4205" w:rsidRDefault="001E4205" w:rsidP="00B15980">
      <w:pPr>
        <w:tabs>
          <w:tab w:val="left" w:pos="567"/>
        </w:tabs>
        <w:rPr>
          <w:szCs w:val="22"/>
        </w:rPr>
      </w:pPr>
    </w:p>
    <w:p w14:paraId="2C7D58C5" w14:textId="77777777" w:rsidR="001E4205" w:rsidRDefault="001E4205" w:rsidP="00B15980">
      <w:pPr>
        <w:tabs>
          <w:tab w:val="left" w:pos="567"/>
        </w:tabs>
        <w:rPr>
          <w:szCs w:val="22"/>
        </w:rPr>
      </w:pPr>
      <w:r>
        <w:rPr>
          <w:szCs w:val="22"/>
        </w:rPr>
        <w:t>As embalagens contêm 2, 4 ou 12 canetas pré-cheias de Enbrel com 2, 4 ou 12 compressas com álcool. É possível que não sejam comercializadas todas as apresentações.</w:t>
      </w:r>
    </w:p>
    <w:p w14:paraId="5FC33FBA" w14:textId="77777777" w:rsidR="001E4205" w:rsidRDefault="001E4205" w:rsidP="00B15980">
      <w:pPr>
        <w:pStyle w:val="EndnoteText"/>
        <w:rPr>
          <w:sz w:val="22"/>
          <w:szCs w:val="22"/>
        </w:rPr>
      </w:pPr>
    </w:p>
    <w:p w14:paraId="6070AB52" w14:textId="77777777" w:rsidR="001E4205" w:rsidRDefault="001E4205" w:rsidP="009B4247">
      <w:pPr>
        <w:keepNext/>
        <w:tabs>
          <w:tab w:val="left" w:pos="567"/>
        </w:tabs>
        <w:suppressAutoHyphens/>
        <w:ind w:left="567" w:right="11" w:hanging="567"/>
        <w:rPr>
          <w:b/>
          <w:bCs/>
          <w:szCs w:val="22"/>
        </w:rPr>
      </w:pPr>
      <w:r>
        <w:rPr>
          <w:b/>
          <w:bCs/>
          <w:szCs w:val="22"/>
        </w:rPr>
        <w:t>6.6</w:t>
      </w:r>
      <w:r>
        <w:rPr>
          <w:b/>
          <w:bCs/>
          <w:szCs w:val="22"/>
        </w:rPr>
        <w:tab/>
      </w:r>
      <w:r>
        <w:rPr>
          <w:b/>
          <w:szCs w:val="22"/>
        </w:rPr>
        <w:t>Precauções especiais de eliminação e manuseamento</w:t>
      </w:r>
    </w:p>
    <w:p w14:paraId="5D694014" w14:textId="77777777" w:rsidR="001E4205" w:rsidRDefault="001E4205" w:rsidP="009B4247">
      <w:pPr>
        <w:keepNext/>
        <w:tabs>
          <w:tab w:val="left" w:pos="567"/>
        </w:tabs>
        <w:rPr>
          <w:szCs w:val="22"/>
        </w:rPr>
      </w:pPr>
    </w:p>
    <w:p w14:paraId="29CC308F" w14:textId="77777777" w:rsidR="001E4205" w:rsidRDefault="001E4205" w:rsidP="009B4247">
      <w:pPr>
        <w:keepNext/>
        <w:tabs>
          <w:tab w:val="left" w:pos="567"/>
        </w:tabs>
        <w:rPr>
          <w:bCs/>
          <w:szCs w:val="22"/>
          <w:u w:val="single"/>
        </w:rPr>
      </w:pPr>
      <w:r>
        <w:rPr>
          <w:bCs/>
          <w:szCs w:val="22"/>
          <w:u w:val="single"/>
        </w:rPr>
        <w:t>Instruções de utilização e manipulação</w:t>
      </w:r>
    </w:p>
    <w:p w14:paraId="196FAA01" w14:textId="77777777" w:rsidR="001E4205" w:rsidRDefault="001E4205" w:rsidP="009B4247">
      <w:pPr>
        <w:keepNext/>
        <w:tabs>
          <w:tab w:val="left" w:pos="567"/>
        </w:tabs>
        <w:rPr>
          <w:szCs w:val="22"/>
        </w:rPr>
      </w:pPr>
    </w:p>
    <w:p w14:paraId="6BD9A9D9" w14:textId="48CF9BC8" w:rsidR="001E4205" w:rsidRDefault="001E4205" w:rsidP="009B4247">
      <w:pPr>
        <w:keepNext/>
        <w:tabs>
          <w:tab w:val="left" w:pos="567"/>
        </w:tabs>
        <w:rPr>
          <w:szCs w:val="22"/>
        </w:rPr>
      </w:pPr>
      <w:r>
        <w:rPr>
          <w:szCs w:val="22"/>
        </w:rPr>
        <w:t>Antes da administração deve permitir-se que a caneta pré</w:t>
      </w:r>
      <w:r>
        <w:rPr>
          <w:szCs w:val="22"/>
        </w:rPr>
        <w:noBreakHyphen/>
        <w:t>cheia de Enbrel para utilização única atinja a temperatura ambiente (aproximadamente 15 a 30 minutos). A tampa da agulha não deve ser removida enquanto se permite que a caneta pré</w:t>
      </w:r>
      <w:r>
        <w:rPr>
          <w:szCs w:val="22"/>
        </w:rPr>
        <w:noBreakHyphen/>
        <w:t>cheia atinja a temperatura ambiente. Observada através da janela de inspeção, a solução deve ser límpida a ligeiramente opalescente,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podendo conter pequenas partículas de proteína translúcidas ou brancas.</w:t>
      </w:r>
    </w:p>
    <w:p w14:paraId="1855E099" w14:textId="77777777" w:rsidR="001E4205" w:rsidRDefault="001E4205" w:rsidP="00B15980">
      <w:pPr>
        <w:tabs>
          <w:tab w:val="left" w:pos="567"/>
        </w:tabs>
        <w:rPr>
          <w:szCs w:val="22"/>
        </w:rPr>
      </w:pPr>
    </w:p>
    <w:p w14:paraId="3195FD50" w14:textId="6902258D" w:rsidR="001E4205" w:rsidRDefault="001E4205" w:rsidP="00B15980">
      <w:pPr>
        <w:tabs>
          <w:tab w:val="left" w:pos="567"/>
        </w:tabs>
        <w:rPr>
          <w:szCs w:val="22"/>
        </w:rPr>
      </w:pPr>
      <w:r>
        <w:rPr>
          <w:szCs w:val="22"/>
        </w:rPr>
        <w:t>No folheto informativo são fornecidas instruções elucidativas para a administração (ver secção 7 “Instruções de utilização”).</w:t>
      </w:r>
    </w:p>
    <w:p w14:paraId="6223B496" w14:textId="77777777" w:rsidR="001E4205" w:rsidRDefault="001E4205" w:rsidP="00B15980">
      <w:pPr>
        <w:tabs>
          <w:tab w:val="left" w:pos="567"/>
        </w:tabs>
        <w:rPr>
          <w:szCs w:val="22"/>
        </w:rPr>
      </w:pPr>
    </w:p>
    <w:p w14:paraId="0ED3C61F" w14:textId="77777777" w:rsidR="001E4205" w:rsidRDefault="001E4205" w:rsidP="00B15980">
      <w:pPr>
        <w:tabs>
          <w:tab w:val="left" w:pos="567"/>
        </w:tabs>
        <w:rPr>
          <w:szCs w:val="22"/>
        </w:rPr>
      </w:pPr>
      <w:r>
        <w:rPr>
          <w:szCs w:val="22"/>
        </w:rPr>
        <w:t>Qualquer medicamento não utilizado ou resíduos devem ser eliminados de acordo com as exigências locais.</w:t>
      </w:r>
    </w:p>
    <w:p w14:paraId="6D644EC1" w14:textId="77777777" w:rsidR="001E4205" w:rsidRDefault="001E4205" w:rsidP="00B15980">
      <w:pPr>
        <w:tabs>
          <w:tab w:val="left" w:pos="567"/>
        </w:tabs>
        <w:rPr>
          <w:szCs w:val="22"/>
        </w:rPr>
      </w:pPr>
    </w:p>
    <w:p w14:paraId="3C2E247F" w14:textId="77777777" w:rsidR="001E4205" w:rsidRDefault="001E4205" w:rsidP="00B15980">
      <w:pPr>
        <w:tabs>
          <w:tab w:val="left" w:pos="567"/>
        </w:tabs>
        <w:rPr>
          <w:szCs w:val="22"/>
        </w:rPr>
      </w:pPr>
    </w:p>
    <w:p w14:paraId="513AE2A5" w14:textId="77777777" w:rsidR="001E4205" w:rsidRDefault="001E4205" w:rsidP="00B15980">
      <w:pPr>
        <w:keepNext/>
        <w:tabs>
          <w:tab w:val="left" w:pos="567"/>
        </w:tabs>
        <w:suppressAutoHyphens/>
        <w:ind w:left="567" w:right="11" w:hanging="567"/>
        <w:rPr>
          <w:b/>
          <w:bCs/>
          <w:szCs w:val="22"/>
        </w:rPr>
      </w:pPr>
      <w:r>
        <w:rPr>
          <w:b/>
          <w:bCs/>
          <w:szCs w:val="22"/>
        </w:rPr>
        <w:t>7.</w:t>
      </w:r>
      <w:r>
        <w:rPr>
          <w:b/>
          <w:bCs/>
          <w:szCs w:val="22"/>
        </w:rPr>
        <w:tab/>
        <w:t>TITULAR DA AUTORIZAÇÃO DE INTRODUÇÃO NO MERCADO</w:t>
      </w:r>
    </w:p>
    <w:p w14:paraId="5B15AADB" w14:textId="77777777" w:rsidR="001E4205" w:rsidRDefault="001E4205" w:rsidP="00B15980">
      <w:pPr>
        <w:keepNext/>
        <w:tabs>
          <w:tab w:val="left" w:pos="567"/>
        </w:tabs>
        <w:rPr>
          <w:szCs w:val="22"/>
        </w:rPr>
      </w:pPr>
    </w:p>
    <w:p w14:paraId="6948885F" w14:textId="77777777" w:rsidR="001E4205" w:rsidRPr="00503613" w:rsidRDefault="001E4205" w:rsidP="000671EC">
      <w:pPr>
        <w:autoSpaceDE w:val="0"/>
        <w:autoSpaceDN w:val="0"/>
        <w:adjustRightInd w:val="0"/>
        <w:rPr>
          <w:lang w:val="fr-CH"/>
        </w:rPr>
      </w:pPr>
      <w:r w:rsidRPr="00503613">
        <w:rPr>
          <w:lang w:val="fr-CH"/>
        </w:rPr>
        <w:t>Pfizer Europe MA EEIG</w:t>
      </w:r>
    </w:p>
    <w:p w14:paraId="1EA4852C" w14:textId="77777777" w:rsidR="001E4205" w:rsidRPr="00503613" w:rsidRDefault="001E4205" w:rsidP="000671EC">
      <w:pPr>
        <w:autoSpaceDE w:val="0"/>
        <w:autoSpaceDN w:val="0"/>
        <w:adjustRightInd w:val="0"/>
        <w:rPr>
          <w:lang w:val="fr-CH"/>
        </w:rPr>
      </w:pPr>
      <w:r w:rsidRPr="00503613">
        <w:rPr>
          <w:lang w:val="fr-CH"/>
        </w:rPr>
        <w:t>Boulevard de la Plaine 17</w:t>
      </w:r>
    </w:p>
    <w:p w14:paraId="2895A89A" w14:textId="77777777" w:rsidR="001E4205" w:rsidRPr="00503613" w:rsidRDefault="001E4205" w:rsidP="000671EC">
      <w:pPr>
        <w:autoSpaceDE w:val="0"/>
        <w:autoSpaceDN w:val="0"/>
        <w:adjustRightInd w:val="0"/>
        <w:rPr>
          <w:lang w:val="it-IT"/>
        </w:rPr>
      </w:pPr>
      <w:r w:rsidRPr="00503613">
        <w:rPr>
          <w:lang w:val="it-IT"/>
        </w:rPr>
        <w:t>1050 Bruxelles</w:t>
      </w:r>
    </w:p>
    <w:p w14:paraId="1071D797" w14:textId="77777777" w:rsidR="001E4205" w:rsidRPr="00503613" w:rsidRDefault="001E4205" w:rsidP="000671EC">
      <w:pPr>
        <w:autoSpaceDE w:val="0"/>
        <w:autoSpaceDN w:val="0"/>
        <w:adjustRightInd w:val="0"/>
        <w:rPr>
          <w:lang w:val="it-IT"/>
        </w:rPr>
      </w:pPr>
      <w:r w:rsidRPr="00503613">
        <w:rPr>
          <w:lang w:val="it-IT"/>
        </w:rPr>
        <w:t>Bélgica</w:t>
      </w:r>
    </w:p>
    <w:p w14:paraId="7A6885CE" w14:textId="77777777" w:rsidR="001E4205" w:rsidRDefault="001E4205" w:rsidP="00B15980">
      <w:pPr>
        <w:tabs>
          <w:tab w:val="left" w:pos="567"/>
        </w:tabs>
        <w:rPr>
          <w:szCs w:val="22"/>
        </w:rPr>
      </w:pPr>
    </w:p>
    <w:p w14:paraId="16E23AC1" w14:textId="77777777" w:rsidR="001E4205" w:rsidRDefault="001E4205" w:rsidP="00B15980">
      <w:pPr>
        <w:tabs>
          <w:tab w:val="left" w:pos="567"/>
        </w:tabs>
        <w:rPr>
          <w:szCs w:val="22"/>
        </w:rPr>
      </w:pPr>
    </w:p>
    <w:p w14:paraId="7FF4CEF5" w14:textId="77777777" w:rsidR="001E4205" w:rsidRDefault="001E4205" w:rsidP="00B15980">
      <w:pPr>
        <w:tabs>
          <w:tab w:val="left" w:pos="567"/>
        </w:tabs>
        <w:suppressAutoHyphens/>
        <w:ind w:left="567" w:right="11" w:hanging="567"/>
        <w:rPr>
          <w:b/>
          <w:bCs/>
          <w:szCs w:val="22"/>
        </w:rPr>
      </w:pPr>
      <w:r>
        <w:rPr>
          <w:b/>
          <w:bCs/>
          <w:szCs w:val="22"/>
        </w:rPr>
        <w:t>8.</w:t>
      </w:r>
      <w:r>
        <w:rPr>
          <w:b/>
          <w:bCs/>
          <w:szCs w:val="22"/>
        </w:rPr>
        <w:tab/>
        <w:t>NÚMERO(S) DA AUTORIZAÇÃO DE INTRODUÇÃO NO MERCADO</w:t>
      </w:r>
    </w:p>
    <w:p w14:paraId="6DB48CD4" w14:textId="77777777" w:rsidR="001E4205" w:rsidRDefault="001E4205" w:rsidP="00B15980">
      <w:pPr>
        <w:tabs>
          <w:tab w:val="left" w:pos="567"/>
        </w:tabs>
        <w:rPr>
          <w:szCs w:val="22"/>
        </w:rPr>
      </w:pPr>
    </w:p>
    <w:p w14:paraId="428B9CB9" w14:textId="77777777" w:rsidR="001E4205" w:rsidRDefault="001E4205" w:rsidP="004A6523">
      <w:pPr>
        <w:tabs>
          <w:tab w:val="left" w:pos="567"/>
        </w:tabs>
        <w:rPr>
          <w:szCs w:val="22"/>
          <w:u w:val="single"/>
        </w:rPr>
      </w:pPr>
      <w:r>
        <w:rPr>
          <w:szCs w:val="22"/>
          <w:u w:val="single"/>
        </w:rPr>
        <w:t>Enbrel 25 mg solução injetável em caneta pré-cheia</w:t>
      </w:r>
    </w:p>
    <w:p w14:paraId="01083ADB" w14:textId="77777777" w:rsidR="001E4205" w:rsidRDefault="001E4205" w:rsidP="004A6523">
      <w:pPr>
        <w:tabs>
          <w:tab w:val="left" w:pos="567"/>
        </w:tabs>
        <w:rPr>
          <w:szCs w:val="22"/>
        </w:rPr>
      </w:pPr>
      <w:r>
        <w:rPr>
          <w:szCs w:val="22"/>
        </w:rPr>
        <w:t>EU/1/99/126/023</w:t>
      </w:r>
    </w:p>
    <w:p w14:paraId="33C68846" w14:textId="77777777" w:rsidR="001E4205" w:rsidRDefault="001E4205" w:rsidP="004A6523">
      <w:pPr>
        <w:tabs>
          <w:tab w:val="left" w:pos="567"/>
        </w:tabs>
        <w:rPr>
          <w:szCs w:val="22"/>
        </w:rPr>
      </w:pPr>
      <w:r>
        <w:rPr>
          <w:szCs w:val="22"/>
        </w:rPr>
        <w:t>EU/1/99/126/024</w:t>
      </w:r>
    </w:p>
    <w:p w14:paraId="6266BF6B" w14:textId="77777777" w:rsidR="001E4205" w:rsidRDefault="001E4205" w:rsidP="004A6523">
      <w:pPr>
        <w:tabs>
          <w:tab w:val="left" w:pos="567"/>
        </w:tabs>
        <w:rPr>
          <w:szCs w:val="22"/>
        </w:rPr>
      </w:pPr>
      <w:r>
        <w:rPr>
          <w:szCs w:val="22"/>
        </w:rPr>
        <w:t>EU/1/99/126/025</w:t>
      </w:r>
    </w:p>
    <w:p w14:paraId="1ACA56FC" w14:textId="77777777" w:rsidR="001E4205" w:rsidRDefault="001E4205" w:rsidP="004A6523">
      <w:pPr>
        <w:tabs>
          <w:tab w:val="left" w:pos="567"/>
        </w:tabs>
        <w:rPr>
          <w:szCs w:val="22"/>
        </w:rPr>
      </w:pPr>
    </w:p>
    <w:p w14:paraId="5F77BAF1" w14:textId="77777777" w:rsidR="001E4205" w:rsidRDefault="001E4205" w:rsidP="00B15980">
      <w:pPr>
        <w:tabs>
          <w:tab w:val="left" w:pos="567"/>
        </w:tabs>
        <w:rPr>
          <w:szCs w:val="22"/>
          <w:u w:val="single"/>
        </w:rPr>
      </w:pPr>
      <w:r>
        <w:rPr>
          <w:szCs w:val="22"/>
          <w:u w:val="single"/>
        </w:rPr>
        <w:t>Enbrel 50 mg solução injetável em caneta pré-cheia</w:t>
      </w:r>
    </w:p>
    <w:p w14:paraId="0F4B8EA3" w14:textId="77777777" w:rsidR="001E4205" w:rsidRDefault="001E4205" w:rsidP="00B15980">
      <w:pPr>
        <w:tabs>
          <w:tab w:val="left" w:pos="567"/>
        </w:tabs>
        <w:rPr>
          <w:szCs w:val="22"/>
        </w:rPr>
      </w:pPr>
      <w:r>
        <w:rPr>
          <w:szCs w:val="22"/>
        </w:rPr>
        <w:t>EU/1/99/126/019</w:t>
      </w:r>
    </w:p>
    <w:p w14:paraId="60ABC9F2" w14:textId="77777777" w:rsidR="001E4205" w:rsidRDefault="001E4205" w:rsidP="00B15980">
      <w:pPr>
        <w:tabs>
          <w:tab w:val="left" w:pos="567"/>
        </w:tabs>
        <w:rPr>
          <w:szCs w:val="22"/>
        </w:rPr>
      </w:pPr>
      <w:r>
        <w:rPr>
          <w:szCs w:val="22"/>
        </w:rPr>
        <w:t>EU/1/99/126/020</w:t>
      </w:r>
    </w:p>
    <w:p w14:paraId="396F34BD" w14:textId="77777777" w:rsidR="001E4205" w:rsidRDefault="001E4205" w:rsidP="00B15980">
      <w:pPr>
        <w:tabs>
          <w:tab w:val="left" w:pos="567"/>
        </w:tabs>
        <w:rPr>
          <w:szCs w:val="22"/>
        </w:rPr>
      </w:pPr>
      <w:r>
        <w:rPr>
          <w:szCs w:val="22"/>
        </w:rPr>
        <w:t>EU/1/99/126/021</w:t>
      </w:r>
    </w:p>
    <w:p w14:paraId="7A46F8BE" w14:textId="77777777" w:rsidR="001E4205" w:rsidRDefault="001E4205" w:rsidP="00B15980">
      <w:pPr>
        <w:tabs>
          <w:tab w:val="left" w:pos="567"/>
        </w:tabs>
        <w:rPr>
          <w:b/>
          <w:bCs/>
          <w:szCs w:val="22"/>
        </w:rPr>
      </w:pPr>
    </w:p>
    <w:p w14:paraId="0FC1992C" w14:textId="77777777" w:rsidR="001E4205" w:rsidRDefault="001E4205" w:rsidP="00B15980">
      <w:pPr>
        <w:tabs>
          <w:tab w:val="left" w:pos="567"/>
        </w:tabs>
        <w:rPr>
          <w:b/>
          <w:bCs/>
          <w:szCs w:val="22"/>
        </w:rPr>
      </w:pPr>
    </w:p>
    <w:p w14:paraId="111DE21D" w14:textId="77777777" w:rsidR="001E4205" w:rsidRDefault="001E4205" w:rsidP="00987682">
      <w:pPr>
        <w:keepNext/>
        <w:keepLines/>
        <w:tabs>
          <w:tab w:val="left" w:pos="567"/>
        </w:tabs>
        <w:ind w:left="567" w:hanging="567"/>
        <w:rPr>
          <w:b/>
          <w:bCs/>
          <w:szCs w:val="22"/>
        </w:rPr>
      </w:pPr>
      <w:r>
        <w:rPr>
          <w:b/>
          <w:bCs/>
          <w:szCs w:val="22"/>
        </w:rPr>
        <w:t>9.</w:t>
      </w:r>
      <w:r>
        <w:rPr>
          <w:b/>
          <w:bCs/>
          <w:szCs w:val="22"/>
        </w:rPr>
        <w:tab/>
        <w:t>DATA DA PRIMEIRA AUTORIZAÇÃO/RENOVAÇÃO DA AUTORIZAÇÃO DE INTRODUÇÃO NO MERCADO</w:t>
      </w:r>
    </w:p>
    <w:p w14:paraId="42781DB2" w14:textId="77777777" w:rsidR="001E4205" w:rsidRDefault="001E4205" w:rsidP="00987682">
      <w:pPr>
        <w:keepNext/>
        <w:keepLines/>
        <w:tabs>
          <w:tab w:val="left" w:pos="567"/>
        </w:tabs>
        <w:rPr>
          <w:szCs w:val="22"/>
        </w:rPr>
      </w:pPr>
    </w:p>
    <w:p w14:paraId="1518011F" w14:textId="77777777" w:rsidR="001E4205" w:rsidRDefault="001E4205" w:rsidP="00314461">
      <w:r>
        <w:t>Data da primeira autorização: 03 de fevereiro de 2000</w:t>
      </w:r>
    </w:p>
    <w:p w14:paraId="54EFB25D" w14:textId="77777777" w:rsidR="001E4205" w:rsidRDefault="001E4205" w:rsidP="00314461">
      <w:r>
        <w:t xml:space="preserve">Data da última renovação: </w:t>
      </w:r>
      <w:r>
        <w:rPr>
          <w:szCs w:val="22"/>
        </w:rPr>
        <w:t>26 de novembro de 2009</w:t>
      </w:r>
    </w:p>
    <w:p w14:paraId="0A9A8B28" w14:textId="77777777" w:rsidR="001E4205" w:rsidRDefault="001E4205" w:rsidP="00B15980">
      <w:pPr>
        <w:tabs>
          <w:tab w:val="left" w:pos="567"/>
        </w:tabs>
        <w:rPr>
          <w:szCs w:val="22"/>
        </w:rPr>
      </w:pPr>
    </w:p>
    <w:p w14:paraId="65D92A30" w14:textId="77777777" w:rsidR="001E4205" w:rsidRDefault="001E4205" w:rsidP="00B15980">
      <w:pPr>
        <w:tabs>
          <w:tab w:val="left" w:pos="567"/>
        </w:tabs>
        <w:rPr>
          <w:szCs w:val="22"/>
        </w:rPr>
      </w:pPr>
    </w:p>
    <w:p w14:paraId="5734572A" w14:textId="77777777" w:rsidR="001E4205" w:rsidRDefault="001E4205" w:rsidP="00B15980">
      <w:pPr>
        <w:tabs>
          <w:tab w:val="left" w:pos="567"/>
        </w:tabs>
        <w:ind w:left="567" w:hanging="567"/>
        <w:rPr>
          <w:b/>
          <w:bCs/>
          <w:szCs w:val="22"/>
        </w:rPr>
      </w:pPr>
      <w:r>
        <w:rPr>
          <w:b/>
          <w:bCs/>
          <w:szCs w:val="22"/>
        </w:rPr>
        <w:t>10.</w:t>
      </w:r>
      <w:r>
        <w:rPr>
          <w:b/>
          <w:bCs/>
          <w:szCs w:val="22"/>
        </w:rPr>
        <w:tab/>
        <w:t>DATA DA REVISÃO DO TEXTO</w:t>
      </w:r>
    </w:p>
    <w:p w14:paraId="0E00DD66" w14:textId="77777777" w:rsidR="001E4205" w:rsidRDefault="001E4205" w:rsidP="00F00A25">
      <w:pPr>
        <w:tabs>
          <w:tab w:val="left" w:pos="567"/>
        </w:tabs>
        <w:suppressAutoHyphens/>
        <w:ind w:left="567" w:right="11" w:hanging="567"/>
        <w:rPr>
          <w:szCs w:val="22"/>
        </w:rPr>
      </w:pPr>
    </w:p>
    <w:p w14:paraId="523A3E30" w14:textId="5ADDADD6" w:rsidR="001E4205" w:rsidRDefault="001E4205" w:rsidP="0002099E">
      <w:pPr>
        <w:tabs>
          <w:tab w:val="left" w:pos="142"/>
        </w:tabs>
        <w:rPr>
          <w:b/>
          <w:szCs w:val="22"/>
        </w:rPr>
      </w:pPr>
      <w:r>
        <w:rPr>
          <w:szCs w:val="22"/>
        </w:rPr>
        <w:t xml:space="preserve">Está disponível informação pormenorizada sobre este medicamento no sítio da internet da Agência Europeia de Medicamentos </w:t>
      </w:r>
      <w:ins w:id="56" w:author="REG_MJS" w:date="2025-06-23T01:28:00Z" w16du:dateUtc="2025-06-23T00:28:00Z">
        <w:r w:rsidR="00B24442">
          <w:rPr>
            <w:szCs w:val="22"/>
          </w:rPr>
          <w:fldChar w:fldCharType="begin"/>
        </w:r>
        <w:r w:rsidR="00B24442">
          <w:rPr>
            <w:szCs w:val="22"/>
          </w:rPr>
          <w:instrText>HYPERLINK "</w:instrText>
        </w:r>
      </w:ins>
      <w:r w:rsidR="00B24442" w:rsidRPr="00B24442">
        <w:rPr>
          <w:rPrChange w:id="57" w:author="REG_MJS" w:date="2025-06-23T01:28:00Z" w16du:dateUtc="2025-06-23T00:28:00Z">
            <w:rPr>
              <w:rStyle w:val="Hyperlink"/>
              <w:szCs w:val="22"/>
            </w:rPr>
          </w:rPrChange>
        </w:rPr>
        <w:instrText>http</w:instrText>
      </w:r>
      <w:ins w:id="58" w:author="REG_MJS" w:date="2025-06-23T01:28:00Z" w16du:dateUtc="2025-06-23T00:28:00Z">
        <w:r w:rsidR="00B24442" w:rsidRPr="00B24442">
          <w:rPr>
            <w:rPrChange w:id="59" w:author="REG_MJS" w:date="2025-06-23T01:28:00Z" w16du:dateUtc="2025-06-23T00:28:00Z">
              <w:rPr>
                <w:rStyle w:val="Hyperlink"/>
                <w:szCs w:val="22"/>
              </w:rPr>
            </w:rPrChange>
          </w:rPr>
          <w:instrText>s</w:instrText>
        </w:r>
      </w:ins>
      <w:r w:rsidR="00B24442" w:rsidRPr="00B24442">
        <w:rPr>
          <w:rPrChange w:id="60" w:author="REG_MJS" w:date="2025-06-23T01:28:00Z" w16du:dateUtc="2025-06-23T00:28:00Z">
            <w:rPr>
              <w:rStyle w:val="Hyperlink"/>
              <w:szCs w:val="22"/>
            </w:rPr>
          </w:rPrChange>
        </w:rPr>
        <w:instrText>://www.ema.europa.eu</w:instrText>
      </w:r>
      <w:ins w:id="61" w:author="REG_MJS" w:date="2025-06-23T01:28:00Z" w16du:dateUtc="2025-06-23T00:28:00Z">
        <w:r w:rsidR="00B24442">
          <w:rPr>
            <w:szCs w:val="22"/>
          </w:rPr>
          <w:instrText>"</w:instrText>
        </w:r>
        <w:r w:rsidR="00B24442">
          <w:rPr>
            <w:szCs w:val="22"/>
          </w:rPr>
        </w:r>
        <w:r w:rsidR="00B24442">
          <w:rPr>
            <w:szCs w:val="22"/>
          </w:rPr>
          <w:fldChar w:fldCharType="separate"/>
        </w:r>
      </w:ins>
      <w:r w:rsidR="00B24442" w:rsidRPr="00B24442">
        <w:rPr>
          <w:rStyle w:val="Hyperlink"/>
          <w:szCs w:val="22"/>
        </w:rPr>
        <w:t>http</w:t>
      </w:r>
      <w:ins w:id="62" w:author="REG_MJS" w:date="2025-06-23T01:28:00Z" w16du:dateUtc="2025-06-23T00:28:00Z">
        <w:r w:rsidR="00B24442" w:rsidRPr="00B24442">
          <w:rPr>
            <w:rStyle w:val="Hyperlink"/>
            <w:szCs w:val="22"/>
          </w:rPr>
          <w:t>s</w:t>
        </w:r>
      </w:ins>
      <w:r w:rsidR="00B24442" w:rsidRPr="00B24442">
        <w:rPr>
          <w:rStyle w:val="Hyperlink"/>
          <w:szCs w:val="22"/>
        </w:rPr>
        <w:t>://www.ema.europa.eu</w:t>
      </w:r>
      <w:ins w:id="63" w:author="REG_MJS" w:date="2025-06-23T01:28:00Z" w16du:dateUtc="2025-06-23T00:28:00Z">
        <w:r w:rsidR="00B24442">
          <w:rPr>
            <w:szCs w:val="22"/>
          </w:rPr>
          <w:fldChar w:fldCharType="end"/>
        </w:r>
      </w:ins>
      <w:r>
        <w:rPr>
          <w:szCs w:val="22"/>
        </w:rPr>
        <w:t>/.</w:t>
      </w:r>
    </w:p>
    <w:p w14:paraId="1F7090C1" w14:textId="77777777" w:rsidR="001E4205" w:rsidRDefault="001E4205" w:rsidP="0002099E">
      <w:pPr>
        <w:tabs>
          <w:tab w:val="left" w:pos="567"/>
        </w:tabs>
        <w:snapToGrid w:val="0"/>
        <w:rPr>
          <w:b/>
          <w:szCs w:val="22"/>
        </w:rPr>
      </w:pPr>
      <w:r>
        <w:rPr>
          <w:szCs w:val="22"/>
        </w:rPr>
        <w:br w:type="page"/>
      </w:r>
      <w:r>
        <w:rPr>
          <w:b/>
          <w:szCs w:val="22"/>
        </w:rPr>
        <w:lastRenderedPageBreak/>
        <w:t>1.</w:t>
      </w:r>
      <w:r>
        <w:rPr>
          <w:b/>
          <w:szCs w:val="22"/>
        </w:rPr>
        <w:tab/>
        <w:t>NOME DO MEDICAMENTO</w:t>
      </w:r>
    </w:p>
    <w:p w14:paraId="3C6E035F" w14:textId="77777777" w:rsidR="001E4205" w:rsidRDefault="001E4205" w:rsidP="00F00A25">
      <w:pPr>
        <w:tabs>
          <w:tab w:val="left" w:pos="567"/>
        </w:tabs>
        <w:snapToGrid w:val="0"/>
        <w:rPr>
          <w:szCs w:val="22"/>
        </w:rPr>
      </w:pPr>
    </w:p>
    <w:p w14:paraId="63842362" w14:textId="77777777" w:rsidR="001E4205" w:rsidRDefault="001E4205" w:rsidP="00F00A25">
      <w:pPr>
        <w:tabs>
          <w:tab w:val="left" w:pos="567"/>
        </w:tabs>
        <w:snapToGrid w:val="0"/>
        <w:rPr>
          <w:szCs w:val="22"/>
        </w:rPr>
      </w:pPr>
      <w:r>
        <w:rPr>
          <w:szCs w:val="22"/>
        </w:rPr>
        <w:t>Enbrel 10 mg pó e solvente para solução injetável para uso pediátrico</w:t>
      </w:r>
    </w:p>
    <w:p w14:paraId="5F4E5891" w14:textId="77777777" w:rsidR="001E4205" w:rsidRDefault="001E4205" w:rsidP="00B15980">
      <w:pPr>
        <w:tabs>
          <w:tab w:val="left" w:pos="567"/>
        </w:tabs>
        <w:snapToGrid w:val="0"/>
        <w:rPr>
          <w:szCs w:val="22"/>
        </w:rPr>
      </w:pPr>
    </w:p>
    <w:p w14:paraId="5BA89714" w14:textId="77777777" w:rsidR="001E4205" w:rsidRDefault="001E4205" w:rsidP="00B15980">
      <w:pPr>
        <w:tabs>
          <w:tab w:val="left" w:pos="567"/>
        </w:tabs>
        <w:snapToGrid w:val="0"/>
        <w:rPr>
          <w:szCs w:val="22"/>
        </w:rPr>
      </w:pPr>
    </w:p>
    <w:p w14:paraId="6DB8C363" w14:textId="77777777" w:rsidR="001E4205" w:rsidRDefault="001E4205" w:rsidP="00B15980">
      <w:pPr>
        <w:tabs>
          <w:tab w:val="left" w:pos="567"/>
        </w:tabs>
        <w:suppressAutoHyphens/>
        <w:snapToGrid w:val="0"/>
        <w:ind w:left="567" w:right="11" w:hanging="567"/>
        <w:rPr>
          <w:b/>
          <w:szCs w:val="22"/>
        </w:rPr>
      </w:pPr>
      <w:r>
        <w:rPr>
          <w:b/>
          <w:szCs w:val="22"/>
        </w:rPr>
        <w:t>2.</w:t>
      </w:r>
      <w:r>
        <w:rPr>
          <w:b/>
          <w:szCs w:val="22"/>
        </w:rPr>
        <w:tab/>
        <w:t>COMPOSIÇÃO QUALITATIVA E QUANTITATIVA</w:t>
      </w:r>
    </w:p>
    <w:p w14:paraId="642CA719" w14:textId="77777777" w:rsidR="001E4205" w:rsidRDefault="001E4205" w:rsidP="00B15980">
      <w:pPr>
        <w:tabs>
          <w:tab w:val="left" w:pos="567"/>
        </w:tabs>
        <w:snapToGrid w:val="0"/>
        <w:rPr>
          <w:szCs w:val="22"/>
        </w:rPr>
      </w:pPr>
    </w:p>
    <w:p w14:paraId="201346EC" w14:textId="77777777" w:rsidR="001E4205" w:rsidRDefault="001E4205" w:rsidP="00B15980">
      <w:pPr>
        <w:tabs>
          <w:tab w:val="left" w:pos="567"/>
        </w:tabs>
        <w:snapToGrid w:val="0"/>
        <w:rPr>
          <w:szCs w:val="22"/>
        </w:rPr>
      </w:pPr>
      <w:r>
        <w:rPr>
          <w:szCs w:val="22"/>
        </w:rPr>
        <w:t>Cada frasco para injetáveis contém 10 mg de etanercept. Após reconstituição, a solução contém 10 mg/ml de etanercept.</w:t>
      </w:r>
    </w:p>
    <w:p w14:paraId="1E94813C" w14:textId="77777777" w:rsidR="001E4205" w:rsidRDefault="001E4205" w:rsidP="00B15980">
      <w:pPr>
        <w:tabs>
          <w:tab w:val="left" w:pos="567"/>
        </w:tabs>
        <w:snapToGrid w:val="0"/>
        <w:rPr>
          <w:szCs w:val="22"/>
        </w:rPr>
      </w:pPr>
    </w:p>
    <w:p w14:paraId="422EA8CC" w14:textId="77777777" w:rsidR="001E4205" w:rsidRDefault="001E4205" w:rsidP="00B15980">
      <w:pPr>
        <w:tabs>
          <w:tab w:val="left" w:pos="567"/>
        </w:tabs>
        <w:snapToGrid w:val="0"/>
        <w:rPr>
          <w:szCs w:val="22"/>
        </w:rPr>
      </w:pPr>
      <w:r>
        <w:rPr>
          <w:szCs w:val="22"/>
        </w:rPr>
        <w:t>Etanercept é uma proteína de fusão do recetor p75 Fc do fator de necrose tumoral humano, produzida por tecnologia de ADN recombinante num sistema de expressão de mamífero, o ovário de hamster chinês (OHC).</w:t>
      </w:r>
    </w:p>
    <w:p w14:paraId="130E7753" w14:textId="77777777" w:rsidR="001E4205" w:rsidRDefault="001E4205" w:rsidP="00B15980">
      <w:pPr>
        <w:tabs>
          <w:tab w:val="left" w:pos="567"/>
        </w:tabs>
        <w:snapToGrid w:val="0"/>
        <w:rPr>
          <w:szCs w:val="22"/>
        </w:rPr>
      </w:pPr>
    </w:p>
    <w:p w14:paraId="2D045D22" w14:textId="77777777" w:rsidR="001E4205" w:rsidRDefault="001E4205" w:rsidP="00B15980">
      <w:pPr>
        <w:tabs>
          <w:tab w:val="left" w:pos="567"/>
        </w:tabs>
        <w:snapToGrid w:val="0"/>
        <w:rPr>
          <w:szCs w:val="22"/>
        </w:rPr>
      </w:pPr>
      <w:r>
        <w:rPr>
          <w:szCs w:val="22"/>
        </w:rPr>
        <w:t>Lista completa de excipientes, ver secção 6.1.</w:t>
      </w:r>
    </w:p>
    <w:p w14:paraId="1B759AC0" w14:textId="77777777" w:rsidR="001E4205" w:rsidRDefault="001E4205" w:rsidP="00B15980">
      <w:pPr>
        <w:tabs>
          <w:tab w:val="left" w:pos="567"/>
        </w:tabs>
        <w:snapToGrid w:val="0"/>
        <w:rPr>
          <w:szCs w:val="22"/>
        </w:rPr>
      </w:pPr>
    </w:p>
    <w:p w14:paraId="09BE7079" w14:textId="77777777" w:rsidR="001E4205" w:rsidRDefault="001E4205" w:rsidP="00B15980">
      <w:pPr>
        <w:tabs>
          <w:tab w:val="left" w:pos="567"/>
        </w:tabs>
        <w:snapToGrid w:val="0"/>
        <w:rPr>
          <w:szCs w:val="22"/>
        </w:rPr>
      </w:pPr>
    </w:p>
    <w:p w14:paraId="69ED98B0" w14:textId="77777777" w:rsidR="001E4205" w:rsidRDefault="001E4205" w:rsidP="00B15980">
      <w:pPr>
        <w:tabs>
          <w:tab w:val="left" w:pos="567"/>
        </w:tabs>
        <w:suppressAutoHyphens/>
        <w:snapToGrid w:val="0"/>
        <w:ind w:left="567" w:right="11" w:hanging="567"/>
        <w:rPr>
          <w:b/>
          <w:szCs w:val="22"/>
        </w:rPr>
      </w:pPr>
      <w:r>
        <w:rPr>
          <w:b/>
          <w:szCs w:val="22"/>
        </w:rPr>
        <w:t>3.</w:t>
      </w:r>
      <w:r>
        <w:rPr>
          <w:b/>
          <w:szCs w:val="22"/>
        </w:rPr>
        <w:tab/>
        <w:t>FORMA FARMACÊUTICA</w:t>
      </w:r>
    </w:p>
    <w:p w14:paraId="5B0783C2" w14:textId="77777777" w:rsidR="001E4205" w:rsidRDefault="001E4205" w:rsidP="00B15980">
      <w:pPr>
        <w:tabs>
          <w:tab w:val="left" w:pos="567"/>
        </w:tabs>
        <w:snapToGrid w:val="0"/>
        <w:rPr>
          <w:szCs w:val="22"/>
        </w:rPr>
      </w:pPr>
    </w:p>
    <w:p w14:paraId="4A5691ED" w14:textId="77777777" w:rsidR="001E4205" w:rsidRDefault="001E4205" w:rsidP="00B15980">
      <w:pPr>
        <w:tabs>
          <w:tab w:val="left" w:pos="567"/>
        </w:tabs>
        <w:snapToGrid w:val="0"/>
        <w:rPr>
          <w:szCs w:val="22"/>
        </w:rPr>
      </w:pPr>
      <w:r>
        <w:rPr>
          <w:szCs w:val="22"/>
        </w:rPr>
        <w:t>Pó e solvente para solução injetável (pó para uso injetável).</w:t>
      </w:r>
    </w:p>
    <w:p w14:paraId="762912E0" w14:textId="77777777" w:rsidR="001E4205" w:rsidRDefault="001E4205" w:rsidP="00B15980">
      <w:pPr>
        <w:tabs>
          <w:tab w:val="left" w:pos="567"/>
        </w:tabs>
        <w:snapToGrid w:val="0"/>
        <w:rPr>
          <w:szCs w:val="22"/>
        </w:rPr>
      </w:pPr>
    </w:p>
    <w:p w14:paraId="20C61D27" w14:textId="77777777" w:rsidR="001E4205" w:rsidRDefault="001E4205" w:rsidP="00B15980">
      <w:pPr>
        <w:tabs>
          <w:tab w:val="left" w:pos="567"/>
        </w:tabs>
        <w:snapToGrid w:val="0"/>
        <w:rPr>
          <w:szCs w:val="22"/>
        </w:rPr>
      </w:pPr>
      <w:r>
        <w:rPr>
          <w:szCs w:val="22"/>
        </w:rPr>
        <w:t>O pó é branco. O solvente é um líquido límpido e incolor.</w:t>
      </w:r>
    </w:p>
    <w:p w14:paraId="6B592BB8" w14:textId="77777777" w:rsidR="001E4205" w:rsidRDefault="001E4205" w:rsidP="00B15980">
      <w:pPr>
        <w:tabs>
          <w:tab w:val="left" w:pos="567"/>
        </w:tabs>
        <w:snapToGrid w:val="0"/>
        <w:rPr>
          <w:szCs w:val="22"/>
        </w:rPr>
      </w:pPr>
    </w:p>
    <w:p w14:paraId="56EF27C8" w14:textId="77777777" w:rsidR="001E4205" w:rsidRDefault="001E4205" w:rsidP="00B15980">
      <w:pPr>
        <w:tabs>
          <w:tab w:val="left" w:pos="567"/>
        </w:tabs>
        <w:snapToGrid w:val="0"/>
        <w:rPr>
          <w:szCs w:val="22"/>
        </w:rPr>
      </w:pPr>
    </w:p>
    <w:p w14:paraId="2FD5F9E6" w14:textId="77777777" w:rsidR="001E4205" w:rsidRDefault="001E4205" w:rsidP="00B15980">
      <w:pPr>
        <w:tabs>
          <w:tab w:val="left" w:pos="567"/>
        </w:tabs>
        <w:suppressAutoHyphens/>
        <w:snapToGrid w:val="0"/>
        <w:ind w:left="567" w:right="11" w:hanging="567"/>
        <w:rPr>
          <w:b/>
          <w:szCs w:val="22"/>
        </w:rPr>
      </w:pPr>
      <w:r>
        <w:rPr>
          <w:b/>
          <w:szCs w:val="22"/>
        </w:rPr>
        <w:t>4.</w:t>
      </w:r>
      <w:r>
        <w:rPr>
          <w:b/>
          <w:szCs w:val="22"/>
        </w:rPr>
        <w:tab/>
        <w:t>INFORMAÇÕES CLÍNICAS</w:t>
      </w:r>
    </w:p>
    <w:p w14:paraId="3EE0C904" w14:textId="77777777" w:rsidR="001E4205" w:rsidRDefault="001E4205" w:rsidP="00B15980">
      <w:pPr>
        <w:tabs>
          <w:tab w:val="left" w:pos="567"/>
        </w:tabs>
        <w:snapToGrid w:val="0"/>
        <w:rPr>
          <w:b/>
          <w:szCs w:val="22"/>
        </w:rPr>
      </w:pPr>
    </w:p>
    <w:p w14:paraId="508C7DD6" w14:textId="77777777" w:rsidR="001E4205" w:rsidRDefault="001E4205" w:rsidP="00B15980">
      <w:pPr>
        <w:tabs>
          <w:tab w:val="left" w:pos="567"/>
        </w:tabs>
        <w:suppressAutoHyphens/>
        <w:snapToGrid w:val="0"/>
        <w:ind w:left="567" w:right="11" w:hanging="567"/>
        <w:rPr>
          <w:b/>
          <w:szCs w:val="22"/>
        </w:rPr>
      </w:pPr>
      <w:r>
        <w:rPr>
          <w:b/>
          <w:szCs w:val="22"/>
        </w:rPr>
        <w:t>4.1</w:t>
      </w:r>
      <w:r>
        <w:rPr>
          <w:b/>
          <w:szCs w:val="22"/>
        </w:rPr>
        <w:tab/>
        <w:t>Indicações terapêuticas</w:t>
      </w:r>
    </w:p>
    <w:p w14:paraId="38C45D59" w14:textId="77777777" w:rsidR="001E4205" w:rsidRDefault="001E4205" w:rsidP="00B15980">
      <w:pPr>
        <w:tabs>
          <w:tab w:val="left" w:pos="567"/>
        </w:tabs>
        <w:snapToGrid w:val="0"/>
        <w:rPr>
          <w:szCs w:val="22"/>
        </w:rPr>
      </w:pPr>
    </w:p>
    <w:p w14:paraId="603DFAAB" w14:textId="77777777" w:rsidR="001E4205" w:rsidRDefault="001E4205" w:rsidP="00314461">
      <w:pPr>
        <w:rPr>
          <w:snapToGrid w:val="0"/>
          <w:u w:val="single"/>
        </w:rPr>
      </w:pPr>
      <w:r>
        <w:rPr>
          <w:snapToGrid w:val="0"/>
          <w:u w:val="single"/>
        </w:rPr>
        <w:t xml:space="preserve">Artrite idiopática juvenil  </w:t>
      </w:r>
    </w:p>
    <w:p w14:paraId="44C65C12" w14:textId="77777777" w:rsidR="001E4205" w:rsidRDefault="001E4205" w:rsidP="00B15980">
      <w:pPr>
        <w:tabs>
          <w:tab w:val="left" w:pos="567"/>
        </w:tabs>
        <w:rPr>
          <w:szCs w:val="22"/>
        </w:rPr>
      </w:pPr>
    </w:p>
    <w:p w14:paraId="08C6F23D" w14:textId="77777777" w:rsidR="001E4205" w:rsidRDefault="001E4205" w:rsidP="00B15980">
      <w:pPr>
        <w:tabs>
          <w:tab w:val="left" w:pos="567"/>
        </w:tabs>
        <w:rPr>
          <w:szCs w:val="22"/>
        </w:rPr>
      </w:pPr>
      <w:r>
        <w:rPr>
          <w:szCs w:val="22"/>
        </w:rPr>
        <w:t xml:space="preserve">Tratamento da poliartrite (fator reumatoide positivo ou negativo) e oligoartrite estendida em crianças e adolescentes a partir dos 2 anos de idade que tiveram uma resposta inadequada ou intolerância ao metotrexato. </w:t>
      </w:r>
    </w:p>
    <w:p w14:paraId="5347BD84" w14:textId="77777777" w:rsidR="001E4205" w:rsidRDefault="001E4205" w:rsidP="00B15980">
      <w:pPr>
        <w:tabs>
          <w:tab w:val="left" w:pos="567"/>
        </w:tabs>
        <w:rPr>
          <w:szCs w:val="22"/>
        </w:rPr>
      </w:pPr>
    </w:p>
    <w:p w14:paraId="023E4301" w14:textId="77777777" w:rsidR="001E4205" w:rsidRDefault="001E4205" w:rsidP="00B15980">
      <w:pPr>
        <w:tabs>
          <w:tab w:val="left" w:pos="567"/>
        </w:tabs>
        <w:rPr>
          <w:szCs w:val="22"/>
        </w:rPr>
      </w:pPr>
      <w:r>
        <w:rPr>
          <w:szCs w:val="22"/>
        </w:rPr>
        <w:t>Tratamento da artrite psoriática em adolescentes a partir dos 12 anos de idade que tiveram uma resposta inadequada ou intolerância ao metotrexato.</w:t>
      </w:r>
    </w:p>
    <w:p w14:paraId="299D2CDF" w14:textId="77777777" w:rsidR="001E4205" w:rsidRDefault="001E4205" w:rsidP="00B15980">
      <w:pPr>
        <w:tabs>
          <w:tab w:val="left" w:pos="567"/>
        </w:tabs>
        <w:rPr>
          <w:szCs w:val="22"/>
        </w:rPr>
      </w:pPr>
    </w:p>
    <w:p w14:paraId="0DCF20A3" w14:textId="77777777" w:rsidR="001E4205" w:rsidRDefault="001E4205" w:rsidP="00B15980">
      <w:pPr>
        <w:tabs>
          <w:tab w:val="left" w:pos="567"/>
        </w:tabs>
        <w:rPr>
          <w:szCs w:val="22"/>
        </w:rPr>
      </w:pPr>
      <w:r>
        <w:rPr>
          <w:szCs w:val="22"/>
        </w:rPr>
        <w:t>Tratamento da artrite relacionada com entesite em adolescentes a partir dos 12 anos de idade que tiveram uma resposta inadequada ou intolerância à terapêutica convencional.</w:t>
      </w:r>
    </w:p>
    <w:p w14:paraId="5E23CB7B" w14:textId="77777777" w:rsidR="001E4205" w:rsidRDefault="001E4205" w:rsidP="00B15980">
      <w:pPr>
        <w:pStyle w:val="Header"/>
        <w:tabs>
          <w:tab w:val="clear" w:pos="4153"/>
          <w:tab w:val="clear" w:pos="8306"/>
          <w:tab w:val="left" w:pos="-684"/>
        </w:tabs>
        <w:rPr>
          <w:b/>
          <w:bCs/>
          <w:sz w:val="22"/>
          <w:szCs w:val="22"/>
        </w:rPr>
      </w:pPr>
    </w:p>
    <w:p w14:paraId="1E42055A" w14:textId="77777777" w:rsidR="001E4205" w:rsidRDefault="001E4205" w:rsidP="00B15980">
      <w:pPr>
        <w:pStyle w:val="Header"/>
        <w:tabs>
          <w:tab w:val="clear" w:pos="4153"/>
          <w:tab w:val="clear" w:pos="8306"/>
          <w:tab w:val="left" w:pos="-684"/>
        </w:tabs>
        <w:rPr>
          <w:bCs/>
          <w:sz w:val="22"/>
          <w:szCs w:val="22"/>
          <w:u w:val="single"/>
        </w:rPr>
      </w:pPr>
      <w:r>
        <w:rPr>
          <w:bCs/>
          <w:sz w:val="22"/>
          <w:szCs w:val="22"/>
          <w:u w:val="single"/>
        </w:rPr>
        <w:t>Psoríase em placas em pediatria</w:t>
      </w:r>
    </w:p>
    <w:p w14:paraId="65D4151A" w14:textId="77777777" w:rsidR="001E4205" w:rsidRDefault="001E4205" w:rsidP="00B15980">
      <w:pPr>
        <w:tabs>
          <w:tab w:val="left" w:pos="-684"/>
        </w:tabs>
        <w:rPr>
          <w:szCs w:val="22"/>
        </w:rPr>
      </w:pPr>
    </w:p>
    <w:p w14:paraId="143A6442" w14:textId="77777777" w:rsidR="001E4205" w:rsidRDefault="001E4205" w:rsidP="00B15980">
      <w:pPr>
        <w:tabs>
          <w:tab w:val="left" w:pos="-684"/>
        </w:tabs>
        <w:rPr>
          <w:szCs w:val="22"/>
        </w:rPr>
      </w:pPr>
      <w:r>
        <w:rPr>
          <w:szCs w:val="22"/>
        </w:rPr>
        <w:t>Tratamento da psoríase em placas grave crónica em crianças e adolescentes a partir dos 6 anos de idade que estão inadequadamente controladas, ou que são intolerantes, a outras terapêuticas sistémicas ou fototerapias.</w:t>
      </w:r>
    </w:p>
    <w:p w14:paraId="1F24FB57" w14:textId="77777777" w:rsidR="001E4205" w:rsidRDefault="001E4205" w:rsidP="009B4247">
      <w:pPr>
        <w:tabs>
          <w:tab w:val="left" w:pos="-684"/>
        </w:tabs>
        <w:snapToGrid w:val="0"/>
        <w:rPr>
          <w:b/>
          <w:szCs w:val="22"/>
        </w:rPr>
      </w:pPr>
    </w:p>
    <w:p w14:paraId="68CAF765" w14:textId="77777777" w:rsidR="001E4205" w:rsidRDefault="001E4205" w:rsidP="009B4247">
      <w:pPr>
        <w:tabs>
          <w:tab w:val="left" w:pos="567"/>
        </w:tabs>
        <w:snapToGrid w:val="0"/>
        <w:ind w:left="567" w:hanging="567"/>
        <w:rPr>
          <w:b/>
          <w:szCs w:val="22"/>
        </w:rPr>
      </w:pPr>
      <w:r>
        <w:rPr>
          <w:b/>
          <w:szCs w:val="22"/>
        </w:rPr>
        <w:t>4.2</w:t>
      </w:r>
      <w:r>
        <w:rPr>
          <w:b/>
          <w:szCs w:val="22"/>
        </w:rPr>
        <w:tab/>
        <w:t>Posologia e modo de administração</w:t>
      </w:r>
    </w:p>
    <w:p w14:paraId="4D81BFC6" w14:textId="77777777" w:rsidR="001E4205" w:rsidRDefault="001E4205" w:rsidP="009B4247">
      <w:pPr>
        <w:tabs>
          <w:tab w:val="left" w:pos="567"/>
        </w:tabs>
        <w:snapToGrid w:val="0"/>
        <w:rPr>
          <w:szCs w:val="22"/>
        </w:rPr>
      </w:pPr>
    </w:p>
    <w:p w14:paraId="1EB79017" w14:textId="65C46F68" w:rsidR="00440BA2" w:rsidRDefault="001E4205" w:rsidP="00440BA2">
      <w:pPr>
        <w:tabs>
          <w:tab w:val="left" w:pos="567"/>
        </w:tabs>
        <w:snapToGrid w:val="0"/>
        <w:rPr>
          <w:ins w:id="64" w:author="REG_MJS" w:date="2025-07-02T23:48:00Z" w16du:dateUtc="2025-07-02T22:48:00Z"/>
          <w:szCs w:val="22"/>
        </w:rPr>
      </w:pPr>
      <w:r>
        <w:rPr>
          <w:szCs w:val="22"/>
        </w:rPr>
        <w:t>O tratamento com Enbrel deve ser iniciado e acompanhado por médicos especialistas com experiência no diagnóstico e tratamento da artrite idiopática juvenil ou psoríase em placas em pediatria</w:t>
      </w:r>
      <w:del w:id="65" w:author="REG_MJS" w:date="2025-07-02T23:49:00Z" w16du:dateUtc="2025-07-02T22:49:00Z">
        <w:r w:rsidDel="00440BA2">
          <w:rPr>
            <w:szCs w:val="22"/>
          </w:rPr>
          <w:delText>. Os doentes tratados com Enbrel devem receber o Cartão do Doente</w:delText>
        </w:r>
      </w:del>
      <w:r>
        <w:rPr>
          <w:szCs w:val="22"/>
        </w:rPr>
        <w:t>.</w:t>
      </w:r>
      <w:ins w:id="66" w:author="REG_MJS" w:date="2025-07-02T23:48:00Z" w16du:dateUtc="2025-07-02T22:48:00Z">
        <w:r w:rsidR="00440BA2" w:rsidRPr="00440BA2">
          <w:rPr>
            <w:szCs w:val="22"/>
          </w:rPr>
          <w:t xml:space="preserve"> </w:t>
        </w:r>
        <w:r w:rsidR="00440BA2">
          <w:rPr>
            <w:szCs w:val="22"/>
          </w:rPr>
          <w:t>Os doentes tratados com Enbrel devem receber o Cartão do Doente.</w:t>
        </w:r>
      </w:ins>
    </w:p>
    <w:p w14:paraId="05A6DFDB" w14:textId="031F8FE9" w:rsidR="001E4205" w:rsidRDefault="001E4205" w:rsidP="009B4247">
      <w:pPr>
        <w:tabs>
          <w:tab w:val="left" w:pos="567"/>
        </w:tabs>
        <w:snapToGrid w:val="0"/>
        <w:rPr>
          <w:szCs w:val="22"/>
        </w:rPr>
      </w:pPr>
    </w:p>
    <w:p w14:paraId="6DE68EA0" w14:textId="77777777" w:rsidR="001E4205" w:rsidRDefault="001E4205" w:rsidP="00C52CDC">
      <w:pPr>
        <w:tabs>
          <w:tab w:val="left" w:pos="567"/>
        </w:tabs>
        <w:snapToGrid w:val="0"/>
        <w:rPr>
          <w:szCs w:val="22"/>
        </w:rPr>
      </w:pPr>
    </w:p>
    <w:p w14:paraId="40FA8790" w14:textId="77777777" w:rsidR="001E4205" w:rsidRDefault="001E4205" w:rsidP="00A45141">
      <w:pPr>
        <w:keepNext/>
        <w:keepLines/>
        <w:tabs>
          <w:tab w:val="left" w:pos="567"/>
        </w:tabs>
        <w:snapToGrid w:val="0"/>
        <w:rPr>
          <w:szCs w:val="22"/>
          <w:u w:val="single"/>
        </w:rPr>
      </w:pPr>
      <w:r>
        <w:rPr>
          <w:szCs w:val="22"/>
          <w:u w:val="single"/>
        </w:rPr>
        <w:t>Posologia</w:t>
      </w:r>
    </w:p>
    <w:p w14:paraId="662F6777" w14:textId="77777777" w:rsidR="001E4205" w:rsidRDefault="001E4205" w:rsidP="00B15980">
      <w:pPr>
        <w:tabs>
          <w:tab w:val="left" w:pos="567"/>
        </w:tabs>
        <w:snapToGrid w:val="0"/>
        <w:rPr>
          <w:szCs w:val="22"/>
          <w:u w:val="single"/>
        </w:rPr>
      </w:pPr>
    </w:p>
    <w:p w14:paraId="43A13D5C" w14:textId="77777777" w:rsidR="001E4205" w:rsidRDefault="001E4205" w:rsidP="00B15980">
      <w:pPr>
        <w:tabs>
          <w:tab w:val="left" w:pos="567"/>
        </w:tabs>
        <w:snapToGrid w:val="0"/>
        <w:rPr>
          <w:i/>
          <w:szCs w:val="22"/>
        </w:rPr>
      </w:pPr>
      <w:r>
        <w:rPr>
          <w:i/>
          <w:szCs w:val="22"/>
        </w:rPr>
        <w:t>Populações especiais</w:t>
      </w:r>
    </w:p>
    <w:p w14:paraId="1BBBD94D" w14:textId="77777777" w:rsidR="001E4205" w:rsidRDefault="001E4205" w:rsidP="00B15980">
      <w:pPr>
        <w:tabs>
          <w:tab w:val="left" w:pos="567"/>
        </w:tabs>
        <w:snapToGrid w:val="0"/>
        <w:rPr>
          <w:szCs w:val="22"/>
          <w:u w:val="single"/>
        </w:rPr>
      </w:pPr>
    </w:p>
    <w:p w14:paraId="108C2183" w14:textId="77777777" w:rsidR="001E4205" w:rsidRDefault="001E4205" w:rsidP="00314461">
      <w:r>
        <w:lastRenderedPageBreak/>
        <w:t>Compromisso renal e hepático</w:t>
      </w:r>
    </w:p>
    <w:p w14:paraId="6AEE5D74" w14:textId="77777777" w:rsidR="001E4205" w:rsidRDefault="001E4205" w:rsidP="00B15980">
      <w:pPr>
        <w:tabs>
          <w:tab w:val="left" w:pos="567"/>
        </w:tabs>
        <w:snapToGrid w:val="0"/>
        <w:rPr>
          <w:szCs w:val="22"/>
        </w:rPr>
      </w:pPr>
      <w:r>
        <w:rPr>
          <w:szCs w:val="22"/>
        </w:rPr>
        <w:t>Não é necessário ajuste posológico.</w:t>
      </w:r>
    </w:p>
    <w:p w14:paraId="55841430" w14:textId="77777777" w:rsidR="001E4205" w:rsidRDefault="001E4205" w:rsidP="00B15980">
      <w:pPr>
        <w:tabs>
          <w:tab w:val="left" w:pos="567"/>
        </w:tabs>
        <w:snapToGrid w:val="0"/>
        <w:rPr>
          <w:szCs w:val="22"/>
          <w:u w:val="single"/>
        </w:rPr>
      </w:pPr>
    </w:p>
    <w:p w14:paraId="470768C1" w14:textId="77777777" w:rsidR="001E4205" w:rsidRDefault="001E4205" w:rsidP="00314461">
      <w:pPr>
        <w:rPr>
          <w:i/>
          <w:iCs/>
          <w:u w:val="single"/>
        </w:rPr>
      </w:pPr>
      <w:r>
        <w:rPr>
          <w:i/>
          <w:iCs/>
          <w:u w:val="single"/>
        </w:rPr>
        <w:t>População pediátrica</w:t>
      </w:r>
    </w:p>
    <w:p w14:paraId="024A7C80" w14:textId="77777777" w:rsidR="001E4205" w:rsidRDefault="001E4205" w:rsidP="00B15980">
      <w:pPr>
        <w:keepNext/>
        <w:rPr>
          <w:szCs w:val="22"/>
        </w:rPr>
      </w:pPr>
    </w:p>
    <w:p w14:paraId="7E96D971" w14:textId="77777777" w:rsidR="001E4205" w:rsidRDefault="001E4205" w:rsidP="00B15980">
      <w:pPr>
        <w:keepNext/>
        <w:tabs>
          <w:tab w:val="left" w:pos="567"/>
        </w:tabs>
        <w:suppressAutoHyphens/>
        <w:ind w:right="14"/>
        <w:rPr>
          <w:szCs w:val="22"/>
        </w:rPr>
      </w:pPr>
      <w:r>
        <w:rPr>
          <w:szCs w:val="22"/>
        </w:rPr>
        <w:t xml:space="preserve">A apresentação de 10 mg é para doentes pediátricos a quem foi prescrita uma dose de 10 mg ou inferior. Cada frasco para injetáveis de Enbrel 10 mg deve ser utilizado apenas para uma dose num doente, e qualquer solução remanescente deve ser descartada. </w:t>
      </w:r>
    </w:p>
    <w:p w14:paraId="7C20C4ED" w14:textId="77777777" w:rsidR="001E4205" w:rsidRDefault="001E4205" w:rsidP="00B15980">
      <w:pPr>
        <w:rPr>
          <w:szCs w:val="22"/>
        </w:rPr>
      </w:pPr>
    </w:p>
    <w:p w14:paraId="102FB934" w14:textId="77777777" w:rsidR="001E4205" w:rsidRDefault="001E4205" w:rsidP="00B15980">
      <w:pPr>
        <w:rPr>
          <w:i/>
          <w:szCs w:val="22"/>
        </w:rPr>
      </w:pPr>
      <w:r>
        <w:rPr>
          <w:i/>
          <w:szCs w:val="22"/>
        </w:rPr>
        <w:t xml:space="preserve">Artrite idiopática juvenil </w:t>
      </w:r>
    </w:p>
    <w:p w14:paraId="11E0B22C" w14:textId="77777777" w:rsidR="001E4205" w:rsidRDefault="001E4205">
      <w:pPr>
        <w:tabs>
          <w:tab w:val="left" w:pos="567"/>
        </w:tabs>
        <w:rPr>
          <w:szCs w:val="22"/>
        </w:rPr>
      </w:pPr>
      <w:r>
        <w:rPr>
          <w:szCs w:val="22"/>
        </w:rPr>
        <w:t>A dose recomendada é 0,4 mg/kg (até 25 mg por dose, no máximo) administrada duas vezes por semana, por injeção por via subcutânea, com um intervalo de 3</w:t>
      </w:r>
      <w:r>
        <w:rPr>
          <w:szCs w:val="22"/>
        </w:rPr>
        <w:noBreakHyphen/>
        <w:t>4 dias entre as doses ou 0,8 mg/kg (até um máximo de 50 mg por dose) administrada uma vez por semana. Deve ser considerada a descontinuação do tratamento nos doentes que não mostram resposta após 4 meses.</w:t>
      </w:r>
    </w:p>
    <w:p w14:paraId="741FF0E3" w14:textId="77777777" w:rsidR="001E4205" w:rsidRDefault="001E4205">
      <w:pPr>
        <w:tabs>
          <w:tab w:val="left" w:pos="567"/>
        </w:tabs>
        <w:rPr>
          <w:szCs w:val="22"/>
        </w:rPr>
      </w:pPr>
    </w:p>
    <w:p w14:paraId="0869296E" w14:textId="77777777" w:rsidR="001E4205" w:rsidRDefault="001E4205">
      <w:pPr>
        <w:tabs>
          <w:tab w:val="left" w:pos="567"/>
        </w:tabs>
        <w:rPr>
          <w:szCs w:val="22"/>
        </w:rPr>
      </w:pPr>
      <w:r>
        <w:rPr>
          <w:szCs w:val="22"/>
        </w:rPr>
        <w:t xml:space="preserve">Não foram realizados ensaios clínicos formais em crianças com 2 a 3 anos de idade. No entanto, dados de segurança limitados de registo de doentes, sugerem que o perfil de segurança em crianças de 2 a 3 anos de idade, com a dose semanal de 0,8 mg/kg por via subcutânea, é semelhante ao observado nos adultos e crianças com idade igual ou superior a 4 anos (ver secção 5.1). </w:t>
      </w:r>
    </w:p>
    <w:p w14:paraId="45672944" w14:textId="77777777" w:rsidR="001E4205" w:rsidRDefault="001E4205" w:rsidP="00B15980">
      <w:pPr>
        <w:tabs>
          <w:tab w:val="left" w:pos="567"/>
        </w:tabs>
        <w:rPr>
          <w:szCs w:val="22"/>
          <w:u w:val="single"/>
        </w:rPr>
      </w:pPr>
    </w:p>
    <w:p w14:paraId="21A6FA69" w14:textId="77777777" w:rsidR="001E4205" w:rsidRDefault="001E4205" w:rsidP="00B15980">
      <w:pPr>
        <w:tabs>
          <w:tab w:val="left" w:pos="567"/>
        </w:tabs>
        <w:rPr>
          <w:szCs w:val="22"/>
        </w:rPr>
      </w:pPr>
      <w:r>
        <w:rPr>
          <w:szCs w:val="22"/>
        </w:rPr>
        <w:t xml:space="preserve">Geralmente não é aplicável a utilização de Enbrel em crianças com idade inferior a 2 anos na indicação artrite idiopática juvenil. </w:t>
      </w:r>
    </w:p>
    <w:p w14:paraId="1DE1466B" w14:textId="77777777" w:rsidR="001E4205" w:rsidRDefault="001E4205" w:rsidP="00B15980">
      <w:pPr>
        <w:tabs>
          <w:tab w:val="left" w:pos="567"/>
        </w:tabs>
        <w:rPr>
          <w:szCs w:val="22"/>
          <w:u w:val="single"/>
        </w:rPr>
      </w:pPr>
    </w:p>
    <w:p w14:paraId="66573A28" w14:textId="77777777" w:rsidR="001E4205" w:rsidRDefault="001E4205" w:rsidP="00B15980">
      <w:pPr>
        <w:tabs>
          <w:tab w:val="left" w:pos="567"/>
        </w:tabs>
        <w:rPr>
          <w:i/>
          <w:szCs w:val="22"/>
        </w:rPr>
      </w:pPr>
      <w:r>
        <w:rPr>
          <w:i/>
          <w:szCs w:val="22"/>
        </w:rPr>
        <w:t>Psoríase em placas em pediatria (com idade igual ou superior a 6 anos)</w:t>
      </w:r>
    </w:p>
    <w:p w14:paraId="3B5EEEB7" w14:textId="77777777" w:rsidR="001E4205" w:rsidRDefault="001E4205" w:rsidP="00B15980">
      <w:pPr>
        <w:tabs>
          <w:tab w:val="left" w:pos="567"/>
        </w:tabs>
        <w:rPr>
          <w:szCs w:val="22"/>
        </w:rPr>
      </w:pPr>
      <w:r>
        <w:rPr>
          <w:szCs w:val="22"/>
        </w:rPr>
        <w:t>A dose recomendada é 0,8 mg/kg (até 50 mg por dose, no máximo) uma vez por semana até 24 semanas. O tratamento deve ser interrompido nos doentes que não apresentem resposta após 12 semanas.</w:t>
      </w:r>
    </w:p>
    <w:p w14:paraId="43F8C8AF" w14:textId="77777777" w:rsidR="001E4205" w:rsidRDefault="001E4205" w:rsidP="00B15980">
      <w:pPr>
        <w:tabs>
          <w:tab w:val="left" w:pos="567"/>
        </w:tabs>
        <w:rPr>
          <w:szCs w:val="22"/>
        </w:rPr>
      </w:pPr>
    </w:p>
    <w:p w14:paraId="3A37B21F" w14:textId="77777777" w:rsidR="001E4205" w:rsidRDefault="001E4205" w:rsidP="00B15980">
      <w:pPr>
        <w:tabs>
          <w:tab w:val="left" w:pos="567"/>
        </w:tabs>
        <w:rPr>
          <w:szCs w:val="22"/>
        </w:rPr>
      </w:pPr>
      <w:r>
        <w:rPr>
          <w:szCs w:val="22"/>
        </w:rPr>
        <w:t>Se estiver indicado reiniciar o tratamento com Enbrel, devem ser seguidas as recomendações anteriores relativamente à duração do tratamento. A dose deverá ser de 0,8 mg/kg (até 50 mg por dose, no máximo) uma vez por semana.</w:t>
      </w:r>
    </w:p>
    <w:p w14:paraId="05B93338" w14:textId="77777777" w:rsidR="001E4205" w:rsidRDefault="001E4205" w:rsidP="00B15980">
      <w:pPr>
        <w:tabs>
          <w:tab w:val="left" w:pos="567"/>
        </w:tabs>
        <w:rPr>
          <w:szCs w:val="22"/>
        </w:rPr>
      </w:pPr>
    </w:p>
    <w:p w14:paraId="2CEEAAA9" w14:textId="77777777" w:rsidR="001E4205" w:rsidRDefault="001E4205" w:rsidP="00B15980">
      <w:pPr>
        <w:tabs>
          <w:tab w:val="left" w:pos="567"/>
        </w:tabs>
        <w:rPr>
          <w:szCs w:val="22"/>
        </w:rPr>
      </w:pPr>
      <w:r>
        <w:rPr>
          <w:szCs w:val="22"/>
        </w:rPr>
        <w:t>Geralmente não é aplicável a utilização de Enbrel em crianças com idade inferior a 6 anos na indicação psoríase em placas.</w:t>
      </w:r>
    </w:p>
    <w:p w14:paraId="5B15DB87" w14:textId="77777777" w:rsidR="001E4205" w:rsidRDefault="001E4205" w:rsidP="00B15980">
      <w:pPr>
        <w:tabs>
          <w:tab w:val="left" w:pos="567"/>
        </w:tabs>
        <w:snapToGrid w:val="0"/>
        <w:rPr>
          <w:szCs w:val="22"/>
        </w:rPr>
      </w:pPr>
    </w:p>
    <w:p w14:paraId="7093A47B" w14:textId="77777777" w:rsidR="001E4205" w:rsidRDefault="001E4205" w:rsidP="00B15980">
      <w:pPr>
        <w:tabs>
          <w:tab w:val="left" w:pos="567"/>
        </w:tabs>
        <w:snapToGrid w:val="0"/>
        <w:rPr>
          <w:szCs w:val="22"/>
          <w:u w:val="single"/>
        </w:rPr>
      </w:pPr>
      <w:r>
        <w:rPr>
          <w:szCs w:val="22"/>
          <w:u w:val="single"/>
        </w:rPr>
        <w:t>Modo de administração</w:t>
      </w:r>
    </w:p>
    <w:p w14:paraId="6B19E5BD" w14:textId="77777777" w:rsidR="001E4205" w:rsidRDefault="001E4205" w:rsidP="00B15980">
      <w:pPr>
        <w:tabs>
          <w:tab w:val="left" w:pos="567"/>
        </w:tabs>
        <w:snapToGrid w:val="0"/>
        <w:rPr>
          <w:szCs w:val="22"/>
        </w:rPr>
      </w:pPr>
    </w:p>
    <w:p w14:paraId="5B8F6298" w14:textId="77777777" w:rsidR="001E4205" w:rsidRDefault="001E4205" w:rsidP="00B15980">
      <w:pPr>
        <w:tabs>
          <w:tab w:val="left" w:pos="567"/>
        </w:tabs>
        <w:snapToGrid w:val="0"/>
        <w:rPr>
          <w:szCs w:val="22"/>
        </w:rPr>
      </w:pPr>
      <w:r>
        <w:rPr>
          <w:szCs w:val="22"/>
        </w:rPr>
        <w:t>Enbrel é administrado por injeção subcutânea. Enbrel pó para solução deve ser reconstituído em 1 ml de solvente antes da administração (ver secção 6.6).</w:t>
      </w:r>
    </w:p>
    <w:p w14:paraId="26C64074" w14:textId="77777777" w:rsidR="001E4205" w:rsidRDefault="001E4205" w:rsidP="00B15980">
      <w:pPr>
        <w:tabs>
          <w:tab w:val="left" w:pos="567"/>
        </w:tabs>
        <w:snapToGrid w:val="0"/>
        <w:rPr>
          <w:szCs w:val="22"/>
        </w:rPr>
      </w:pPr>
    </w:p>
    <w:p w14:paraId="1EA376D0" w14:textId="44C1D851" w:rsidR="001E4205" w:rsidRDefault="001E4205" w:rsidP="00B15980">
      <w:pPr>
        <w:tabs>
          <w:tab w:val="left" w:pos="567"/>
        </w:tabs>
        <w:snapToGrid w:val="0"/>
        <w:rPr>
          <w:szCs w:val="22"/>
        </w:rPr>
      </w:pPr>
      <w:r>
        <w:rPr>
          <w:szCs w:val="22"/>
        </w:rPr>
        <w:t xml:space="preserve">Na secção 7 do folheto informativo, “Instruções </w:t>
      </w:r>
      <w:r w:rsidR="00C57B1A">
        <w:rPr>
          <w:szCs w:val="22"/>
        </w:rPr>
        <w:t xml:space="preserve">de </w:t>
      </w:r>
      <w:r w:rsidR="00AF238D">
        <w:rPr>
          <w:szCs w:val="22"/>
        </w:rPr>
        <w:t>utilização</w:t>
      </w:r>
      <w:r>
        <w:rPr>
          <w:szCs w:val="22"/>
        </w:rPr>
        <w:t>“</w:t>
      </w:r>
      <w:r w:rsidR="00D1762D">
        <w:rPr>
          <w:szCs w:val="22"/>
        </w:rPr>
        <w:t>,</w:t>
      </w:r>
      <w:r>
        <w:rPr>
          <w:szCs w:val="22"/>
        </w:rPr>
        <w:t xml:space="preserve"> são fornecidas instruções elucidativas para a preparação e administração da solução reconstituída do frasco para injetáveis de Enbrel. Instruções detalhadas </w:t>
      </w:r>
      <w:r>
        <w:t>sobre dosagem não intencional ou alterações das administrações, incluindo doses esquecidas, são fornecidas na secção 3 do folheto informativo.</w:t>
      </w:r>
    </w:p>
    <w:p w14:paraId="0011C6C8" w14:textId="77777777" w:rsidR="001E4205" w:rsidRDefault="001E4205" w:rsidP="00B15980">
      <w:pPr>
        <w:tabs>
          <w:tab w:val="left" w:pos="567"/>
        </w:tabs>
        <w:snapToGrid w:val="0"/>
        <w:rPr>
          <w:szCs w:val="22"/>
        </w:rPr>
      </w:pPr>
    </w:p>
    <w:p w14:paraId="4503A97E" w14:textId="77777777" w:rsidR="001E4205" w:rsidRDefault="001E4205" w:rsidP="00A45141">
      <w:pPr>
        <w:keepNext/>
        <w:keepLines/>
        <w:tabs>
          <w:tab w:val="left" w:pos="567"/>
        </w:tabs>
        <w:suppressAutoHyphens/>
        <w:snapToGrid w:val="0"/>
        <w:ind w:left="567" w:right="11" w:hanging="567"/>
        <w:rPr>
          <w:b/>
          <w:szCs w:val="22"/>
        </w:rPr>
      </w:pPr>
      <w:r>
        <w:rPr>
          <w:b/>
          <w:szCs w:val="22"/>
        </w:rPr>
        <w:t>4.3</w:t>
      </w:r>
      <w:r>
        <w:rPr>
          <w:b/>
          <w:szCs w:val="22"/>
        </w:rPr>
        <w:tab/>
        <w:t>Contraindicações</w:t>
      </w:r>
    </w:p>
    <w:p w14:paraId="388A2184" w14:textId="77777777" w:rsidR="001E4205" w:rsidRDefault="001E4205" w:rsidP="00A45141">
      <w:pPr>
        <w:keepNext/>
        <w:keepLines/>
        <w:tabs>
          <w:tab w:val="left" w:pos="567"/>
        </w:tabs>
        <w:snapToGrid w:val="0"/>
        <w:rPr>
          <w:szCs w:val="22"/>
        </w:rPr>
      </w:pPr>
    </w:p>
    <w:p w14:paraId="263484CB" w14:textId="77777777" w:rsidR="001E4205" w:rsidRDefault="001E4205" w:rsidP="00A45141">
      <w:pPr>
        <w:keepNext/>
        <w:keepLines/>
        <w:tabs>
          <w:tab w:val="left" w:pos="567"/>
        </w:tabs>
        <w:rPr>
          <w:szCs w:val="22"/>
        </w:rPr>
      </w:pPr>
      <w:r>
        <w:rPr>
          <w:szCs w:val="22"/>
        </w:rPr>
        <w:t>Hipersensibilidade à substância ativa ou a qualquer um dos excipientes mencionados na secção 6.1.</w:t>
      </w:r>
    </w:p>
    <w:p w14:paraId="47D7304B" w14:textId="77777777" w:rsidR="001E4205" w:rsidRDefault="001E4205" w:rsidP="00A45141">
      <w:pPr>
        <w:keepNext/>
        <w:keepLines/>
        <w:tabs>
          <w:tab w:val="left" w:pos="567"/>
        </w:tabs>
        <w:snapToGrid w:val="0"/>
        <w:rPr>
          <w:szCs w:val="22"/>
        </w:rPr>
      </w:pPr>
    </w:p>
    <w:p w14:paraId="25649134" w14:textId="77777777" w:rsidR="001E4205" w:rsidRDefault="001E4205" w:rsidP="00A45141">
      <w:pPr>
        <w:keepNext/>
        <w:keepLines/>
        <w:tabs>
          <w:tab w:val="left" w:pos="567"/>
        </w:tabs>
        <w:snapToGrid w:val="0"/>
        <w:rPr>
          <w:szCs w:val="22"/>
        </w:rPr>
      </w:pPr>
      <w:r>
        <w:rPr>
          <w:szCs w:val="22"/>
        </w:rPr>
        <w:t>Sepsis ou risco de sepsis.</w:t>
      </w:r>
    </w:p>
    <w:p w14:paraId="1E233735" w14:textId="77777777" w:rsidR="001E4205" w:rsidRDefault="001E4205" w:rsidP="00B15980">
      <w:pPr>
        <w:tabs>
          <w:tab w:val="left" w:pos="567"/>
        </w:tabs>
        <w:snapToGrid w:val="0"/>
        <w:rPr>
          <w:szCs w:val="22"/>
        </w:rPr>
      </w:pPr>
    </w:p>
    <w:p w14:paraId="4809B263" w14:textId="77777777" w:rsidR="001E4205" w:rsidRDefault="001E4205" w:rsidP="00B15980">
      <w:pPr>
        <w:tabs>
          <w:tab w:val="left" w:pos="567"/>
        </w:tabs>
        <w:snapToGrid w:val="0"/>
        <w:rPr>
          <w:szCs w:val="22"/>
        </w:rPr>
      </w:pPr>
      <w:r>
        <w:rPr>
          <w:szCs w:val="22"/>
        </w:rPr>
        <w:t>O tratamento com Enbrel não deve ser iniciado em doentes com infeções ativas, incluindo infeções crónicas ou localizadas.</w:t>
      </w:r>
    </w:p>
    <w:p w14:paraId="370D5A67" w14:textId="77777777" w:rsidR="001E4205" w:rsidRDefault="001E4205" w:rsidP="00B15980">
      <w:pPr>
        <w:tabs>
          <w:tab w:val="left" w:pos="567"/>
        </w:tabs>
        <w:snapToGrid w:val="0"/>
        <w:rPr>
          <w:szCs w:val="22"/>
        </w:rPr>
      </w:pPr>
    </w:p>
    <w:p w14:paraId="1652047A" w14:textId="77777777" w:rsidR="001E4205" w:rsidRDefault="001E4205" w:rsidP="00C52CDC">
      <w:pPr>
        <w:keepNext/>
        <w:keepLines/>
        <w:tabs>
          <w:tab w:val="left" w:pos="567"/>
        </w:tabs>
        <w:snapToGrid w:val="0"/>
        <w:rPr>
          <w:b/>
          <w:szCs w:val="22"/>
        </w:rPr>
      </w:pPr>
      <w:r>
        <w:rPr>
          <w:b/>
          <w:szCs w:val="22"/>
        </w:rPr>
        <w:t>4.4</w:t>
      </w:r>
      <w:r>
        <w:rPr>
          <w:b/>
          <w:szCs w:val="22"/>
        </w:rPr>
        <w:tab/>
        <w:t>Advertências e precauções especiais de utilização</w:t>
      </w:r>
    </w:p>
    <w:p w14:paraId="638274BD" w14:textId="77777777" w:rsidR="001E4205" w:rsidRDefault="001E4205" w:rsidP="00B15980">
      <w:pPr>
        <w:tabs>
          <w:tab w:val="left" w:pos="567"/>
        </w:tabs>
        <w:suppressAutoHyphens/>
        <w:snapToGrid w:val="0"/>
        <w:ind w:left="567" w:right="11" w:hanging="567"/>
        <w:rPr>
          <w:b/>
          <w:szCs w:val="22"/>
        </w:rPr>
      </w:pPr>
    </w:p>
    <w:p w14:paraId="1EC56E40" w14:textId="5B94703E" w:rsidR="001E4205" w:rsidRDefault="001E4205" w:rsidP="007F5E5F">
      <w:pPr>
        <w:widowControl w:val="0"/>
        <w:tabs>
          <w:tab w:val="left" w:pos="0"/>
        </w:tabs>
        <w:suppressAutoHyphens/>
        <w:ind w:right="11"/>
        <w:rPr>
          <w:b/>
          <w:szCs w:val="22"/>
        </w:rPr>
      </w:pPr>
      <w:r>
        <w:t xml:space="preserve">De modo a melhorar a rastreabilidade dos medicamentos biológicos, o nome comercial e o número do </w:t>
      </w:r>
      <w:r>
        <w:lastRenderedPageBreak/>
        <w:t>lote do medicamento administrado devem ser registados (ou descritos) de forma clara na ficha do doente.</w:t>
      </w:r>
    </w:p>
    <w:p w14:paraId="17233CD5" w14:textId="77777777" w:rsidR="001E4205" w:rsidRDefault="001E4205" w:rsidP="007F5E5F">
      <w:pPr>
        <w:widowControl w:val="0"/>
        <w:tabs>
          <w:tab w:val="left" w:pos="567"/>
        </w:tabs>
        <w:suppressAutoHyphens/>
        <w:snapToGrid w:val="0"/>
        <w:ind w:left="567" w:right="11" w:hanging="567"/>
        <w:rPr>
          <w:b/>
          <w:szCs w:val="22"/>
        </w:rPr>
      </w:pPr>
    </w:p>
    <w:p w14:paraId="3DE177F8" w14:textId="77777777" w:rsidR="001E4205" w:rsidRDefault="001E4205" w:rsidP="00B15980">
      <w:pPr>
        <w:tabs>
          <w:tab w:val="left" w:pos="567"/>
        </w:tabs>
        <w:suppressAutoHyphens/>
        <w:snapToGrid w:val="0"/>
        <w:ind w:left="567" w:right="11" w:hanging="567"/>
        <w:rPr>
          <w:szCs w:val="22"/>
          <w:u w:val="single"/>
        </w:rPr>
      </w:pPr>
      <w:r>
        <w:rPr>
          <w:szCs w:val="22"/>
          <w:u w:val="single"/>
        </w:rPr>
        <w:t>Infeções</w:t>
      </w:r>
    </w:p>
    <w:p w14:paraId="0DC42E9A" w14:textId="77777777" w:rsidR="001E4205" w:rsidRDefault="001E4205" w:rsidP="00B15980">
      <w:pPr>
        <w:tabs>
          <w:tab w:val="left" w:pos="567"/>
        </w:tabs>
        <w:rPr>
          <w:szCs w:val="22"/>
        </w:rPr>
      </w:pPr>
    </w:p>
    <w:p w14:paraId="3A3C84B1" w14:textId="77777777" w:rsidR="001E4205" w:rsidRDefault="001E4205" w:rsidP="00B15980">
      <w:pPr>
        <w:tabs>
          <w:tab w:val="left" w:pos="567"/>
        </w:tabs>
        <w:rPr>
          <w:szCs w:val="22"/>
        </w:rPr>
      </w:pPr>
      <w:r>
        <w:rPr>
          <w:szCs w:val="22"/>
        </w:rPr>
        <w:t>Os doentes devem ser avaliados relativamente a infeções antes, durante e após o tratamento com Enbrel, tendo em consideração que a semivida média de eliminação do etanercept é de aproximadamente 70 horas (intervalo 7 a 300 horas).</w:t>
      </w:r>
    </w:p>
    <w:p w14:paraId="3EBB3D5D" w14:textId="77777777" w:rsidR="001E4205" w:rsidRDefault="001E4205" w:rsidP="00B15980">
      <w:pPr>
        <w:tabs>
          <w:tab w:val="left" w:pos="567"/>
        </w:tabs>
        <w:snapToGrid w:val="0"/>
        <w:rPr>
          <w:szCs w:val="22"/>
        </w:rPr>
      </w:pPr>
    </w:p>
    <w:p w14:paraId="302DE211" w14:textId="77777777" w:rsidR="001E4205" w:rsidRDefault="001E4205" w:rsidP="00B15980">
      <w:pPr>
        <w:tabs>
          <w:tab w:val="left" w:pos="567"/>
        </w:tabs>
        <w:rPr>
          <w:szCs w:val="22"/>
        </w:rPr>
      </w:pPr>
      <w:r>
        <w:rPr>
          <w:szCs w:val="22"/>
        </w:rPr>
        <w:t>Foram notificados casos de infeções graves, sepsis, tuberculose e infeções oportunistas, incluindo infeções fúngicas invasivas, listeriose e legionelose com a utilização de Enbrel (ver secção 4.8). Estas infeções foram devidas a bactérias, micobactérias, fungos, vírus e parasitas (incluindo protozoários). Em alguns casos, infeções fúngicas e outras infeções oportunistas particulares não foram reconhecidas, levando a um atraso no tratamento apropriado e por vezes à morte. Ao avaliar os doentes relativamente a infeções, deve ser considerado o risco do doente para infeções oportunistas relevantes (por ex., exposição a micoses endémicas).</w:t>
      </w:r>
    </w:p>
    <w:p w14:paraId="6B467260" w14:textId="77777777" w:rsidR="001E4205" w:rsidRDefault="001E4205" w:rsidP="00B15980">
      <w:pPr>
        <w:tabs>
          <w:tab w:val="left" w:pos="567"/>
        </w:tabs>
        <w:rPr>
          <w:szCs w:val="22"/>
        </w:rPr>
      </w:pPr>
    </w:p>
    <w:p w14:paraId="089EC2AA" w14:textId="77777777" w:rsidR="001E4205" w:rsidRDefault="001E4205" w:rsidP="00B15980">
      <w:pPr>
        <w:tabs>
          <w:tab w:val="left" w:pos="567"/>
        </w:tabs>
        <w:snapToGrid w:val="0"/>
        <w:rPr>
          <w:szCs w:val="22"/>
        </w:rPr>
      </w:pPr>
      <w:r>
        <w:rPr>
          <w:szCs w:val="22"/>
        </w:rPr>
        <w:t>Os doentes que desenvolvem uma nova infeção durante o tratamento com Enbrel devem ser cuidadosamente monitorizados. A administração de Enbrel deve ser interrompida caso o doente desenvolva uma infeção grave. A segurança e eficácia do Enbrel em doentes com infeções crónicas não foram avaliadas. Recomenda-se precaução na utilização do Enbrel em doentes com uma história de infeções crónicas ou recorrentes ou com situações clínicas que possam predispô-los às infeções, como seja a diabetes avançada ou mal controlada.</w:t>
      </w:r>
    </w:p>
    <w:p w14:paraId="4D9EBBEA" w14:textId="77777777" w:rsidR="001E4205" w:rsidRDefault="001E4205" w:rsidP="00B15980">
      <w:pPr>
        <w:tabs>
          <w:tab w:val="left" w:pos="567"/>
        </w:tabs>
        <w:snapToGrid w:val="0"/>
        <w:rPr>
          <w:szCs w:val="22"/>
        </w:rPr>
      </w:pPr>
    </w:p>
    <w:p w14:paraId="5D9BD6C6" w14:textId="77777777" w:rsidR="001E4205" w:rsidRDefault="001E4205" w:rsidP="00B15980">
      <w:pPr>
        <w:tabs>
          <w:tab w:val="left" w:pos="567"/>
        </w:tabs>
        <w:rPr>
          <w:szCs w:val="22"/>
          <w:u w:val="single"/>
        </w:rPr>
      </w:pPr>
      <w:r>
        <w:rPr>
          <w:szCs w:val="22"/>
          <w:u w:val="single"/>
        </w:rPr>
        <w:t>Tuberculose</w:t>
      </w:r>
    </w:p>
    <w:p w14:paraId="3E8B50CF" w14:textId="77777777" w:rsidR="001E4205" w:rsidRDefault="001E4205" w:rsidP="00B15980">
      <w:pPr>
        <w:tabs>
          <w:tab w:val="left" w:pos="567"/>
        </w:tabs>
        <w:rPr>
          <w:szCs w:val="22"/>
        </w:rPr>
      </w:pPr>
    </w:p>
    <w:p w14:paraId="01A7D7BD" w14:textId="77777777" w:rsidR="001E4205" w:rsidRDefault="001E4205" w:rsidP="00B15980">
      <w:pPr>
        <w:tabs>
          <w:tab w:val="left" w:pos="567"/>
        </w:tabs>
        <w:rPr>
          <w:szCs w:val="22"/>
        </w:rPr>
      </w:pPr>
      <w:r>
        <w:rPr>
          <w:szCs w:val="22"/>
        </w:rPr>
        <w:t>Foram notificados casos de tuberculose ativa, incluindo tuberculose miliar e tuberculose com localização extrapulmonar, em doentes tratados com Enbrel.</w:t>
      </w:r>
    </w:p>
    <w:p w14:paraId="1F0C2C87" w14:textId="77777777" w:rsidR="001E4205" w:rsidRDefault="001E4205" w:rsidP="00B15980">
      <w:pPr>
        <w:tabs>
          <w:tab w:val="left" w:pos="567"/>
        </w:tabs>
        <w:rPr>
          <w:szCs w:val="22"/>
        </w:rPr>
      </w:pPr>
    </w:p>
    <w:p w14:paraId="3114F9BB" w14:textId="57E53253" w:rsidR="001E4205" w:rsidRDefault="001E4205" w:rsidP="00B15980">
      <w:pPr>
        <w:tabs>
          <w:tab w:val="left" w:pos="567"/>
        </w:tabs>
        <w:rPr>
          <w:szCs w:val="22"/>
        </w:rPr>
      </w:pPr>
      <w:r>
        <w:rPr>
          <w:szCs w:val="22"/>
        </w:rPr>
        <w:t xml:space="preserve">Antes de iniciarem o tratamento com Enbrel, todos os doentes têm que ser avaliados relativamente à tuberculose ativa e inativa (“latente”). Esta avaliação deve incluir uma história médica detalhada com história pessoal de tuberculose ou eventual contacto prévio com a tuberculose e terapêutica imunossupressora prévia e/ou atual. Devem ser efetuados testes de rastreio adequados, i.e. teste tuberculínico e raio X ao tórax, em todos os doentes (as recomendações locais podem ser aplicadas). </w:t>
      </w:r>
      <w:del w:id="67" w:author="REG_MJS" w:date="2025-07-02T23:49:00Z" w16du:dateUtc="2025-07-02T22:49:00Z">
        <w:r w:rsidDel="00440BA2">
          <w:rPr>
            <w:szCs w:val="22"/>
          </w:rPr>
          <w:delText xml:space="preserve">Recomenda-se que a realização destes testes seja registada no Cartão do Doente. </w:delText>
        </w:r>
      </w:del>
      <w:ins w:id="68" w:author="REG_MJS" w:date="2025-07-02T23:49:00Z" w16du:dateUtc="2025-07-02T22:49:00Z">
        <w:r w:rsidR="00440BA2">
          <w:rPr>
            <w:szCs w:val="22"/>
          </w:rPr>
          <w:t xml:space="preserve">Recomenda-se que a realização destes testes seja registada no Cartão do Doente </w:t>
        </w:r>
      </w:ins>
      <w:r>
        <w:rPr>
          <w:szCs w:val="22"/>
        </w:rPr>
        <w:t>Os prescritores devem ter presente o risco de resultados falsos negativos no teste tuberculínico, principalmente em doentes com doença grave ou imunocomprometidos.</w:t>
      </w:r>
    </w:p>
    <w:p w14:paraId="0CBD533D" w14:textId="77777777" w:rsidR="001E4205" w:rsidRDefault="001E4205" w:rsidP="00B15980">
      <w:pPr>
        <w:tabs>
          <w:tab w:val="left" w:pos="567"/>
        </w:tabs>
        <w:rPr>
          <w:szCs w:val="22"/>
        </w:rPr>
      </w:pPr>
    </w:p>
    <w:p w14:paraId="562F1440" w14:textId="77777777" w:rsidR="001E4205" w:rsidRDefault="001E4205" w:rsidP="00B15980">
      <w:pPr>
        <w:tabs>
          <w:tab w:val="left" w:pos="567"/>
        </w:tabs>
        <w:rPr>
          <w:szCs w:val="22"/>
        </w:rPr>
      </w:pPr>
      <w:r>
        <w:rPr>
          <w:szCs w:val="22"/>
        </w:rPr>
        <w:t>Se for diagnosticada uma tuberculose ativa, a terapêutica com Enbrel não pode ser iniciada. Se for diagnosticada uma tuberculose inativa (“latente”), terá que iniciar-se o tratamento da tuberculose latente com terapêutica antituberculose antes de se iniciar o Enbrel, de acordo com as recomendações locais. Nesta situação, o balanço risco/benefício da terapêutica com Enbrel deve ser cuidadosamente considerado.</w:t>
      </w:r>
    </w:p>
    <w:p w14:paraId="6728CF93" w14:textId="77777777" w:rsidR="001E4205" w:rsidRDefault="001E4205" w:rsidP="00B15980">
      <w:pPr>
        <w:tabs>
          <w:tab w:val="left" w:pos="567"/>
        </w:tabs>
        <w:rPr>
          <w:szCs w:val="22"/>
        </w:rPr>
      </w:pPr>
    </w:p>
    <w:p w14:paraId="23B0275A" w14:textId="77777777" w:rsidR="001E4205" w:rsidRDefault="001E4205" w:rsidP="00B15980">
      <w:pPr>
        <w:tabs>
          <w:tab w:val="left" w:pos="567"/>
        </w:tabs>
        <w:rPr>
          <w:szCs w:val="22"/>
        </w:rPr>
      </w:pPr>
      <w:r>
        <w:rPr>
          <w:szCs w:val="22"/>
        </w:rPr>
        <w:t>Todos os doentes devem ser informados de que devem consultar o médico no caso de surgirem sinais/sintomas sugestivos de tuberculose (por ex., tosse persistente, emaciação/perda de peso, febre baixa) durante ou após o tratamento com Enbrel.</w:t>
      </w:r>
    </w:p>
    <w:p w14:paraId="37E25F38" w14:textId="77777777" w:rsidR="001E4205" w:rsidRDefault="001E4205" w:rsidP="00B15980">
      <w:pPr>
        <w:tabs>
          <w:tab w:val="left" w:pos="567"/>
        </w:tabs>
        <w:rPr>
          <w:szCs w:val="22"/>
        </w:rPr>
      </w:pPr>
    </w:p>
    <w:p w14:paraId="026BB1AD" w14:textId="77777777" w:rsidR="001E4205" w:rsidRDefault="001E4205" w:rsidP="009B4247">
      <w:pPr>
        <w:tabs>
          <w:tab w:val="left" w:pos="567"/>
        </w:tabs>
        <w:rPr>
          <w:szCs w:val="22"/>
          <w:u w:val="single"/>
        </w:rPr>
      </w:pPr>
      <w:r>
        <w:rPr>
          <w:szCs w:val="22"/>
          <w:u w:val="single"/>
        </w:rPr>
        <w:t>Reativação da hepatite B</w:t>
      </w:r>
    </w:p>
    <w:p w14:paraId="788BF483" w14:textId="77777777" w:rsidR="001E4205" w:rsidRDefault="001E4205" w:rsidP="009B4247">
      <w:pPr>
        <w:tabs>
          <w:tab w:val="left" w:pos="567"/>
        </w:tabs>
        <w:rPr>
          <w:szCs w:val="22"/>
        </w:rPr>
      </w:pPr>
    </w:p>
    <w:p w14:paraId="2C304E6A" w14:textId="77777777" w:rsidR="001E4205" w:rsidRDefault="001E4205" w:rsidP="009B4247">
      <w:pPr>
        <w:tabs>
          <w:tab w:val="left" w:pos="567"/>
        </w:tabs>
        <w:rPr>
          <w:szCs w:val="22"/>
        </w:rPr>
      </w:pPr>
      <w:r>
        <w:rPr>
          <w:szCs w:val="22"/>
        </w:rPr>
        <w:t>Foi notificada a reativação da hepatite B em doentes que já tinham estado infetados pelo vírus da hepatite B (VHB) e recebido antagonistas do TNF concomitantemente, incluindo o Enbrel. Estas notificações</w:t>
      </w:r>
      <w:r>
        <w:rPr>
          <w:rStyle w:val="CommentReference"/>
          <w:sz w:val="22"/>
          <w:szCs w:val="22"/>
        </w:rPr>
        <w:t xml:space="preserve"> </w:t>
      </w:r>
      <w:r>
        <w:rPr>
          <w:szCs w:val="22"/>
        </w:rPr>
        <w:t xml:space="preserve">incluem relatos de reativação da hepatite B em doentes que eram anti-HBc positivos, mas HBsAg negativos. Os doentes devem fazer uma análise à infeção por VHB antes de iniciarem o tratamento com Enbrel. Para os doentes que tenham um resultado positivo na análise à infeção por VHB, recomenda-se uma consulta com um médico especializado no tratamento da hepatite B. Recomenda-se precaução na administração de Enbrel a doentes previamente infetados pelo VHB. </w:t>
      </w:r>
      <w:r>
        <w:rPr>
          <w:szCs w:val="22"/>
        </w:rPr>
        <w:lastRenderedPageBreak/>
        <w:t>Estes doentes devem ser monitorizados relativamente aos sinais e sintomas de infeção por VHB ativa durante o tratamento e por várias semanas após a conclusão do tratamento. Não há dados adequados sobre o tratamento de doentes infetados pelo VHB a fazer terapêutica antiviral em conjunto com terapêutica</w:t>
      </w:r>
      <w:r w:rsidDel="00B14334">
        <w:rPr>
          <w:szCs w:val="22"/>
        </w:rPr>
        <w:t xml:space="preserve"> </w:t>
      </w:r>
      <w:r>
        <w:rPr>
          <w:szCs w:val="22"/>
        </w:rPr>
        <w:t>com antagonistas do TNF. Nos doentes que desenvolvam infeção por VHB, o Enbrel deve ser descontinuado e deve ser iniciada uma terapêutica antiviral efetiva com tratamento de suporte apropriado.</w:t>
      </w:r>
    </w:p>
    <w:p w14:paraId="543CF69F" w14:textId="77777777" w:rsidR="001E4205" w:rsidRDefault="001E4205" w:rsidP="00A45141">
      <w:pPr>
        <w:keepNext/>
        <w:keepLines/>
        <w:tabs>
          <w:tab w:val="left" w:pos="567"/>
        </w:tabs>
        <w:rPr>
          <w:szCs w:val="22"/>
        </w:rPr>
      </w:pPr>
    </w:p>
    <w:p w14:paraId="41CE21DB" w14:textId="77777777" w:rsidR="001E4205" w:rsidRDefault="001E4205" w:rsidP="00B15980">
      <w:pPr>
        <w:keepNext/>
        <w:tabs>
          <w:tab w:val="left" w:pos="567"/>
        </w:tabs>
        <w:rPr>
          <w:szCs w:val="22"/>
          <w:u w:val="single"/>
        </w:rPr>
      </w:pPr>
      <w:r>
        <w:rPr>
          <w:szCs w:val="22"/>
          <w:u w:val="single"/>
        </w:rPr>
        <w:t>Agravamento da hepatite C</w:t>
      </w:r>
    </w:p>
    <w:p w14:paraId="1BF59E36" w14:textId="77777777" w:rsidR="001E4205" w:rsidRDefault="001E4205" w:rsidP="00B15980">
      <w:pPr>
        <w:keepNext/>
        <w:tabs>
          <w:tab w:val="left" w:pos="567"/>
        </w:tabs>
        <w:rPr>
          <w:szCs w:val="22"/>
        </w:rPr>
      </w:pPr>
    </w:p>
    <w:p w14:paraId="38C33451" w14:textId="77777777" w:rsidR="001E4205" w:rsidRDefault="001E4205" w:rsidP="00B15980">
      <w:pPr>
        <w:keepNext/>
        <w:tabs>
          <w:tab w:val="left" w:pos="567"/>
        </w:tabs>
        <w:rPr>
          <w:szCs w:val="22"/>
        </w:rPr>
      </w:pPr>
      <w:r>
        <w:rPr>
          <w:szCs w:val="22"/>
        </w:rPr>
        <w:t>Foram notificados casos de agravamento da hepatite C em doentes tratados com Enbrel. Enbrel deve ser utilizado com precaução em doentes com história de hepatite C.</w:t>
      </w:r>
    </w:p>
    <w:p w14:paraId="33BAD1D5" w14:textId="77777777" w:rsidR="001E4205" w:rsidRDefault="001E4205" w:rsidP="00B15980">
      <w:pPr>
        <w:tabs>
          <w:tab w:val="left" w:pos="567"/>
        </w:tabs>
        <w:rPr>
          <w:szCs w:val="22"/>
        </w:rPr>
      </w:pPr>
    </w:p>
    <w:p w14:paraId="21109A05" w14:textId="77777777" w:rsidR="001E4205" w:rsidRDefault="001E4205" w:rsidP="00B15980">
      <w:pPr>
        <w:tabs>
          <w:tab w:val="left" w:pos="567"/>
        </w:tabs>
        <w:snapToGrid w:val="0"/>
        <w:rPr>
          <w:szCs w:val="22"/>
          <w:u w:val="single"/>
        </w:rPr>
      </w:pPr>
      <w:r>
        <w:rPr>
          <w:szCs w:val="22"/>
          <w:u w:val="single"/>
        </w:rPr>
        <w:t>Tratamento concomitante com anacinra</w:t>
      </w:r>
    </w:p>
    <w:p w14:paraId="14F169CA" w14:textId="77777777" w:rsidR="001E4205" w:rsidRDefault="001E4205" w:rsidP="00B15980">
      <w:pPr>
        <w:tabs>
          <w:tab w:val="left" w:pos="567"/>
        </w:tabs>
        <w:snapToGrid w:val="0"/>
        <w:rPr>
          <w:szCs w:val="22"/>
        </w:rPr>
      </w:pPr>
    </w:p>
    <w:p w14:paraId="0C743829" w14:textId="77777777" w:rsidR="001E4205" w:rsidRDefault="001E4205" w:rsidP="00B15980">
      <w:pPr>
        <w:tabs>
          <w:tab w:val="left" w:pos="567"/>
        </w:tabs>
        <w:snapToGrid w:val="0"/>
        <w:rPr>
          <w:szCs w:val="22"/>
        </w:rPr>
      </w:pPr>
      <w:r>
        <w:rPr>
          <w:szCs w:val="22"/>
        </w:rPr>
        <w:t>A administração concomitante de Enbrel e anacinra tem sido associada a um risco acrescido de infeções graves e neutropenia comparativamente à utilização isolada de Enbrel. Esta associação não demonstrou benefício clínico acrescido. Deste modo, não se recomenda a utilização simultânea de Enbrel e anacinra (ver secções 4.5 e 4.8).</w:t>
      </w:r>
    </w:p>
    <w:p w14:paraId="619B4533" w14:textId="77777777" w:rsidR="001E4205" w:rsidRDefault="001E4205" w:rsidP="00B15980">
      <w:pPr>
        <w:tabs>
          <w:tab w:val="left" w:pos="567"/>
        </w:tabs>
        <w:snapToGrid w:val="0"/>
        <w:rPr>
          <w:szCs w:val="22"/>
        </w:rPr>
      </w:pPr>
    </w:p>
    <w:p w14:paraId="1CBA9A3C" w14:textId="77777777" w:rsidR="001E4205" w:rsidRDefault="001E4205" w:rsidP="00B15980">
      <w:pPr>
        <w:tabs>
          <w:tab w:val="left" w:pos="567"/>
        </w:tabs>
        <w:rPr>
          <w:szCs w:val="22"/>
          <w:u w:val="single"/>
        </w:rPr>
      </w:pPr>
      <w:r>
        <w:rPr>
          <w:szCs w:val="22"/>
          <w:u w:val="single"/>
        </w:rPr>
        <w:t>Tratamento concomitante com abatacept</w:t>
      </w:r>
    </w:p>
    <w:p w14:paraId="3DBBA812" w14:textId="77777777" w:rsidR="001E4205" w:rsidRDefault="001E4205" w:rsidP="00B15980">
      <w:pPr>
        <w:rPr>
          <w:szCs w:val="22"/>
        </w:rPr>
      </w:pPr>
    </w:p>
    <w:p w14:paraId="632B7DD3" w14:textId="77777777" w:rsidR="001E4205" w:rsidRDefault="001E4205" w:rsidP="00B15980">
      <w:pPr>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4.5).</w:t>
      </w:r>
    </w:p>
    <w:p w14:paraId="1686E5D7" w14:textId="77777777" w:rsidR="001E4205" w:rsidRDefault="001E4205" w:rsidP="00B15980">
      <w:pPr>
        <w:rPr>
          <w:szCs w:val="22"/>
        </w:rPr>
      </w:pPr>
    </w:p>
    <w:p w14:paraId="502C28F2" w14:textId="77777777" w:rsidR="001E4205" w:rsidRDefault="001E4205" w:rsidP="00314461">
      <w:pPr>
        <w:rPr>
          <w:u w:val="single"/>
        </w:rPr>
      </w:pPr>
      <w:r>
        <w:rPr>
          <w:u w:val="single"/>
        </w:rPr>
        <w:t>Reações alérgicas</w:t>
      </w:r>
    </w:p>
    <w:p w14:paraId="492B9C76" w14:textId="77777777" w:rsidR="001E4205" w:rsidRDefault="001E4205" w:rsidP="00B15980">
      <w:pPr>
        <w:tabs>
          <w:tab w:val="left" w:pos="567"/>
        </w:tabs>
        <w:snapToGrid w:val="0"/>
        <w:rPr>
          <w:szCs w:val="22"/>
        </w:rPr>
      </w:pPr>
    </w:p>
    <w:p w14:paraId="291E3ED3" w14:textId="77777777" w:rsidR="001E4205" w:rsidRDefault="001E4205" w:rsidP="00B15980">
      <w:pPr>
        <w:tabs>
          <w:tab w:val="left" w:pos="567"/>
        </w:tabs>
        <w:snapToGrid w:val="0"/>
        <w:rPr>
          <w:szCs w:val="22"/>
        </w:rPr>
      </w:pPr>
      <w:r>
        <w:rPr>
          <w:szCs w:val="22"/>
        </w:rPr>
        <w:t>Foram notificadas frequentemente reações alérgicas, relacionadas com a administração do Enbrel. As reações alérgicas incluíram angioedema e urticária, tendo ocorrido reações graves. Se ocorrer qualquer reação alérgica ou anafilática grave, o tratamento com Enbrel deve ser interrompido imediatamente e iniciado um tratamento apropriado.</w:t>
      </w:r>
    </w:p>
    <w:p w14:paraId="085CE3F8" w14:textId="77777777" w:rsidR="001E4205" w:rsidRDefault="001E4205" w:rsidP="00B15980">
      <w:pPr>
        <w:tabs>
          <w:tab w:val="left" w:pos="567"/>
        </w:tabs>
        <w:snapToGrid w:val="0"/>
        <w:rPr>
          <w:szCs w:val="22"/>
        </w:rPr>
      </w:pPr>
    </w:p>
    <w:p w14:paraId="6EA26739" w14:textId="77777777" w:rsidR="001E4205" w:rsidRDefault="001E4205" w:rsidP="00AE4094">
      <w:pPr>
        <w:tabs>
          <w:tab w:val="left" w:pos="567"/>
        </w:tabs>
        <w:rPr>
          <w:szCs w:val="22"/>
        </w:rPr>
      </w:pPr>
      <w:r>
        <w:rPr>
          <w:szCs w:val="22"/>
        </w:rPr>
        <w:t>A tampa da ponta de borracha (fecho) da seringa de diluente contém látex (borracha natural seca) que pode causar reações de hipersensibilidade quando manuseada por indivíduos com sensibilidade conhecida ou suspeita ao látex ou quando o Enbrel é administrado nestes indivíduos.</w:t>
      </w:r>
    </w:p>
    <w:p w14:paraId="675EF682" w14:textId="77777777" w:rsidR="001E4205" w:rsidRDefault="001E4205" w:rsidP="00B15980">
      <w:pPr>
        <w:tabs>
          <w:tab w:val="left" w:pos="567"/>
        </w:tabs>
        <w:snapToGrid w:val="0"/>
        <w:rPr>
          <w:szCs w:val="22"/>
        </w:rPr>
      </w:pPr>
    </w:p>
    <w:p w14:paraId="4123BC5B" w14:textId="77777777" w:rsidR="001E4205" w:rsidRDefault="001E4205" w:rsidP="00314461">
      <w:pPr>
        <w:rPr>
          <w:u w:val="single"/>
        </w:rPr>
      </w:pPr>
      <w:r>
        <w:rPr>
          <w:u w:val="single"/>
        </w:rPr>
        <w:t>Imunossupressão</w:t>
      </w:r>
    </w:p>
    <w:p w14:paraId="12FDD4D0" w14:textId="77777777" w:rsidR="001E4205" w:rsidRDefault="001E4205" w:rsidP="00B15980">
      <w:pPr>
        <w:tabs>
          <w:tab w:val="left" w:pos="567"/>
        </w:tabs>
        <w:snapToGrid w:val="0"/>
        <w:rPr>
          <w:szCs w:val="22"/>
        </w:rPr>
      </w:pPr>
    </w:p>
    <w:p w14:paraId="2ED9FCAA" w14:textId="77777777" w:rsidR="001E4205" w:rsidRDefault="001E4205" w:rsidP="00B15980">
      <w:pPr>
        <w:tabs>
          <w:tab w:val="left" w:pos="567"/>
        </w:tabs>
        <w:snapToGrid w:val="0"/>
        <w:rPr>
          <w:szCs w:val="22"/>
        </w:rPr>
      </w:pPr>
      <w:r>
        <w:rPr>
          <w:szCs w:val="22"/>
        </w:rPr>
        <w:t xml:space="preserve">Existe a possibilidade de os antagonistas do TNF, incluindo o Enbrel, afetarem as defesas do hospedeiro contra a infeção e as doenças malignas, uma vez que o TNF é um mediador da inflamação e modulador da resposta imunitária celular. Num estudo com 49 doentes adultos com artrite reumatoide tratados com Enbrel, não se observou diminuição da hipersensibilidade de tipo retardada, diminuição dos níveis das imunoglobulinas ou alteração na contagem de populações de células efetoras. </w:t>
      </w:r>
    </w:p>
    <w:p w14:paraId="7BBEDC12" w14:textId="77777777" w:rsidR="001E4205" w:rsidRDefault="001E4205" w:rsidP="00B15980">
      <w:pPr>
        <w:tabs>
          <w:tab w:val="left" w:pos="567"/>
        </w:tabs>
        <w:snapToGrid w:val="0"/>
        <w:rPr>
          <w:szCs w:val="22"/>
        </w:rPr>
      </w:pPr>
    </w:p>
    <w:p w14:paraId="640DA855" w14:textId="77777777" w:rsidR="001E4205" w:rsidRDefault="001E4205" w:rsidP="00B15980">
      <w:pPr>
        <w:tabs>
          <w:tab w:val="left" w:pos="567"/>
        </w:tabs>
        <w:rPr>
          <w:szCs w:val="22"/>
        </w:rPr>
      </w:pPr>
      <w:r>
        <w:rPr>
          <w:szCs w:val="22"/>
        </w:rPr>
        <w:t>Dois doentes com artrite idiopática juvenil desenvolveram varicela e sinais e sintomas de meningite asséptica que foram resolvidos sem sequelas. Os doentes com exposição significativa ao vírus da varicela devem interromper temporariamente o tratamento com Enbrel e deve ser considerado o tratamento profilático com Imunoglobulina contra o vírus Varicela Zóster.</w:t>
      </w:r>
    </w:p>
    <w:p w14:paraId="7AFFA037" w14:textId="77777777" w:rsidR="001E4205" w:rsidRDefault="001E4205" w:rsidP="00B15980">
      <w:pPr>
        <w:tabs>
          <w:tab w:val="left" w:pos="567"/>
        </w:tabs>
        <w:rPr>
          <w:szCs w:val="22"/>
        </w:rPr>
      </w:pPr>
    </w:p>
    <w:p w14:paraId="3BB247EE" w14:textId="77777777" w:rsidR="001E4205" w:rsidRDefault="001E4205" w:rsidP="00B15980">
      <w:pPr>
        <w:tabs>
          <w:tab w:val="left" w:pos="567"/>
        </w:tabs>
        <w:rPr>
          <w:szCs w:val="22"/>
        </w:rPr>
      </w:pPr>
      <w:r>
        <w:rPr>
          <w:szCs w:val="22"/>
        </w:rPr>
        <w:t>A segurança e eficácia do Enbrel em doentes com imunossupressão não foram avaliadas.</w:t>
      </w:r>
    </w:p>
    <w:p w14:paraId="417E494E" w14:textId="77777777" w:rsidR="001E4205" w:rsidRDefault="001E4205" w:rsidP="00B15980">
      <w:pPr>
        <w:tabs>
          <w:tab w:val="left" w:pos="567"/>
        </w:tabs>
        <w:rPr>
          <w:szCs w:val="22"/>
        </w:rPr>
      </w:pPr>
    </w:p>
    <w:p w14:paraId="24CF18FE" w14:textId="77777777" w:rsidR="001E4205" w:rsidRDefault="001E4205" w:rsidP="00B15980">
      <w:pPr>
        <w:tabs>
          <w:tab w:val="left" w:pos="567"/>
        </w:tabs>
        <w:rPr>
          <w:szCs w:val="22"/>
          <w:u w:val="single"/>
        </w:rPr>
      </w:pPr>
      <w:r>
        <w:rPr>
          <w:szCs w:val="22"/>
          <w:u w:val="single"/>
        </w:rPr>
        <w:t>Doenças malignas e distúrbios linfoproliferativos</w:t>
      </w:r>
    </w:p>
    <w:p w14:paraId="37FE9214" w14:textId="77777777" w:rsidR="001E4205" w:rsidRDefault="001E4205" w:rsidP="00B15980">
      <w:pPr>
        <w:tabs>
          <w:tab w:val="left" w:pos="567"/>
        </w:tabs>
        <w:rPr>
          <w:szCs w:val="22"/>
        </w:rPr>
      </w:pPr>
    </w:p>
    <w:p w14:paraId="3C36DFE2" w14:textId="77777777" w:rsidR="001E4205" w:rsidRDefault="001E4205" w:rsidP="00B15980">
      <w:pPr>
        <w:tabs>
          <w:tab w:val="left" w:pos="567"/>
        </w:tabs>
        <w:rPr>
          <w:i/>
          <w:szCs w:val="22"/>
        </w:rPr>
      </w:pPr>
      <w:r>
        <w:rPr>
          <w:i/>
          <w:szCs w:val="22"/>
        </w:rPr>
        <w:t>Tumores malignos sólidos e do sistema hematopoiético (excluindo cancros da pele)</w:t>
      </w:r>
    </w:p>
    <w:p w14:paraId="2037BA0B" w14:textId="77777777" w:rsidR="001E4205" w:rsidRDefault="001E4205" w:rsidP="00B15980">
      <w:pPr>
        <w:tabs>
          <w:tab w:val="left" w:pos="567"/>
        </w:tabs>
        <w:rPr>
          <w:szCs w:val="22"/>
        </w:rPr>
      </w:pPr>
      <w:r>
        <w:rPr>
          <w:szCs w:val="22"/>
        </w:rPr>
        <w:t>Foram notificadas várias doenças malignas (incluindo carcinoma da mama e do pulmão e linfomas) no período pós</w:t>
      </w:r>
      <w:r>
        <w:rPr>
          <w:szCs w:val="22"/>
        </w:rPr>
        <w:noBreakHyphen/>
        <w:t>comercialização (ver secção 4.8).</w:t>
      </w:r>
    </w:p>
    <w:p w14:paraId="14E902C7" w14:textId="77777777" w:rsidR="001E4205" w:rsidRDefault="001E4205" w:rsidP="00B15980">
      <w:pPr>
        <w:tabs>
          <w:tab w:val="left" w:pos="567"/>
        </w:tabs>
        <w:snapToGrid w:val="0"/>
        <w:rPr>
          <w:szCs w:val="22"/>
        </w:rPr>
      </w:pPr>
    </w:p>
    <w:p w14:paraId="4A1C4A69" w14:textId="77777777" w:rsidR="001E4205" w:rsidRDefault="001E4205" w:rsidP="00B15980">
      <w:pPr>
        <w:tabs>
          <w:tab w:val="left" w:pos="567"/>
        </w:tabs>
        <w:rPr>
          <w:szCs w:val="22"/>
        </w:rPr>
      </w:pPr>
      <w:r>
        <w:rPr>
          <w:szCs w:val="22"/>
        </w:rPr>
        <w:t>Na parte controlada dos ensaios clínicos dos antagonistas do TNF, observaram-se mais casos de linfoma entre os doentes tratados com um antagonista do TNF comparativamente com os doentes do grupo controlo. Contudo, a ocorrência foi rara e o período de seguimento dos doentes que receberam placebo foi inferior ao dos doentes tratados com o antagonista do TNF. Na situação de pós-comercialização foram notificados casos de leucemia em doentes tratados com antagonistas do TNF. Há um risco de fundo aumentado para o aparecimento de linfomas e leucemia em doentes com artrite reumatoide com alta atividade e longa duração da doença inflamatória, o que dificulta a estimativa do risco.</w:t>
      </w:r>
    </w:p>
    <w:p w14:paraId="3A5F67E0" w14:textId="77777777" w:rsidR="001E4205" w:rsidRDefault="001E4205" w:rsidP="00B15980">
      <w:pPr>
        <w:tabs>
          <w:tab w:val="left" w:pos="567"/>
        </w:tabs>
        <w:snapToGrid w:val="0"/>
        <w:rPr>
          <w:szCs w:val="22"/>
        </w:rPr>
      </w:pPr>
    </w:p>
    <w:p w14:paraId="7920CC05" w14:textId="77777777" w:rsidR="001E4205" w:rsidRDefault="001E4205" w:rsidP="00B15980">
      <w:pPr>
        <w:rPr>
          <w:szCs w:val="22"/>
        </w:rPr>
      </w:pPr>
      <w:r>
        <w:rPr>
          <w:szCs w:val="22"/>
        </w:rPr>
        <w:t>Com base no conhecimento atual, o risco potencial de desenvolvimento de linfomas, leucemia ou de outras doenças malignas hematopoiéticas ou sólidas em doentes tratados com um antagonista do TNF não pode ser excluído. Deve-se ter precaução quando se está a considerar a terapêutica com antagonistas do TNF em doentes com historial de doenças malignas ou quando se está a considerar continuar o tratamento em doentes que desenvolvam uma doença maligna.</w:t>
      </w:r>
    </w:p>
    <w:p w14:paraId="7A3FDF3D" w14:textId="77777777" w:rsidR="001E4205" w:rsidRDefault="001E4205" w:rsidP="00B15980">
      <w:pPr>
        <w:tabs>
          <w:tab w:val="left" w:pos="567"/>
        </w:tabs>
        <w:rPr>
          <w:szCs w:val="22"/>
        </w:rPr>
      </w:pPr>
    </w:p>
    <w:p w14:paraId="7F641813" w14:textId="77777777" w:rsidR="001E4205" w:rsidRDefault="001E4205" w:rsidP="00B15980">
      <w:pPr>
        <w:tabs>
          <w:tab w:val="left" w:pos="567"/>
        </w:tabs>
        <w:rPr>
          <w:szCs w:val="22"/>
        </w:rPr>
      </w:pPr>
      <w:r>
        <w:rPr>
          <w:szCs w:val="22"/>
        </w:rPr>
        <w:t>Foram notificadas doenças malignas, algumas fatais, entre crianças, adolescentes e jovens adultos (até 22 anos de idade) tratados com antagonistas do TNF (início da terapêutica ≤ 18 anos de idade) incluindo o Enbrel, na situação de pós-comercialização. Aproximadamente metade dos casos eram linfomas. Os outros casos representavam uma variedade de diferentes doenças neoplásicas e incluíam doenças neoplásicas raras tipicamente associadas com a imunossupressão. Não pode ser excluído o risco para desenvolvimento de doenças neoplásicas em crianças e adolescentes tratados com antagonistas do TNF.</w:t>
      </w:r>
    </w:p>
    <w:p w14:paraId="3DFC86EA" w14:textId="77777777" w:rsidR="001E4205" w:rsidRDefault="001E4205" w:rsidP="00B15980">
      <w:pPr>
        <w:tabs>
          <w:tab w:val="left" w:pos="567"/>
        </w:tabs>
        <w:rPr>
          <w:szCs w:val="22"/>
        </w:rPr>
      </w:pPr>
    </w:p>
    <w:p w14:paraId="1BD09C25" w14:textId="77777777" w:rsidR="001E4205" w:rsidRDefault="001E4205" w:rsidP="00B15980">
      <w:pPr>
        <w:tabs>
          <w:tab w:val="left" w:pos="567"/>
        </w:tabs>
        <w:rPr>
          <w:i/>
          <w:szCs w:val="22"/>
        </w:rPr>
      </w:pPr>
      <w:r>
        <w:rPr>
          <w:i/>
          <w:szCs w:val="22"/>
        </w:rPr>
        <w:t xml:space="preserve">Cancros da pele </w:t>
      </w:r>
    </w:p>
    <w:p w14:paraId="2D0308D1" w14:textId="77777777" w:rsidR="001E4205" w:rsidRDefault="001E4205" w:rsidP="00B15980">
      <w:pPr>
        <w:rPr>
          <w:szCs w:val="22"/>
        </w:rPr>
      </w:pPr>
      <w:r>
        <w:rPr>
          <w:szCs w:val="22"/>
        </w:rPr>
        <w:t xml:space="preserve">Foram notificados melanomas e cancros da pele não-melanoma (CPNM) em doentes tratados com antagonistas do TNF, incluindo o Enbrel. Foram notificados, pouco frequentemente, em doentes tratados com Enbrel casos pós-comercialização de carcinoma de células de Merkel. É recomendado, exames periódicos da pele, a todos os doentes, particularmente aqueles com fatores de risco para cancro da pele. </w:t>
      </w:r>
    </w:p>
    <w:p w14:paraId="6875F771" w14:textId="77777777" w:rsidR="001E4205" w:rsidRDefault="001E4205" w:rsidP="00B15980">
      <w:pPr>
        <w:rPr>
          <w:szCs w:val="22"/>
        </w:rPr>
      </w:pPr>
    </w:p>
    <w:p w14:paraId="10A288C3" w14:textId="77777777" w:rsidR="001E4205" w:rsidRDefault="001E4205" w:rsidP="00B15980">
      <w:pPr>
        <w:rPr>
          <w:szCs w:val="22"/>
        </w:rPr>
      </w:pPr>
      <w:r>
        <w:rPr>
          <w:szCs w:val="22"/>
        </w:rPr>
        <w:t xml:space="preserve">A partir da combinação dos resultados de ensaios clínicos controlados, observaram-se mais casos de CPNM entre os doentes que receberam Enbrel comparativamente com os doentes do grupo controlo, em particular nos doentes com psoríase. </w:t>
      </w:r>
    </w:p>
    <w:p w14:paraId="46656B18" w14:textId="77777777" w:rsidR="001E4205" w:rsidRDefault="001E4205" w:rsidP="00B15980">
      <w:pPr>
        <w:tabs>
          <w:tab w:val="left" w:pos="567"/>
        </w:tabs>
        <w:snapToGrid w:val="0"/>
        <w:rPr>
          <w:szCs w:val="22"/>
        </w:rPr>
      </w:pPr>
    </w:p>
    <w:p w14:paraId="3BCA51C8" w14:textId="77777777" w:rsidR="001E4205" w:rsidRDefault="001E4205" w:rsidP="00314461">
      <w:pPr>
        <w:rPr>
          <w:u w:val="single"/>
        </w:rPr>
      </w:pPr>
      <w:r>
        <w:rPr>
          <w:u w:val="single"/>
        </w:rPr>
        <w:t>Vacinação</w:t>
      </w:r>
    </w:p>
    <w:p w14:paraId="5BB04C3B" w14:textId="77777777" w:rsidR="001E4205" w:rsidRDefault="001E4205" w:rsidP="00314461">
      <w:pPr>
        <w:rPr>
          <w:u w:val="single"/>
        </w:rPr>
      </w:pPr>
    </w:p>
    <w:p w14:paraId="156966D3" w14:textId="77777777" w:rsidR="001E4205" w:rsidRDefault="001E4205" w:rsidP="00B15980">
      <w:pPr>
        <w:tabs>
          <w:tab w:val="left" w:pos="567"/>
        </w:tabs>
        <w:snapToGrid w:val="0"/>
        <w:rPr>
          <w:szCs w:val="22"/>
        </w:rPr>
      </w:pPr>
      <w:r>
        <w:rPr>
          <w:szCs w:val="22"/>
        </w:rPr>
        <w:t>As vacinas vivas não devem ser administradas concomitantemente com o Enbrel. Não existem dados disponíveis sobre a transmissão secundária de infeção por vacinas vivas em doentes tratados com Enbrel. Num estudo clínico controlado com placebo, com dupla ocultação, aleatorizado, em doentes adultos com artrite psoriática, 184 doentes foram também vacinados com uma vacina pneumocócica polissacárida polivalente na 4</w:t>
      </w:r>
      <w:r>
        <w:rPr>
          <w:szCs w:val="22"/>
          <w:vertAlign w:val="superscript"/>
        </w:rPr>
        <w:t>a</w:t>
      </w:r>
      <w:r>
        <w:rPr>
          <w:szCs w:val="22"/>
        </w:rPr>
        <w:t> semana. Neste estudo, a maioria dos doentes com artrite psoriática tratados com Enbrel foram capazes de desenvolver uma resposta imunitária com células B à vacina pneumocócica polissacárida, mas os títulos no total foram moderadamente inferiores e poucos doentes apresentaram um aumento para o dobro nos títulos comparativamente aos doentes não tratados com Enbrel. Desconhece-se o significado clínico destes dados.</w:t>
      </w:r>
    </w:p>
    <w:p w14:paraId="079A7C01" w14:textId="77777777" w:rsidR="001E4205" w:rsidRDefault="001E4205" w:rsidP="00B15980">
      <w:pPr>
        <w:tabs>
          <w:tab w:val="left" w:pos="567"/>
        </w:tabs>
        <w:snapToGrid w:val="0"/>
        <w:rPr>
          <w:szCs w:val="22"/>
        </w:rPr>
      </w:pPr>
    </w:p>
    <w:p w14:paraId="4C93F38D" w14:textId="77777777" w:rsidR="001E4205" w:rsidRDefault="001E4205" w:rsidP="00314461">
      <w:pPr>
        <w:rPr>
          <w:u w:val="single"/>
        </w:rPr>
      </w:pPr>
      <w:r>
        <w:rPr>
          <w:u w:val="single"/>
        </w:rPr>
        <w:t>Formação de autoanticorpos</w:t>
      </w:r>
    </w:p>
    <w:p w14:paraId="62F3431C" w14:textId="77777777" w:rsidR="001E4205" w:rsidRDefault="001E4205" w:rsidP="00B15980">
      <w:pPr>
        <w:tabs>
          <w:tab w:val="left" w:pos="567"/>
        </w:tabs>
        <w:snapToGrid w:val="0"/>
        <w:rPr>
          <w:szCs w:val="22"/>
        </w:rPr>
      </w:pPr>
    </w:p>
    <w:p w14:paraId="29626FAD" w14:textId="77777777" w:rsidR="001E4205" w:rsidRDefault="001E4205" w:rsidP="00B15980">
      <w:pPr>
        <w:tabs>
          <w:tab w:val="left" w:pos="567"/>
        </w:tabs>
        <w:snapToGrid w:val="0"/>
        <w:rPr>
          <w:szCs w:val="22"/>
        </w:rPr>
      </w:pPr>
      <w:r>
        <w:rPr>
          <w:szCs w:val="22"/>
        </w:rPr>
        <w:t>O tratamento com Enbrel pode causar a formação de anticorpos autoimunes (ver secção 4.8).</w:t>
      </w:r>
    </w:p>
    <w:p w14:paraId="406305E8" w14:textId="77777777" w:rsidR="001E4205" w:rsidRDefault="001E4205" w:rsidP="00B15980">
      <w:pPr>
        <w:tabs>
          <w:tab w:val="left" w:pos="567"/>
        </w:tabs>
        <w:snapToGrid w:val="0"/>
        <w:rPr>
          <w:szCs w:val="22"/>
        </w:rPr>
      </w:pPr>
    </w:p>
    <w:p w14:paraId="31E668C1" w14:textId="77777777" w:rsidR="001E4205" w:rsidRDefault="001E4205" w:rsidP="00314461">
      <w:pPr>
        <w:rPr>
          <w:u w:val="single"/>
        </w:rPr>
      </w:pPr>
      <w:r>
        <w:rPr>
          <w:u w:val="single"/>
        </w:rPr>
        <w:t>Reações hematológicas</w:t>
      </w:r>
    </w:p>
    <w:p w14:paraId="6F4D74EC" w14:textId="77777777" w:rsidR="001E4205" w:rsidRDefault="001E4205" w:rsidP="00B15980">
      <w:pPr>
        <w:tabs>
          <w:tab w:val="left" w:pos="567"/>
        </w:tabs>
        <w:snapToGrid w:val="0"/>
        <w:rPr>
          <w:szCs w:val="22"/>
        </w:rPr>
      </w:pPr>
    </w:p>
    <w:p w14:paraId="098B8683" w14:textId="77777777" w:rsidR="001E4205" w:rsidRDefault="001E4205" w:rsidP="00B15980">
      <w:pPr>
        <w:tabs>
          <w:tab w:val="left" w:pos="567"/>
        </w:tabs>
        <w:snapToGrid w:val="0"/>
        <w:rPr>
          <w:szCs w:val="22"/>
        </w:rPr>
      </w:pPr>
      <w:r>
        <w:rPr>
          <w:szCs w:val="22"/>
        </w:rPr>
        <w:t xml:space="preserve">Foram notificados casos raros de pancitopenia e casos muito raros de anemia aplástica, alguns deles fatais, em doentes tratados com Enbrel. Recomenda-se precaução nos doentes sob tratamento com Enbrel que tenham antecedentes de discrasias sanguíneas. Todos os doentes e pais/prestadores de cuidados devem ser aconselhados a consultar de imediato o médico caso o doente desenvolva sinais e </w:t>
      </w:r>
      <w:r>
        <w:rPr>
          <w:szCs w:val="22"/>
        </w:rPr>
        <w:lastRenderedPageBreak/>
        <w:t>sintomas sugestivos de discrasias sanguíneas ou de infeções (por ex., febre persistente, faringite, contusões, hemorragias, palidez) durante a terapêutica com Enbrel. Estes doentes devem ser investigados com urgência, incluindo a realização do hemograma total. Caso se confirme a presença de discrasias sanguíneas, o tratamento com Enbrel deve ser interrompido.</w:t>
      </w:r>
    </w:p>
    <w:p w14:paraId="48B3FDF8" w14:textId="77777777" w:rsidR="001E4205" w:rsidRDefault="001E4205" w:rsidP="00B15980">
      <w:pPr>
        <w:tabs>
          <w:tab w:val="left" w:pos="567"/>
        </w:tabs>
        <w:snapToGrid w:val="0"/>
        <w:rPr>
          <w:szCs w:val="22"/>
        </w:rPr>
      </w:pPr>
    </w:p>
    <w:p w14:paraId="3C22FDA4" w14:textId="77777777" w:rsidR="001E4205" w:rsidRDefault="001E4205" w:rsidP="007F5E5F">
      <w:pPr>
        <w:keepNext/>
        <w:keepLines/>
        <w:rPr>
          <w:u w:val="single"/>
        </w:rPr>
      </w:pPr>
      <w:r>
        <w:rPr>
          <w:u w:val="single"/>
        </w:rPr>
        <w:t>Doenças Neurológicas</w:t>
      </w:r>
    </w:p>
    <w:p w14:paraId="256961A9" w14:textId="77777777" w:rsidR="001E4205" w:rsidRDefault="001E4205" w:rsidP="00B15980">
      <w:pPr>
        <w:rPr>
          <w:szCs w:val="22"/>
        </w:rPr>
      </w:pPr>
    </w:p>
    <w:p w14:paraId="56D44525" w14:textId="77777777" w:rsidR="001E4205" w:rsidRDefault="001E4205" w:rsidP="00B15980">
      <w:pPr>
        <w:rPr>
          <w:szCs w:val="22"/>
        </w:rPr>
      </w:pPr>
      <w:r>
        <w:rPr>
          <w:szCs w:val="22"/>
        </w:rPr>
        <w:t xml:space="preserve">Foram raramente notificados casos de doenças desmielinizantes do SNC em doentes tratados com Enbrel (ver secção 4.8). Adicionalmente, foram raramente notificados casos de polineuropatias desmielinizante periféricas (incluindo síndrome </w:t>
      </w:r>
      <w:r>
        <w:rPr>
          <w:bCs/>
          <w:szCs w:val="22"/>
        </w:rPr>
        <w:t>Guillain</w:t>
      </w:r>
      <w:r>
        <w:rPr>
          <w:szCs w:val="22"/>
        </w:rPr>
        <w:t>-</w:t>
      </w:r>
      <w:r>
        <w:rPr>
          <w:bCs/>
          <w:szCs w:val="22"/>
        </w:rPr>
        <w:t>Barré, polineuropatia desmielinizante inflamatória crónica, polineuropatia desmielinizante, e neuropatia motora multifocal</w:t>
      </w:r>
      <w:r>
        <w:rPr>
          <w:szCs w:val="22"/>
        </w:rPr>
        <w:t>). Embora não tenham sido realizados ensaios clínicos para avaliar a terapêutica com Enbrel em doentes com esclerose múltipla, ensaios clínicos com outros antagonistas do TNF em doentes com esclerose múltipla demonstraram aumentos na atividade da doença. Recomenda-se uma avaliação cuidadosa da relação risco/benefício, incluindo uma avaliação neurológica, aquando da prescrição de Enbrel a indivíduos com doença pré-existente ou episódio recente de doença desmielinizante, ou que se considere terem um risco aumentado de desenvolverem uma doença desmielinizante.</w:t>
      </w:r>
    </w:p>
    <w:p w14:paraId="286D717D" w14:textId="77777777" w:rsidR="001E4205" w:rsidRDefault="001E4205" w:rsidP="00B15980">
      <w:pPr>
        <w:tabs>
          <w:tab w:val="left" w:pos="567"/>
        </w:tabs>
        <w:snapToGrid w:val="0"/>
        <w:rPr>
          <w:szCs w:val="22"/>
        </w:rPr>
      </w:pPr>
    </w:p>
    <w:p w14:paraId="09A7821C" w14:textId="77777777" w:rsidR="001E4205" w:rsidRDefault="001E4205" w:rsidP="00314461">
      <w:pPr>
        <w:rPr>
          <w:u w:val="single"/>
        </w:rPr>
      </w:pPr>
      <w:r>
        <w:rPr>
          <w:u w:val="single"/>
        </w:rPr>
        <w:t>Terapêutica de associação</w:t>
      </w:r>
    </w:p>
    <w:p w14:paraId="7A371A66" w14:textId="77777777" w:rsidR="001E4205" w:rsidRDefault="001E4205" w:rsidP="00B15980">
      <w:pPr>
        <w:keepNext/>
        <w:tabs>
          <w:tab w:val="left" w:pos="567"/>
        </w:tabs>
        <w:snapToGrid w:val="0"/>
        <w:rPr>
          <w:szCs w:val="22"/>
        </w:rPr>
      </w:pPr>
    </w:p>
    <w:p w14:paraId="2EFCBE08" w14:textId="77777777" w:rsidR="001E4205" w:rsidRDefault="001E4205" w:rsidP="00B15980">
      <w:pPr>
        <w:keepNext/>
        <w:tabs>
          <w:tab w:val="left" w:pos="567"/>
        </w:tabs>
        <w:snapToGrid w:val="0"/>
        <w:rPr>
          <w:szCs w:val="22"/>
        </w:rPr>
      </w:pPr>
      <w:r>
        <w:rPr>
          <w:szCs w:val="22"/>
        </w:rPr>
        <w:t>Num ensaio clínico controlado com a duração de dois anos em doentes adultos com artrite reumatoide, a associação de Enbrel e metotrexato não originou dados de segurança inesperados e o perfil de segurança de Enbrel, quando administrado em associação com metotrexato, foi semelhante aos perfis notificados nos estudos com Enbrel e metotrexato isoladamente. Estudos a longo prazo para avaliação da segurança da associação estão ainda a decorrer. A segurança a longo prazo de Enbrel em associação com outros fármacos antirreumatismais modificadores da doença (DMARD) não foi estabelecida.</w:t>
      </w:r>
    </w:p>
    <w:p w14:paraId="3112FFDD" w14:textId="77777777" w:rsidR="001E4205" w:rsidRDefault="001E4205" w:rsidP="00B15980">
      <w:pPr>
        <w:tabs>
          <w:tab w:val="left" w:pos="567"/>
        </w:tabs>
        <w:snapToGrid w:val="0"/>
        <w:rPr>
          <w:szCs w:val="22"/>
        </w:rPr>
      </w:pPr>
    </w:p>
    <w:p w14:paraId="40EE9BA6" w14:textId="77777777" w:rsidR="001E4205" w:rsidRDefault="001E4205" w:rsidP="00B15980">
      <w:pPr>
        <w:tabs>
          <w:tab w:val="left" w:pos="567"/>
        </w:tabs>
        <w:rPr>
          <w:szCs w:val="22"/>
        </w:rPr>
      </w:pPr>
      <w:r>
        <w:rPr>
          <w:szCs w:val="22"/>
        </w:rPr>
        <w:t>A utilização de Enbrel em associação com outras terapêuticas sistémicas ou com fototerapia no tratamento da psoríase não foi estudada.</w:t>
      </w:r>
    </w:p>
    <w:p w14:paraId="1CD60B65" w14:textId="77777777" w:rsidR="001E4205" w:rsidRDefault="001E4205" w:rsidP="00B15980">
      <w:pPr>
        <w:tabs>
          <w:tab w:val="left" w:pos="567"/>
        </w:tabs>
        <w:snapToGrid w:val="0"/>
        <w:rPr>
          <w:szCs w:val="22"/>
        </w:rPr>
      </w:pPr>
    </w:p>
    <w:p w14:paraId="5A7FDE3B" w14:textId="77777777" w:rsidR="001E4205" w:rsidRDefault="001E4205" w:rsidP="00314461">
      <w:pPr>
        <w:rPr>
          <w:u w:val="single"/>
        </w:rPr>
      </w:pPr>
      <w:r>
        <w:rPr>
          <w:u w:val="single"/>
        </w:rPr>
        <w:t>Compromisso renal e hepático</w:t>
      </w:r>
    </w:p>
    <w:p w14:paraId="767D74A4" w14:textId="77777777" w:rsidR="001E4205" w:rsidRDefault="001E4205" w:rsidP="00B15980">
      <w:pPr>
        <w:tabs>
          <w:tab w:val="left" w:pos="567"/>
        </w:tabs>
        <w:snapToGrid w:val="0"/>
        <w:rPr>
          <w:szCs w:val="22"/>
        </w:rPr>
      </w:pPr>
    </w:p>
    <w:p w14:paraId="45F0B768" w14:textId="77777777" w:rsidR="001E4205" w:rsidRDefault="001E4205" w:rsidP="00B15980">
      <w:pPr>
        <w:tabs>
          <w:tab w:val="left" w:pos="567"/>
        </w:tabs>
        <w:snapToGrid w:val="0"/>
        <w:rPr>
          <w:szCs w:val="22"/>
        </w:rPr>
      </w:pPr>
      <w:r>
        <w:rPr>
          <w:szCs w:val="22"/>
        </w:rPr>
        <w:t>Com base nos dados farmacocinéticos (ver secção 5.2) não é necessário ajuste posológico em doentes com compromisso renal ou hepático; a experiência clínica nestes doentes é limitada.</w:t>
      </w:r>
    </w:p>
    <w:p w14:paraId="3EB8E620" w14:textId="77777777" w:rsidR="001E4205" w:rsidRDefault="001E4205" w:rsidP="00B15980">
      <w:pPr>
        <w:tabs>
          <w:tab w:val="left" w:pos="567"/>
        </w:tabs>
        <w:snapToGrid w:val="0"/>
        <w:rPr>
          <w:szCs w:val="22"/>
        </w:rPr>
      </w:pPr>
    </w:p>
    <w:p w14:paraId="56612F31" w14:textId="77777777" w:rsidR="001E4205" w:rsidRDefault="001E4205" w:rsidP="00B15980">
      <w:pPr>
        <w:keepNext/>
        <w:tabs>
          <w:tab w:val="left" w:pos="567"/>
        </w:tabs>
        <w:snapToGrid w:val="0"/>
        <w:rPr>
          <w:szCs w:val="22"/>
          <w:u w:val="single"/>
        </w:rPr>
      </w:pPr>
      <w:r>
        <w:rPr>
          <w:szCs w:val="22"/>
          <w:u w:val="single"/>
        </w:rPr>
        <w:t xml:space="preserve">Insuficiência cardíaca congestiva </w:t>
      </w:r>
    </w:p>
    <w:p w14:paraId="695C5546" w14:textId="77777777" w:rsidR="001E4205" w:rsidRDefault="001E4205" w:rsidP="00B15980">
      <w:pPr>
        <w:keepNext/>
        <w:tabs>
          <w:tab w:val="left" w:pos="567"/>
        </w:tabs>
        <w:snapToGrid w:val="0"/>
        <w:rPr>
          <w:szCs w:val="22"/>
        </w:rPr>
      </w:pPr>
    </w:p>
    <w:p w14:paraId="16403C8B" w14:textId="77777777" w:rsidR="001E4205" w:rsidRDefault="001E4205" w:rsidP="00B15980">
      <w:pPr>
        <w:keepNext/>
        <w:tabs>
          <w:tab w:val="left" w:pos="567"/>
        </w:tabs>
        <w:snapToGrid w:val="0"/>
        <w:rPr>
          <w:szCs w:val="22"/>
        </w:rPr>
      </w:pPr>
      <w:r>
        <w:rPr>
          <w:szCs w:val="22"/>
        </w:rPr>
        <w:t>Deve ter-se precaução quando se prescreve Enbrel a doentes com insuficiência cardíaca congestiva (ICC). Após comercialização foram notificados casos de agravamento da ICC, com e sem fatores desencadeantes identificáveis, em doentes tratados com Enbrel. F</w:t>
      </w:r>
      <w:r>
        <w:rPr>
          <w:rFonts w:eastAsia="TimesNewRoman"/>
          <w:szCs w:val="22"/>
        </w:rPr>
        <w:t xml:space="preserve">oi também raramente </w:t>
      </w:r>
      <w:r>
        <w:rPr>
          <w:szCs w:val="22"/>
        </w:rPr>
        <w:t xml:space="preserve">notificado (&lt; 0,1%) o </w:t>
      </w:r>
      <w:r>
        <w:rPr>
          <w:rFonts w:eastAsia="TimesNewRoman"/>
          <w:szCs w:val="22"/>
        </w:rPr>
        <w:t xml:space="preserve">aparecimento de </w:t>
      </w:r>
      <w:r>
        <w:rPr>
          <w:szCs w:val="22"/>
        </w:rPr>
        <w:t>ICC</w:t>
      </w:r>
      <w:r>
        <w:rPr>
          <w:rFonts w:eastAsia="TimesNewRoman"/>
          <w:szCs w:val="22"/>
        </w:rPr>
        <w:t>, incluindo</w:t>
      </w:r>
      <w:r>
        <w:rPr>
          <w:szCs w:val="22"/>
        </w:rPr>
        <w:t xml:space="preserve"> ICC </w:t>
      </w:r>
      <w:r>
        <w:rPr>
          <w:rFonts w:eastAsia="TimesNewRoman"/>
          <w:szCs w:val="22"/>
        </w:rPr>
        <w:t>em doentes sem antecedentes de doenç</w:t>
      </w:r>
      <w:r>
        <w:rPr>
          <w:szCs w:val="22"/>
        </w:rPr>
        <w:t xml:space="preserve">a </w:t>
      </w:r>
      <w:r>
        <w:rPr>
          <w:rFonts w:eastAsia="TimesNewRoman"/>
          <w:szCs w:val="22"/>
        </w:rPr>
        <w:t>cardiovascular</w:t>
      </w:r>
      <w:r>
        <w:rPr>
          <w:szCs w:val="22"/>
        </w:rPr>
        <w:t xml:space="preserve"> conhecida</w:t>
      </w:r>
      <w:r>
        <w:rPr>
          <w:rFonts w:eastAsia="TimesNewRoman"/>
          <w:szCs w:val="22"/>
        </w:rPr>
        <w:t>. Alguns destes doentes</w:t>
      </w:r>
      <w:r>
        <w:rPr>
          <w:szCs w:val="22"/>
        </w:rPr>
        <w:t xml:space="preserve"> </w:t>
      </w:r>
      <w:r>
        <w:rPr>
          <w:rFonts w:eastAsia="TimesNewRoman"/>
          <w:szCs w:val="22"/>
        </w:rPr>
        <w:t xml:space="preserve">tinham menos de 50 anos de idade. </w:t>
      </w:r>
      <w:r>
        <w:rPr>
          <w:szCs w:val="22"/>
        </w:rPr>
        <w:t>Dois ensaios clínicos alargados para avaliar a utilização de Enbrel no tratamento da ICC foram precocemente terminados devido a falta de eficácia. Embora não sejam conclusivos, os dados de um destes ensaios sugerem uma possível tendência para o agravamento da ICC nos doentes tratados com Enbrel.</w:t>
      </w:r>
    </w:p>
    <w:p w14:paraId="395F595E" w14:textId="77777777" w:rsidR="001E4205" w:rsidRDefault="001E4205" w:rsidP="00B15980">
      <w:pPr>
        <w:tabs>
          <w:tab w:val="left" w:pos="567"/>
        </w:tabs>
        <w:rPr>
          <w:szCs w:val="22"/>
        </w:rPr>
      </w:pPr>
    </w:p>
    <w:p w14:paraId="19F43FD2" w14:textId="77777777" w:rsidR="001E4205" w:rsidRDefault="001E4205" w:rsidP="00B15980">
      <w:pPr>
        <w:tabs>
          <w:tab w:val="left" w:pos="567"/>
        </w:tabs>
        <w:rPr>
          <w:szCs w:val="22"/>
          <w:u w:val="single"/>
        </w:rPr>
      </w:pPr>
      <w:r>
        <w:rPr>
          <w:szCs w:val="22"/>
          <w:u w:val="single"/>
        </w:rPr>
        <w:t>Hepatite alcoólica</w:t>
      </w:r>
    </w:p>
    <w:p w14:paraId="4A411881" w14:textId="77777777" w:rsidR="001E4205" w:rsidRDefault="001E4205" w:rsidP="00B15980">
      <w:pPr>
        <w:tabs>
          <w:tab w:val="left" w:pos="567"/>
        </w:tabs>
        <w:rPr>
          <w:szCs w:val="22"/>
        </w:rPr>
      </w:pPr>
    </w:p>
    <w:p w14:paraId="3E55F610" w14:textId="77777777" w:rsidR="001E4205" w:rsidRDefault="001E4205" w:rsidP="00B15980">
      <w:pPr>
        <w:tabs>
          <w:tab w:val="left" w:pos="567"/>
        </w:tabs>
        <w:rPr>
          <w:szCs w:val="22"/>
        </w:rPr>
      </w:pPr>
      <w:r>
        <w:rPr>
          <w:szCs w:val="22"/>
        </w:rPr>
        <w:t>Num estudo de fase II, aleatorizado e controlado com placebo, realizado em 48 doentes hospitalizados que receberam Enbrel ou placebo para tratamento de hepatite alcoólica moderada a grave, o Enbrel não foi eficaz e a taxa de mortalidade nos doentes que receberam Enbrel foi significativamente mais elevada após 6 meses. Consequentemente, o Enbrel não deve ser utilizado em doentes para o tratamento de hepatite alcoólica. Os médicos devem tomar precaução quando utilizarem o Enbrel em doentes que sofram também de hepatite alcoólica moderada a grave.</w:t>
      </w:r>
    </w:p>
    <w:p w14:paraId="02CD9E8E" w14:textId="77777777" w:rsidR="001E4205" w:rsidRDefault="001E4205" w:rsidP="00B15980">
      <w:pPr>
        <w:tabs>
          <w:tab w:val="left" w:pos="567"/>
        </w:tabs>
        <w:snapToGrid w:val="0"/>
        <w:rPr>
          <w:szCs w:val="22"/>
        </w:rPr>
      </w:pPr>
    </w:p>
    <w:p w14:paraId="25485FCA" w14:textId="77777777" w:rsidR="001E4205" w:rsidRDefault="001E4205" w:rsidP="00D2057B">
      <w:pPr>
        <w:keepNext/>
        <w:keepLines/>
        <w:tabs>
          <w:tab w:val="left" w:pos="567"/>
        </w:tabs>
        <w:snapToGrid w:val="0"/>
        <w:rPr>
          <w:bCs/>
          <w:szCs w:val="22"/>
          <w:u w:val="single"/>
        </w:rPr>
      </w:pPr>
      <w:r>
        <w:rPr>
          <w:bCs/>
          <w:szCs w:val="22"/>
          <w:u w:val="single"/>
        </w:rPr>
        <w:lastRenderedPageBreak/>
        <w:t xml:space="preserve">Granulomatose de </w:t>
      </w:r>
      <w:r>
        <w:rPr>
          <w:bCs/>
          <w:iCs/>
          <w:szCs w:val="22"/>
          <w:u w:val="single"/>
        </w:rPr>
        <w:t>Wegener</w:t>
      </w:r>
    </w:p>
    <w:p w14:paraId="648F96AF" w14:textId="77777777" w:rsidR="001E4205" w:rsidRDefault="001E4205" w:rsidP="00D2057B">
      <w:pPr>
        <w:keepNext/>
        <w:keepLines/>
        <w:tabs>
          <w:tab w:val="left" w:pos="567"/>
        </w:tabs>
        <w:snapToGrid w:val="0"/>
        <w:rPr>
          <w:szCs w:val="22"/>
        </w:rPr>
      </w:pPr>
    </w:p>
    <w:p w14:paraId="7394A14C" w14:textId="77777777" w:rsidR="001E4205" w:rsidRDefault="001E4205" w:rsidP="00B15980">
      <w:pPr>
        <w:tabs>
          <w:tab w:val="left" w:pos="567"/>
        </w:tabs>
        <w:snapToGrid w:val="0"/>
        <w:rPr>
          <w:szCs w:val="22"/>
        </w:rPr>
      </w:pPr>
      <w:r>
        <w:rPr>
          <w:szCs w:val="22"/>
        </w:rPr>
        <w:t xml:space="preserve">Um ensaio clínico controlado com placebo, no qual 89 doentes adultos foram tratados com Enbrel, além da terapêutica padrão (incluindo ciclofosfamida ou metotrexato e glucocorticoides), com uma duração média de 25 meses, não demonstrou que o Enbrel seja eficaz no tratamento da granulomatose de </w:t>
      </w:r>
      <w:r>
        <w:rPr>
          <w:i/>
          <w:szCs w:val="22"/>
        </w:rPr>
        <w:t>Wegener</w:t>
      </w:r>
      <w:r>
        <w:rPr>
          <w:szCs w:val="22"/>
        </w:rPr>
        <w:t xml:space="preserve">. A incidência de doenças malignas não cutâneas de vários tipos foi significativamente superior nos doentes tratados com Enbrel do que no grupo de controlo. O Enbrel não está recomendado no tratamento da granulomatose de </w:t>
      </w:r>
      <w:r>
        <w:rPr>
          <w:i/>
          <w:szCs w:val="22"/>
        </w:rPr>
        <w:t>Wegener</w:t>
      </w:r>
      <w:r>
        <w:rPr>
          <w:szCs w:val="22"/>
        </w:rPr>
        <w:t>.</w:t>
      </w:r>
    </w:p>
    <w:p w14:paraId="27FCC5C4" w14:textId="77777777" w:rsidR="001E4205" w:rsidRDefault="001E4205" w:rsidP="00B15980">
      <w:pPr>
        <w:tabs>
          <w:tab w:val="left" w:pos="567"/>
        </w:tabs>
        <w:snapToGrid w:val="0"/>
        <w:rPr>
          <w:szCs w:val="22"/>
        </w:rPr>
      </w:pPr>
    </w:p>
    <w:p w14:paraId="273BAC13" w14:textId="77777777" w:rsidR="001E4205" w:rsidRDefault="001E4205" w:rsidP="00B15980">
      <w:pPr>
        <w:rPr>
          <w:szCs w:val="22"/>
          <w:u w:val="single"/>
        </w:rPr>
      </w:pPr>
      <w:r>
        <w:rPr>
          <w:szCs w:val="22"/>
          <w:u w:val="single"/>
        </w:rPr>
        <w:t>Hipoglicemia em doentes em tratamento para a diabetes</w:t>
      </w:r>
    </w:p>
    <w:p w14:paraId="37450D66" w14:textId="77777777" w:rsidR="001E4205" w:rsidRDefault="001E4205" w:rsidP="00B15980">
      <w:pPr>
        <w:rPr>
          <w:szCs w:val="22"/>
        </w:rPr>
      </w:pPr>
    </w:p>
    <w:p w14:paraId="6F1FDA3E" w14:textId="77777777" w:rsidR="001E4205" w:rsidRDefault="001E4205" w:rsidP="00B15980">
      <w:pPr>
        <w:rPr>
          <w:szCs w:val="22"/>
        </w:rPr>
      </w:pPr>
      <w:r>
        <w:rPr>
          <w:szCs w:val="22"/>
        </w:rPr>
        <w:t>Foram notificados casos de hipoglicemia após iniciação de Enbrel, em doentes a tomar medicação para a diabetes, tendo sido necessário reduzir a medicação antidiabética em alguns destes doentes.</w:t>
      </w:r>
    </w:p>
    <w:p w14:paraId="340474B6" w14:textId="77777777" w:rsidR="001E4205" w:rsidRDefault="001E4205" w:rsidP="00B15980">
      <w:pPr>
        <w:tabs>
          <w:tab w:val="left" w:pos="567"/>
        </w:tabs>
        <w:snapToGrid w:val="0"/>
        <w:rPr>
          <w:szCs w:val="22"/>
        </w:rPr>
      </w:pPr>
    </w:p>
    <w:p w14:paraId="29FE2B15" w14:textId="77777777" w:rsidR="001E4205" w:rsidRDefault="001E4205" w:rsidP="005657F4">
      <w:pPr>
        <w:keepNext/>
        <w:keepLines/>
        <w:rPr>
          <w:szCs w:val="22"/>
          <w:u w:val="single"/>
        </w:rPr>
      </w:pPr>
      <w:r>
        <w:rPr>
          <w:szCs w:val="22"/>
          <w:u w:val="single"/>
        </w:rPr>
        <w:t>Populações especiais</w:t>
      </w:r>
    </w:p>
    <w:p w14:paraId="16C78A9D" w14:textId="77777777" w:rsidR="001E4205" w:rsidRDefault="001E4205" w:rsidP="005657F4">
      <w:pPr>
        <w:keepNext/>
        <w:keepLines/>
        <w:rPr>
          <w:szCs w:val="22"/>
        </w:rPr>
      </w:pPr>
    </w:p>
    <w:p w14:paraId="001D758B" w14:textId="77777777" w:rsidR="001E4205" w:rsidRDefault="001E4205" w:rsidP="005657F4">
      <w:pPr>
        <w:keepNext/>
        <w:keepLines/>
        <w:rPr>
          <w:szCs w:val="22"/>
        </w:rPr>
      </w:pPr>
      <w:r>
        <w:rPr>
          <w:i/>
          <w:szCs w:val="22"/>
        </w:rPr>
        <w:t>Idosos</w:t>
      </w:r>
    </w:p>
    <w:p w14:paraId="0532F412" w14:textId="77777777" w:rsidR="001E4205" w:rsidRDefault="001E4205" w:rsidP="00B15980">
      <w:pPr>
        <w:tabs>
          <w:tab w:val="left" w:pos="567"/>
        </w:tabs>
        <w:rPr>
          <w:szCs w:val="22"/>
        </w:rPr>
      </w:pPr>
      <w:r>
        <w:rPr>
          <w:szCs w:val="22"/>
        </w:rPr>
        <w:t xml:space="preserve">Em estudos de fase 3 na artrite reumatoide, artrite psoriática, e espondilite anquilosante não foram observadas diferenças globais nos acontecimentos adversos, nos acontecimentos adversos graves, e nas infeções graves em doentes com idade igual ou superior a 65 anos que receberam Enbrel em comparação com doentes mais novos. No entanto, deve-se ter precaução quando se tratam idosos e especial atenção no que respeita à ocorrência de infeções. </w:t>
      </w:r>
    </w:p>
    <w:p w14:paraId="0ECA0E37" w14:textId="77777777" w:rsidR="001E4205" w:rsidRDefault="001E4205" w:rsidP="00314461"/>
    <w:p w14:paraId="78901440" w14:textId="77777777" w:rsidR="001E4205" w:rsidRDefault="001E4205" w:rsidP="009B4247">
      <w:pPr>
        <w:keepNext/>
        <w:rPr>
          <w:i/>
          <w:szCs w:val="22"/>
        </w:rPr>
      </w:pPr>
      <w:r>
        <w:rPr>
          <w:i/>
          <w:szCs w:val="22"/>
        </w:rPr>
        <w:t>População pediátrica</w:t>
      </w:r>
    </w:p>
    <w:p w14:paraId="4A65E515" w14:textId="77777777" w:rsidR="001E4205" w:rsidRDefault="001E4205" w:rsidP="009B4247">
      <w:pPr>
        <w:keepNext/>
        <w:rPr>
          <w:szCs w:val="22"/>
        </w:rPr>
      </w:pPr>
    </w:p>
    <w:p w14:paraId="4212223B" w14:textId="77777777" w:rsidR="001E4205" w:rsidRDefault="001E4205" w:rsidP="00314461">
      <w:pPr>
        <w:rPr>
          <w:i/>
          <w:iCs/>
          <w:u w:val="single"/>
        </w:rPr>
      </w:pPr>
      <w:r>
        <w:rPr>
          <w:i/>
          <w:iCs/>
          <w:u w:val="single"/>
        </w:rPr>
        <w:t>Vacinação</w:t>
      </w:r>
    </w:p>
    <w:p w14:paraId="4CB815D6" w14:textId="77777777" w:rsidR="001E4205" w:rsidRDefault="001E4205" w:rsidP="009B4247">
      <w:pPr>
        <w:keepNext/>
        <w:tabs>
          <w:tab w:val="left" w:pos="567"/>
        </w:tabs>
        <w:snapToGrid w:val="0"/>
        <w:rPr>
          <w:szCs w:val="22"/>
        </w:rPr>
      </w:pPr>
      <w:r>
        <w:rPr>
          <w:szCs w:val="22"/>
        </w:rPr>
        <w:t>Se possível, nos doentes pediátricos recomenda-se a atualização das vacinas de acordo com o plano de vacinação vigente antes de se iniciar a terapêutica com Enbrel (ver Vacinação, acima).</w:t>
      </w:r>
    </w:p>
    <w:p w14:paraId="4D2A9BDE" w14:textId="77777777" w:rsidR="001E4205" w:rsidRDefault="001E4205" w:rsidP="00B15980">
      <w:pPr>
        <w:tabs>
          <w:tab w:val="left" w:pos="567"/>
        </w:tabs>
        <w:snapToGrid w:val="0"/>
        <w:rPr>
          <w:szCs w:val="22"/>
        </w:rPr>
      </w:pPr>
    </w:p>
    <w:p w14:paraId="76AA676A" w14:textId="77777777" w:rsidR="001E4205" w:rsidRDefault="001E4205" w:rsidP="00B15980">
      <w:pPr>
        <w:tabs>
          <w:tab w:val="left" w:pos="567"/>
        </w:tabs>
        <w:snapToGrid w:val="0"/>
        <w:rPr>
          <w:szCs w:val="22"/>
        </w:rPr>
      </w:pPr>
    </w:p>
    <w:p w14:paraId="024E5090" w14:textId="77777777" w:rsidR="001E4205" w:rsidRDefault="001E4205" w:rsidP="00B15980">
      <w:pPr>
        <w:tabs>
          <w:tab w:val="left" w:pos="567"/>
        </w:tabs>
        <w:suppressAutoHyphens/>
        <w:snapToGrid w:val="0"/>
        <w:ind w:left="567" w:right="11" w:hanging="567"/>
        <w:rPr>
          <w:b/>
          <w:szCs w:val="22"/>
        </w:rPr>
      </w:pPr>
      <w:r>
        <w:rPr>
          <w:b/>
          <w:szCs w:val="22"/>
        </w:rPr>
        <w:t>4.5</w:t>
      </w:r>
      <w:r>
        <w:rPr>
          <w:b/>
          <w:szCs w:val="22"/>
        </w:rPr>
        <w:tab/>
        <w:t>Interações medicamentosas e outras formas de interação</w:t>
      </w:r>
    </w:p>
    <w:p w14:paraId="11754BF4" w14:textId="77777777" w:rsidR="001E4205" w:rsidRDefault="001E4205" w:rsidP="00B15980">
      <w:pPr>
        <w:tabs>
          <w:tab w:val="left" w:pos="567"/>
        </w:tabs>
        <w:snapToGrid w:val="0"/>
        <w:rPr>
          <w:szCs w:val="22"/>
        </w:rPr>
      </w:pPr>
    </w:p>
    <w:p w14:paraId="5BEF867D" w14:textId="77777777" w:rsidR="001E4205" w:rsidRDefault="001E4205" w:rsidP="00B15980">
      <w:pPr>
        <w:tabs>
          <w:tab w:val="left" w:pos="567"/>
        </w:tabs>
        <w:rPr>
          <w:szCs w:val="22"/>
          <w:u w:val="single"/>
        </w:rPr>
      </w:pPr>
      <w:r>
        <w:rPr>
          <w:szCs w:val="22"/>
          <w:u w:val="single"/>
        </w:rPr>
        <w:t>Tratamento concomitante com anacinra</w:t>
      </w:r>
    </w:p>
    <w:p w14:paraId="0F0758C2" w14:textId="77777777" w:rsidR="001E4205" w:rsidRDefault="001E4205" w:rsidP="00B15980">
      <w:pPr>
        <w:tabs>
          <w:tab w:val="left" w:pos="567"/>
        </w:tabs>
        <w:rPr>
          <w:szCs w:val="22"/>
        </w:rPr>
      </w:pPr>
    </w:p>
    <w:p w14:paraId="27E4BACF" w14:textId="77777777" w:rsidR="001E4205" w:rsidRDefault="001E4205" w:rsidP="00B15980">
      <w:pPr>
        <w:tabs>
          <w:tab w:val="left" w:pos="567"/>
        </w:tabs>
        <w:rPr>
          <w:szCs w:val="22"/>
        </w:rPr>
      </w:pPr>
      <w:r>
        <w:rPr>
          <w:szCs w:val="22"/>
        </w:rPr>
        <w:t xml:space="preserve">Verificou-se que doentes adultos tratados com Enbrel e anacinra têm uma maior taxa de infeções graves quando comparados com doentes tratados apenas com Enbrel ou com anacinra (dados históricos). </w:t>
      </w:r>
    </w:p>
    <w:p w14:paraId="0CDF50BF" w14:textId="77777777" w:rsidR="001E4205" w:rsidRDefault="001E4205" w:rsidP="00B15980">
      <w:pPr>
        <w:tabs>
          <w:tab w:val="left" w:pos="567"/>
        </w:tabs>
        <w:rPr>
          <w:szCs w:val="22"/>
        </w:rPr>
      </w:pPr>
    </w:p>
    <w:p w14:paraId="6E29760B" w14:textId="77777777" w:rsidR="001E4205" w:rsidRDefault="001E4205" w:rsidP="00B15980">
      <w:pPr>
        <w:tabs>
          <w:tab w:val="left" w:pos="567"/>
        </w:tabs>
        <w:rPr>
          <w:szCs w:val="22"/>
        </w:rPr>
      </w:pPr>
      <w:r>
        <w:rPr>
          <w:szCs w:val="22"/>
        </w:rPr>
        <w:t>Para além disso, num ensaio controlado com placebo com dupla ocultação em doentes adultos sob tratamento de base com metotrexato, observou-se que os doentes tratados com Enbrel e anacinra têm uma maior taxa de infeções graves (7%) e neutropenia do que os doentes tratados com Enbrel (ver secções 4.4 e 4.8). A associação Enbrel e anacinra não demonstrou benefício clínico acrescido e, por essa razão, não é recomendada.</w:t>
      </w:r>
    </w:p>
    <w:p w14:paraId="47A268D9" w14:textId="77777777" w:rsidR="001E4205" w:rsidRDefault="001E4205" w:rsidP="00B15980">
      <w:pPr>
        <w:tabs>
          <w:tab w:val="left" w:pos="567"/>
        </w:tabs>
        <w:rPr>
          <w:szCs w:val="22"/>
        </w:rPr>
      </w:pPr>
    </w:p>
    <w:p w14:paraId="3C9D398E" w14:textId="77777777" w:rsidR="001E4205" w:rsidRDefault="001E4205" w:rsidP="00B15980">
      <w:pPr>
        <w:tabs>
          <w:tab w:val="left" w:pos="567"/>
        </w:tabs>
        <w:rPr>
          <w:szCs w:val="22"/>
          <w:u w:val="single"/>
        </w:rPr>
      </w:pPr>
      <w:r>
        <w:rPr>
          <w:szCs w:val="22"/>
          <w:u w:val="single"/>
        </w:rPr>
        <w:t>Tratamento concomitante com abatacept</w:t>
      </w:r>
    </w:p>
    <w:p w14:paraId="76B5C590" w14:textId="77777777" w:rsidR="001E4205" w:rsidRDefault="001E4205" w:rsidP="00B15980">
      <w:pPr>
        <w:rPr>
          <w:szCs w:val="22"/>
        </w:rPr>
      </w:pPr>
    </w:p>
    <w:p w14:paraId="3669225E" w14:textId="77777777" w:rsidR="001E4205" w:rsidRDefault="001E4205" w:rsidP="00B15980">
      <w:pPr>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4.4).</w:t>
      </w:r>
    </w:p>
    <w:p w14:paraId="7A585021" w14:textId="77777777" w:rsidR="001E4205" w:rsidRDefault="001E4205" w:rsidP="00B15980">
      <w:pPr>
        <w:rPr>
          <w:szCs w:val="22"/>
        </w:rPr>
      </w:pPr>
    </w:p>
    <w:p w14:paraId="2906F5FB" w14:textId="77777777" w:rsidR="001E4205" w:rsidRDefault="001E4205" w:rsidP="00B15980">
      <w:pPr>
        <w:tabs>
          <w:tab w:val="left" w:pos="567"/>
        </w:tabs>
        <w:rPr>
          <w:szCs w:val="22"/>
          <w:u w:val="single"/>
        </w:rPr>
      </w:pPr>
      <w:r>
        <w:rPr>
          <w:szCs w:val="22"/>
          <w:u w:val="single"/>
        </w:rPr>
        <w:t>Tratamento concomitante com sulfassalazina</w:t>
      </w:r>
    </w:p>
    <w:p w14:paraId="0B17588E" w14:textId="77777777" w:rsidR="001E4205" w:rsidRDefault="001E4205" w:rsidP="00B15980">
      <w:pPr>
        <w:tabs>
          <w:tab w:val="left" w:pos="567"/>
        </w:tabs>
        <w:rPr>
          <w:szCs w:val="22"/>
        </w:rPr>
      </w:pPr>
    </w:p>
    <w:p w14:paraId="19AD062C" w14:textId="77777777" w:rsidR="001E4205" w:rsidRDefault="001E4205" w:rsidP="00B15980">
      <w:pPr>
        <w:tabs>
          <w:tab w:val="left" w:pos="567"/>
        </w:tabs>
        <w:rPr>
          <w:szCs w:val="22"/>
        </w:rPr>
      </w:pPr>
      <w:r>
        <w:rPr>
          <w:szCs w:val="22"/>
        </w:rPr>
        <w:t xml:space="preserve">Num estudo clínico em doentes adultos tratados com doses estabelecidas de sulfassalazina, à qual se associou o Enbrel, observou-se um decréscimo estatisticamente significativo da média de contagens de glóbulos brancos nos doentes do grupo tratado com a associação, comparativamente aos grupos tratados com Enbrel ou sulfassalazina isoladamente. Desconhece-se o significado clínico desta </w:t>
      </w:r>
      <w:r>
        <w:rPr>
          <w:szCs w:val="22"/>
        </w:rPr>
        <w:lastRenderedPageBreak/>
        <w:t>interação. Os médicos devem tomar precaução quando considerarem a terapêutica de associação com sulfassalazina.</w:t>
      </w:r>
    </w:p>
    <w:p w14:paraId="1DD27D82" w14:textId="77777777" w:rsidR="001E4205" w:rsidRDefault="001E4205" w:rsidP="00B15980">
      <w:pPr>
        <w:tabs>
          <w:tab w:val="left" w:pos="567"/>
        </w:tabs>
        <w:rPr>
          <w:szCs w:val="22"/>
        </w:rPr>
      </w:pPr>
    </w:p>
    <w:p w14:paraId="2F25AE8F" w14:textId="77777777" w:rsidR="001E4205" w:rsidRDefault="001E4205" w:rsidP="00B15980">
      <w:pPr>
        <w:tabs>
          <w:tab w:val="left" w:pos="567"/>
        </w:tabs>
        <w:rPr>
          <w:szCs w:val="22"/>
          <w:u w:val="single"/>
        </w:rPr>
      </w:pPr>
      <w:r>
        <w:rPr>
          <w:szCs w:val="22"/>
          <w:u w:val="single"/>
        </w:rPr>
        <w:t>Ausência de interações</w:t>
      </w:r>
    </w:p>
    <w:p w14:paraId="53A65E9E" w14:textId="77777777" w:rsidR="001E4205" w:rsidRDefault="001E4205" w:rsidP="00B15980">
      <w:pPr>
        <w:tabs>
          <w:tab w:val="left" w:pos="567"/>
        </w:tabs>
        <w:snapToGrid w:val="0"/>
        <w:rPr>
          <w:szCs w:val="22"/>
        </w:rPr>
      </w:pPr>
    </w:p>
    <w:p w14:paraId="3088B5DB" w14:textId="77777777" w:rsidR="001E4205" w:rsidRDefault="001E4205" w:rsidP="007F5E5F">
      <w:pPr>
        <w:widowControl w:val="0"/>
        <w:tabs>
          <w:tab w:val="left" w:pos="567"/>
        </w:tabs>
        <w:snapToGrid w:val="0"/>
        <w:rPr>
          <w:szCs w:val="22"/>
        </w:rPr>
      </w:pPr>
      <w:r>
        <w:rPr>
          <w:szCs w:val="22"/>
        </w:rPr>
        <w:t>Em ensaios clínicos não foram observadas interações quando o Enbrel foi administrado com glucocorticoides, salicilatos (exceto sulfassalazina), medicamentos anti-inflamatórios não esteroides (AINEs), analgésicos ou metotrexato. Ver secção 4.4 para informações relativas à vacinação.</w:t>
      </w:r>
    </w:p>
    <w:p w14:paraId="07B55FF7" w14:textId="77777777" w:rsidR="001E4205" w:rsidRDefault="001E4205" w:rsidP="007F5E5F">
      <w:pPr>
        <w:widowControl w:val="0"/>
        <w:tabs>
          <w:tab w:val="left" w:pos="567"/>
        </w:tabs>
        <w:snapToGrid w:val="0"/>
        <w:rPr>
          <w:szCs w:val="22"/>
        </w:rPr>
      </w:pPr>
    </w:p>
    <w:p w14:paraId="542F2C32" w14:textId="77777777" w:rsidR="001E4205" w:rsidRDefault="001E4205" w:rsidP="00B15980">
      <w:pPr>
        <w:tabs>
          <w:tab w:val="left" w:pos="567"/>
        </w:tabs>
        <w:rPr>
          <w:szCs w:val="22"/>
        </w:rPr>
      </w:pPr>
      <w:r>
        <w:rPr>
          <w:szCs w:val="22"/>
        </w:rPr>
        <w:t>Não foram observadas interações medicamentosas farmacocinéticas clinicamente significativas em estudos com metotrexato, digoxina ou varfarina.</w:t>
      </w:r>
    </w:p>
    <w:p w14:paraId="30BF4D1C" w14:textId="77777777" w:rsidR="001E4205" w:rsidRDefault="001E4205" w:rsidP="00B15980">
      <w:pPr>
        <w:tabs>
          <w:tab w:val="left" w:pos="567"/>
        </w:tabs>
        <w:snapToGrid w:val="0"/>
        <w:rPr>
          <w:szCs w:val="22"/>
        </w:rPr>
      </w:pPr>
    </w:p>
    <w:p w14:paraId="35FE07EF" w14:textId="77777777" w:rsidR="001E4205" w:rsidRDefault="001E4205" w:rsidP="00BF2509">
      <w:pPr>
        <w:keepNext/>
        <w:tabs>
          <w:tab w:val="left" w:pos="567"/>
        </w:tabs>
        <w:suppressAutoHyphens/>
        <w:snapToGrid w:val="0"/>
        <w:ind w:left="567" w:right="11" w:hanging="567"/>
        <w:rPr>
          <w:b/>
          <w:szCs w:val="22"/>
        </w:rPr>
      </w:pPr>
      <w:r>
        <w:rPr>
          <w:b/>
          <w:szCs w:val="22"/>
        </w:rPr>
        <w:t>4.6</w:t>
      </w:r>
      <w:r>
        <w:rPr>
          <w:b/>
          <w:szCs w:val="22"/>
        </w:rPr>
        <w:tab/>
        <w:t>Fertilidade, gravidez e aleitamento</w:t>
      </w:r>
    </w:p>
    <w:p w14:paraId="6D8330B7" w14:textId="77777777" w:rsidR="001E4205" w:rsidRDefault="001E4205" w:rsidP="00BF2509">
      <w:pPr>
        <w:keepNext/>
        <w:tabs>
          <w:tab w:val="left" w:pos="567"/>
        </w:tabs>
        <w:snapToGrid w:val="0"/>
        <w:rPr>
          <w:szCs w:val="22"/>
        </w:rPr>
      </w:pPr>
    </w:p>
    <w:p w14:paraId="5CF0D4F7" w14:textId="77777777" w:rsidR="001E4205" w:rsidRDefault="001E4205" w:rsidP="00BF2509">
      <w:pPr>
        <w:keepNext/>
        <w:tabs>
          <w:tab w:val="left" w:pos="567"/>
        </w:tabs>
        <w:snapToGrid w:val="0"/>
        <w:rPr>
          <w:szCs w:val="22"/>
          <w:u w:val="single"/>
        </w:rPr>
      </w:pPr>
      <w:r>
        <w:rPr>
          <w:szCs w:val="22"/>
          <w:u w:val="single"/>
        </w:rPr>
        <w:t>Mulheres com potencial para engravidar</w:t>
      </w:r>
    </w:p>
    <w:p w14:paraId="1E26E492" w14:textId="77777777" w:rsidR="001E4205" w:rsidRDefault="001E4205" w:rsidP="00BF2509">
      <w:pPr>
        <w:keepNext/>
        <w:tabs>
          <w:tab w:val="left" w:pos="567"/>
        </w:tabs>
        <w:snapToGrid w:val="0"/>
        <w:rPr>
          <w:szCs w:val="22"/>
        </w:rPr>
      </w:pPr>
    </w:p>
    <w:p w14:paraId="551B6A89" w14:textId="77777777" w:rsidR="001E4205" w:rsidRDefault="001E4205" w:rsidP="00BF2509">
      <w:pPr>
        <w:keepNext/>
        <w:tabs>
          <w:tab w:val="left" w:pos="567"/>
        </w:tabs>
        <w:snapToGrid w:val="0"/>
        <w:rPr>
          <w:szCs w:val="22"/>
        </w:rPr>
      </w:pPr>
      <w:r>
        <w:rPr>
          <w:szCs w:val="22"/>
        </w:rPr>
        <w:t>As mulheres com potencial para engravidar devem ponderar, durante o tratamento com Enbrel e nas três semanas após a descontinuação do tratamento, a utilização de contraceção apropriada para evitar a gravidez.</w:t>
      </w:r>
    </w:p>
    <w:p w14:paraId="17D2FE23" w14:textId="77777777" w:rsidR="001E4205" w:rsidRDefault="001E4205" w:rsidP="00B15980">
      <w:pPr>
        <w:tabs>
          <w:tab w:val="left" w:pos="567"/>
        </w:tabs>
        <w:snapToGrid w:val="0"/>
        <w:rPr>
          <w:szCs w:val="22"/>
        </w:rPr>
      </w:pPr>
    </w:p>
    <w:p w14:paraId="146C3B91" w14:textId="77777777" w:rsidR="001E4205" w:rsidRDefault="001E4205" w:rsidP="00A45141">
      <w:pPr>
        <w:keepNext/>
        <w:tabs>
          <w:tab w:val="left" w:pos="567"/>
        </w:tabs>
        <w:snapToGrid w:val="0"/>
        <w:rPr>
          <w:szCs w:val="22"/>
          <w:u w:val="single"/>
        </w:rPr>
      </w:pPr>
      <w:r>
        <w:rPr>
          <w:szCs w:val="22"/>
          <w:u w:val="single"/>
        </w:rPr>
        <w:t>Gravidez</w:t>
      </w:r>
    </w:p>
    <w:p w14:paraId="1735DBA8" w14:textId="77777777" w:rsidR="001E4205" w:rsidRDefault="001E4205" w:rsidP="00600286">
      <w:pPr>
        <w:keepNext/>
        <w:tabs>
          <w:tab w:val="left" w:pos="567"/>
        </w:tabs>
        <w:rPr>
          <w:szCs w:val="22"/>
        </w:rPr>
      </w:pPr>
    </w:p>
    <w:p w14:paraId="0838756E" w14:textId="77777777" w:rsidR="001E4205" w:rsidRDefault="001E4205" w:rsidP="00600286">
      <w:pPr>
        <w:keepNext/>
        <w:tabs>
          <w:tab w:val="left" w:pos="567"/>
        </w:tabs>
        <w:rPr>
          <w:szCs w:val="22"/>
        </w:rPr>
      </w:pPr>
      <w:r>
        <w:rPr>
          <w:szCs w:val="22"/>
        </w:rPr>
        <w:t>Estudos de toxicidade de desenvolvimento realizados em ratos e coelhos não revelaram a evidência de danos para o feto ou ratos recém-nascidos devidos ao etanercept. Os efeitos de etanercept nos resultados da gravidez foram investigados em dois estudos observacionais de coorte. Foi observada uma maior taxa de malformações congénitas graves num estudo observacional, que comparou gravidezes expostas ao etanercept (n=370) durante o primeiro trimestre com gravidezes não expostas ao etanercept ou outros antagonistas do TNF (n=164) (taxa de probabilidade ajustada 2,4: IC 95%: 1,0-5,5). Os tipos de malformações congénitas graves foram consistentes com as mais frequentemente notificadas na população geral e não foi identificado nenhum padrão particular de anomalias. Não foi observada alteração na taxa de abortos espontâneos, nados-mortos ou malformações menores. Noutro estudo observacional de registo multinacional que comparou o risco de resultados adversos na gravidez em mulheres expostas ao etanercept durante os primeiros 90</w:t>
      </w:r>
      <w:r>
        <w:t xml:space="preserve"> dias da gravidez </w:t>
      </w:r>
      <w:r>
        <w:rPr>
          <w:szCs w:val="22"/>
        </w:rPr>
        <w:t xml:space="preserve">(n=425) com mulheres expostas a medicamentos não biológicos (n=3.497), não foi observado qualquer aumento do risco de malformações congénitas graves (razão de probabilidade não ajustada 1,22; IC 95%: 0,79­1,90; razão de probabilidade ajustada 0,96; IC 95%: 0,58-1,60 após ajuste por país, doença materna, paridade, idade materna e tabagismo no início da gravidez). Este estudo também não demonstrou aumento de risco de malformações congénitas menores, parto pré-termo, nados-mortos ou infeções durante o primeiro ano de vida em bebés nascidos de mulheres expostas ao etanecerpt durante a gravidez. Enbrel deve ser apenas utilizado durante a gravidez se for claramente necessário. </w:t>
      </w:r>
    </w:p>
    <w:p w14:paraId="78FDB5AE" w14:textId="77777777" w:rsidR="001E4205" w:rsidRDefault="001E4205" w:rsidP="00B15980">
      <w:pPr>
        <w:tabs>
          <w:tab w:val="left" w:pos="567"/>
        </w:tabs>
        <w:snapToGrid w:val="0"/>
        <w:rPr>
          <w:szCs w:val="22"/>
        </w:rPr>
      </w:pPr>
    </w:p>
    <w:p w14:paraId="382FC14F" w14:textId="77777777" w:rsidR="001E4205" w:rsidRDefault="001E4205" w:rsidP="00A132E2">
      <w:pPr>
        <w:tabs>
          <w:tab w:val="left" w:pos="567"/>
        </w:tabs>
        <w:rPr>
          <w:szCs w:val="22"/>
        </w:rPr>
      </w:pPr>
      <w:r>
        <w:rPr>
          <w:szCs w:val="22"/>
        </w:rPr>
        <w:t>Etanercept atravessa a placenta e foi detetado no soro de bebés nascidos de mulheres tratadas com Enbrel durante a gravidez. O impacto clínico deste facto é desconhecido, no entanto os bebés podem estar expostos a um maior risco de infeção. A administração de vacinas vivas a bebés nas 16 semanas após a última dose de Enbrel administrada à mãe não é geralmente recomendada.</w:t>
      </w:r>
    </w:p>
    <w:p w14:paraId="1B17B929" w14:textId="77777777" w:rsidR="001E4205" w:rsidRDefault="001E4205" w:rsidP="00B15980">
      <w:pPr>
        <w:tabs>
          <w:tab w:val="left" w:pos="567"/>
        </w:tabs>
        <w:snapToGrid w:val="0"/>
        <w:rPr>
          <w:szCs w:val="22"/>
        </w:rPr>
      </w:pPr>
    </w:p>
    <w:p w14:paraId="78271BFA" w14:textId="77777777" w:rsidR="001E4205" w:rsidRDefault="001E4205" w:rsidP="00B15980">
      <w:pPr>
        <w:tabs>
          <w:tab w:val="left" w:pos="567"/>
        </w:tabs>
        <w:snapToGrid w:val="0"/>
        <w:rPr>
          <w:szCs w:val="22"/>
          <w:u w:val="single"/>
        </w:rPr>
      </w:pPr>
      <w:r>
        <w:rPr>
          <w:szCs w:val="22"/>
          <w:u w:val="single"/>
        </w:rPr>
        <w:t>Amamentação</w:t>
      </w:r>
    </w:p>
    <w:p w14:paraId="0F694DF8" w14:textId="77777777" w:rsidR="001E4205" w:rsidRDefault="001E4205" w:rsidP="00B15980">
      <w:pPr>
        <w:tabs>
          <w:tab w:val="left" w:pos="567"/>
        </w:tabs>
        <w:snapToGrid w:val="0"/>
        <w:rPr>
          <w:szCs w:val="22"/>
        </w:rPr>
      </w:pPr>
    </w:p>
    <w:p w14:paraId="55E0D838" w14:textId="77777777" w:rsidR="001E4205" w:rsidRDefault="001E4205" w:rsidP="00AE4094">
      <w:pPr>
        <w:tabs>
          <w:tab w:val="left" w:pos="567"/>
        </w:tabs>
        <w:rPr>
          <w:szCs w:val="22"/>
        </w:rPr>
      </w:pPr>
      <w:r>
        <w:rPr>
          <w:szCs w:val="22"/>
        </w:rPr>
        <w:t xml:space="preserve">Em ratos a amamentar, </w:t>
      </w:r>
      <w:r>
        <w:rPr>
          <w:rStyle w:val="msoins0"/>
          <w:szCs w:val="22"/>
        </w:rPr>
        <w:t xml:space="preserve">após administração por via subcutânea, o etanercept foi excretado no leite e detetado no soro das crias. </w:t>
      </w:r>
      <w:r>
        <w:rPr>
          <w:szCs w:val="22"/>
        </w:rPr>
        <w:t>Informação limitada da literatura publicada indica que o etanercept foi detetado em níveis baixos no leite humano. Pode ser considerada a utilização de etanercept durante a amamentação, tendo em conta o benefício da amamentação para a criança e o benefício do tratamento para a mulher.</w:t>
      </w:r>
    </w:p>
    <w:p w14:paraId="2DD3ADDE" w14:textId="77777777" w:rsidR="001E4205" w:rsidRDefault="001E4205" w:rsidP="00AE4094">
      <w:pPr>
        <w:tabs>
          <w:tab w:val="left" w:pos="567"/>
        </w:tabs>
        <w:rPr>
          <w:szCs w:val="22"/>
        </w:rPr>
      </w:pPr>
    </w:p>
    <w:p w14:paraId="2CC1E91A" w14:textId="77777777" w:rsidR="001E4205" w:rsidRDefault="001E4205" w:rsidP="00D358B4">
      <w:pPr>
        <w:tabs>
          <w:tab w:val="left" w:pos="567"/>
        </w:tabs>
        <w:rPr>
          <w:szCs w:val="22"/>
        </w:rPr>
      </w:pPr>
      <w:r>
        <w:rPr>
          <w:szCs w:val="22"/>
        </w:rPr>
        <w:t xml:space="preserve">Embora seja de esperar que a exposição sistémica num lactente amamentado seja baixa, pois o etanercept é amplamente degradado no trato gastrointestinal, existem dados limitados sobre a exposição sistémica em lactentes amamentados. Por conseguinte, a administração de vacina vivas </w:t>
      </w:r>
      <w:r>
        <w:rPr>
          <w:szCs w:val="22"/>
        </w:rPr>
        <w:lastRenderedPageBreak/>
        <w:t>(por ex., BCG) a um lactente amamentado quando a mãe está a receber etanercept pode ser considerada 16 semanas após a paragem da amamentação (ou mais cedo, se os níveis séricos de etanercept no lactente forem indetetáveis).</w:t>
      </w:r>
    </w:p>
    <w:p w14:paraId="261860EA" w14:textId="77777777" w:rsidR="001E4205" w:rsidRDefault="001E4205" w:rsidP="00B15980">
      <w:pPr>
        <w:tabs>
          <w:tab w:val="left" w:pos="567"/>
        </w:tabs>
        <w:snapToGrid w:val="0"/>
        <w:rPr>
          <w:szCs w:val="22"/>
        </w:rPr>
      </w:pPr>
    </w:p>
    <w:p w14:paraId="104ABC04" w14:textId="77777777" w:rsidR="001E4205" w:rsidRDefault="001E4205" w:rsidP="00B15980">
      <w:pPr>
        <w:tabs>
          <w:tab w:val="left" w:pos="567"/>
        </w:tabs>
        <w:snapToGrid w:val="0"/>
        <w:rPr>
          <w:szCs w:val="22"/>
          <w:u w:val="single"/>
        </w:rPr>
      </w:pPr>
      <w:r>
        <w:rPr>
          <w:szCs w:val="22"/>
          <w:u w:val="single"/>
        </w:rPr>
        <w:t>Fertilidade</w:t>
      </w:r>
    </w:p>
    <w:p w14:paraId="1E1B921D" w14:textId="77777777" w:rsidR="001E4205" w:rsidRDefault="001E4205" w:rsidP="00B15980">
      <w:pPr>
        <w:tabs>
          <w:tab w:val="left" w:pos="567"/>
        </w:tabs>
        <w:snapToGrid w:val="0"/>
        <w:rPr>
          <w:szCs w:val="22"/>
        </w:rPr>
      </w:pPr>
    </w:p>
    <w:p w14:paraId="22C11FE7" w14:textId="77777777" w:rsidR="001E4205" w:rsidRDefault="001E4205" w:rsidP="00B15980">
      <w:pPr>
        <w:tabs>
          <w:tab w:val="left" w:pos="567"/>
        </w:tabs>
        <w:snapToGrid w:val="0"/>
        <w:rPr>
          <w:szCs w:val="22"/>
        </w:rPr>
      </w:pPr>
      <w:r>
        <w:rPr>
          <w:szCs w:val="22"/>
        </w:rPr>
        <w:t>Não estão disponíveis dados pré-clínicos sobre a toxicidade peri e pós-natal do etanercept e os efeitos do etanercept sobre a fertilidade e a capacidade reprodutiva em geral.</w:t>
      </w:r>
    </w:p>
    <w:p w14:paraId="65F1B1B0" w14:textId="77777777" w:rsidR="001E4205" w:rsidRDefault="001E4205" w:rsidP="00B15980">
      <w:pPr>
        <w:tabs>
          <w:tab w:val="left" w:pos="567"/>
        </w:tabs>
        <w:suppressAutoHyphens/>
        <w:snapToGrid w:val="0"/>
        <w:ind w:left="567" w:right="11" w:hanging="567"/>
        <w:rPr>
          <w:b/>
          <w:szCs w:val="22"/>
        </w:rPr>
      </w:pPr>
    </w:p>
    <w:p w14:paraId="043AA5CD" w14:textId="77777777" w:rsidR="001E4205" w:rsidRDefault="001E4205" w:rsidP="00B15980">
      <w:pPr>
        <w:tabs>
          <w:tab w:val="left" w:pos="567"/>
        </w:tabs>
        <w:suppressAutoHyphens/>
        <w:snapToGrid w:val="0"/>
        <w:ind w:left="567" w:right="11" w:hanging="567"/>
        <w:rPr>
          <w:b/>
          <w:szCs w:val="22"/>
        </w:rPr>
      </w:pPr>
      <w:r>
        <w:rPr>
          <w:b/>
          <w:szCs w:val="22"/>
        </w:rPr>
        <w:t>4.7</w:t>
      </w:r>
      <w:r>
        <w:rPr>
          <w:b/>
          <w:szCs w:val="22"/>
        </w:rPr>
        <w:tab/>
        <w:t>Efeitos sobre a capacidade de conduzir e utilizar máquinas</w:t>
      </w:r>
    </w:p>
    <w:p w14:paraId="58F75C6C" w14:textId="77777777" w:rsidR="001E4205" w:rsidRDefault="001E4205" w:rsidP="00B15980">
      <w:pPr>
        <w:tabs>
          <w:tab w:val="left" w:pos="567"/>
        </w:tabs>
        <w:snapToGrid w:val="0"/>
        <w:rPr>
          <w:szCs w:val="22"/>
        </w:rPr>
      </w:pPr>
    </w:p>
    <w:p w14:paraId="24A188DB" w14:textId="77777777" w:rsidR="001E4205" w:rsidRDefault="001E4205" w:rsidP="00B15980">
      <w:pPr>
        <w:tabs>
          <w:tab w:val="left" w:pos="567"/>
        </w:tabs>
        <w:snapToGrid w:val="0"/>
        <w:rPr>
          <w:szCs w:val="22"/>
        </w:rPr>
      </w:pPr>
      <w:r>
        <w:rPr>
          <w:szCs w:val="22"/>
        </w:rPr>
        <w:t>Os efeitos de Enbrel sobre a capacidade de conduzir e utilizar máquinas são nulos ou desprezáveis.</w:t>
      </w:r>
    </w:p>
    <w:p w14:paraId="640C096E" w14:textId="77777777" w:rsidR="001E4205" w:rsidRDefault="001E4205" w:rsidP="00B15980">
      <w:pPr>
        <w:tabs>
          <w:tab w:val="left" w:pos="567"/>
        </w:tabs>
        <w:snapToGrid w:val="0"/>
        <w:rPr>
          <w:szCs w:val="22"/>
        </w:rPr>
      </w:pPr>
    </w:p>
    <w:p w14:paraId="3CD2B2ED" w14:textId="77777777" w:rsidR="001E4205" w:rsidRDefault="001E4205" w:rsidP="00B15980">
      <w:pPr>
        <w:keepNext/>
        <w:tabs>
          <w:tab w:val="left" w:pos="567"/>
        </w:tabs>
        <w:suppressAutoHyphens/>
        <w:snapToGrid w:val="0"/>
        <w:ind w:left="567" w:right="11" w:hanging="567"/>
        <w:rPr>
          <w:b/>
          <w:szCs w:val="22"/>
        </w:rPr>
      </w:pPr>
      <w:r>
        <w:rPr>
          <w:b/>
          <w:szCs w:val="22"/>
        </w:rPr>
        <w:t>4.8</w:t>
      </w:r>
      <w:r>
        <w:rPr>
          <w:b/>
          <w:szCs w:val="22"/>
        </w:rPr>
        <w:tab/>
        <w:t>Efeitos indesejáveis</w:t>
      </w:r>
    </w:p>
    <w:p w14:paraId="7A271280" w14:textId="77777777" w:rsidR="001E4205" w:rsidRDefault="001E4205" w:rsidP="00B15980">
      <w:pPr>
        <w:keepNext/>
        <w:tabs>
          <w:tab w:val="left" w:pos="567"/>
        </w:tabs>
        <w:snapToGrid w:val="0"/>
        <w:rPr>
          <w:szCs w:val="22"/>
        </w:rPr>
      </w:pPr>
    </w:p>
    <w:p w14:paraId="47FDA1A0" w14:textId="77777777" w:rsidR="001E4205" w:rsidRDefault="001E4205" w:rsidP="00314461">
      <w:pPr>
        <w:rPr>
          <w:u w:val="single"/>
        </w:rPr>
      </w:pPr>
      <w:r>
        <w:rPr>
          <w:u w:val="single"/>
        </w:rPr>
        <w:t>Resumo do perfil de segurança</w:t>
      </w:r>
    </w:p>
    <w:p w14:paraId="682E4AF8" w14:textId="77777777" w:rsidR="001E4205" w:rsidRDefault="001E4205" w:rsidP="00314461">
      <w:pPr>
        <w:rPr>
          <w:u w:val="single"/>
        </w:rPr>
      </w:pPr>
    </w:p>
    <w:p w14:paraId="52FEEFBF" w14:textId="77777777" w:rsidR="001E4205" w:rsidRDefault="001E4205" w:rsidP="00314461">
      <w:pPr>
        <w:rPr>
          <w:i/>
          <w:iCs/>
        </w:rPr>
      </w:pPr>
      <w:r>
        <w:rPr>
          <w:i/>
          <w:iCs/>
        </w:rPr>
        <w:t>População pediátrica</w:t>
      </w:r>
    </w:p>
    <w:p w14:paraId="1940628F" w14:textId="77777777" w:rsidR="001E4205" w:rsidRDefault="001E4205" w:rsidP="00314461"/>
    <w:p w14:paraId="5611B834" w14:textId="77777777" w:rsidR="001E4205" w:rsidRDefault="001E4205" w:rsidP="00314461">
      <w:pPr>
        <w:rPr>
          <w:i/>
        </w:rPr>
      </w:pPr>
      <w:r>
        <w:rPr>
          <w:i/>
        </w:rPr>
        <w:t>Efeitos indesejáveis em doentes pediátricos com artrite idiopática juvenil</w:t>
      </w:r>
    </w:p>
    <w:p w14:paraId="00D47BD6" w14:textId="77777777" w:rsidR="001E4205" w:rsidRDefault="001E4205" w:rsidP="00B15980">
      <w:pPr>
        <w:tabs>
          <w:tab w:val="left" w:pos="567"/>
        </w:tabs>
        <w:snapToGrid w:val="0"/>
        <w:rPr>
          <w:szCs w:val="22"/>
        </w:rPr>
      </w:pPr>
      <w:r>
        <w:rPr>
          <w:szCs w:val="22"/>
        </w:rPr>
        <w:t>De uma forma geral, os acontecimentos adversos nos doentes pediátricos com artrite idiopática juvenil foram semelhantes em frequência e tipo aos observados em doentes adultos (ver adiante, Efeitos indesejáveis em adultos). As diferenças relativamente aos adultos, bem como outras considerações especiais, são referidas nos parágrafos seguintes.</w:t>
      </w:r>
    </w:p>
    <w:p w14:paraId="729F6528" w14:textId="77777777" w:rsidR="001E4205" w:rsidRDefault="001E4205" w:rsidP="00B15980">
      <w:pPr>
        <w:tabs>
          <w:tab w:val="left" w:pos="567"/>
        </w:tabs>
        <w:snapToGrid w:val="0"/>
        <w:rPr>
          <w:szCs w:val="22"/>
        </w:rPr>
      </w:pPr>
    </w:p>
    <w:p w14:paraId="67F89402" w14:textId="77777777" w:rsidR="001E4205" w:rsidRDefault="001E4205" w:rsidP="00B15980">
      <w:pPr>
        <w:tabs>
          <w:tab w:val="left" w:pos="567"/>
        </w:tabs>
        <w:snapToGrid w:val="0"/>
        <w:rPr>
          <w:szCs w:val="22"/>
        </w:rPr>
      </w:pPr>
      <w:r>
        <w:rPr>
          <w:szCs w:val="22"/>
        </w:rPr>
        <w:t xml:space="preserve">Os tipos de infeções observadas em ensaios clínicos em doentes dos 2 aos 18 anos de idade com artrite idiopática juvenil foram, em geral, ligeiras a moderadas e consistentes com as habitualmente observadas em populações pediátricas no ambulatório. Os acontecimentos adversos graves notificados incluíram varicela com sinais e sintomas de meningite asséptica que curou sem sequelas (ver também secção 4.4), apendicite, gastroenterite, depressão/distúrbios da personalidade, úlcera cutânea, esofagite/gastrite, choque séptico por estreptococos do grupo A, diabetes </w:t>
      </w:r>
      <w:r>
        <w:rPr>
          <w:i/>
          <w:szCs w:val="22"/>
        </w:rPr>
        <w:t>mellitus</w:t>
      </w:r>
      <w:r>
        <w:rPr>
          <w:szCs w:val="22"/>
        </w:rPr>
        <w:t xml:space="preserve"> tipo I e infeções dos tecidos moles e das feridas pós</w:t>
      </w:r>
      <w:r>
        <w:rPr>
          <w:szCs w:val="22"/>
        </w:rPr>
        <w:noBreakHyphen/>
        <w:t>operatórias.</w:t>
      </w:r>
    </w:p>
    <w:p w14:paraId="46530C6F" w14:textId="77777777" w:rsidR="001E4205" w:rsidRDefault="001E4205" w:rsidP="00B15980">
      <w:pPr>
        <w:tabs>
          <w:tab w:val="left" w:pos="567"/>
        </w:tabs>
        <w:snapToGrid w:val="0"/>
        <w:rPr>
          <w:szCs w:val="22"/>
        </w:rPr>
      </w:pPr>
    </w:p>
    <w:p w14:paraId="7B10D3E4" w14:textId="77777777" w:rsidR="001E4205" w:rsidRDefault="001E4205" w:rsidP="00B15980">
      <w:pPr>
        <w:tabs>
          <w:tab w:val="left" w:pos="567"/>
        </w:tabs>
        <w:snapToGrid w:val="0"/>
        <w:rPr>
          <w:szCs w:val="22"/>
        </w:rPr>
      </w:pPr>
      <w:r>
        <w:rPr>
          <w:szCs w:val="22"/>
        </w:rPr>
        <w:t>Num ensaio realizado em crianças dos 4 aos 17 anos de idade com artrite idiopática juvenil, 43 das 69 crianças (62%) tiveram uma infeção enquanto tomaram Enbrel durante 3 meses do estudo (parte 1 aberto) e a frequência e gravidade das infeções foram idênticas nos 58 doentes que completaram os 12 meses de extensão da terapêutica em ensaio aberto. Os tipos e proporção dos acontecimentos adversos em doentes com artrite idiopática juvenil foram semelhantes aos observados em ensaios com Enbrel em doentes adultos com artrite reumatoide e a maioria foram ligeiros. Vários acontecimentos adversos foram notificados com maior frequência nos 69 doentes com artrite idiopática juvenil tratados com Enbrel durante 3 meses comparativamente com os 349 doentes adultos com artrite reumatoide. Estes incluíram cefaleias (19% dos doentes; 1,7 acontecimentos por doente ano), náuseas (9%, 1,0 acontecimentos por doente ano), dor abdominal (19%, 0,74 acontecimentos por doente ano) e vómitos (13%, 0,74 acontecimentos por doente ano).</w:t>
      </w:r>
    </w:p>
    <w:p w14:paraId="4F9DBC4D" w14:textId="77777777" w:rsidR="001E4205" w:rsidRDefault="001E4205" w:rsidP="00B15980">
      <w:pPr>
        <w:tabs>
          <w:tab w:val="left" w:pos="567"/>
        </w:tabs>
        <w:snapToGrid w:val="0"/>
        <w:rPr>
          <w:szCs w:val="22"/>
        </w:rPr>
      </w:pPr>
    </w:p>
    <w:p w14:paraId="714DB428" w14:textId="77777777" w:rsidR="001E4205" w:rsidRDefault="001E4205" w:rsidP="00B15980">
      <w:pPr>
        <w:tabs>
          <w:tab w:val="left" w:pos="567"/>
        </w:tabs>
        <w:snapToGrid w:val="0"/>
        <w:rPr>
          <w:szCs w:val="22"/>
        </w:rPr>
      </w:pPr>
      <w:r>
        <w:rPr>
          <w:szCs w:val="22"/>
        </w:rPr>
        <w:t>Nos ensaios clínicos em doentes com artrite idiopática juvenil foram notificados 4 casos de síndrome de ativação dos macrófagos.</w:t>
      </w:r>
    </w:p>
    <w:p w14:paraId="4D0548BC" w14:textId="77777777" w:rsidR="001E4205" w:rsidRDefault="001E4205" w:rsidP="00B15980">
      <w:pPr>
        <w:tabs>
          <w:tab w:val="left" w:pos="0"/>
        </w:tabs>
        <w:suppressAutoHyphens/>
        <w:ind w:right="11"/>
        <w:rPr>
          <w:i/>
          <w:szCs w:val="22"/>
        </w:rPr>
      </w:pPr>
    </w:p>
    <w:p w14:paraId="5EC424D8" w14:textId="77777777" w:rsidR="001E4205" w:rsidRDefault="001E4205" w:rsidP="00B15980">
      <w:pPr>
        <w:tabs>
          <w:tab w:val="left" w:pos="0"/>
        </w:tabs>
        <w:suppressAutoHyphens/>
        <w:ind w:right="11"/>
        <w:rPr>
          <w:szCs w:val="22"/>
        </w:rPr>
      </w:pPr>
      <w:r>
        <w:rPr>
          <w:szCs w:val="22"/>
        </w:rPr>
        <w:t>Efeitos indesejáveis em doentes pediátricos com psoríase em placas</w:t>
      </w:r>
    </w:p>
    <w:p w14:paraId="25C6566D" w14:textId="77777777" w:rsidR="001E4205" w:rsidRDefault="001E4205" w:rsidP="00B15980">
      <w:pPr>
        <w:tabs>
          <w:tab w:val="left" w:pos="0"/>
        </w:tabs>
        <w:suppressAutoHyphens/>
        <w:ind w:right="11"/>
        <w:rPr>
          <w:szCs w:val="22"/>
        </w:rPr>
      </w:pPr>
      <w:r>
        <w:rPr>
          <w:szCs w:val="22"/>
        </w:rPr>
        <w:t>Num estudo com a duração de 48 semanas realizado em 211 crianças com idades compreendidas entre os 4 e os 17 anos com psoríase em placas pediátrica, os acontecimentos adversos notificados foram semelhantes aos observados em estudos anteriores realizados em adultos com psoríase em placas.</w:t>
      </w:r>
    </w:p>
    <w:p w14:paraId="44EE52E9" w14:textId="77777777" w:rsidR="001E4205" w:rsidRDefault="001E4205" w:rsidP="00B15980">
      <w:pPr>
        <w:tabs>
          <w:tab w:val="left" w:pos="567"/>
        </w:tabs>
        <w:snapToGrid w:val="0"/>
        <w:rPr>
          <w:szCs w:val="22"/>
        </w:rPr>
      </w:pPr>
    </w:p>
    <w:p w14:paraId="05EFA125" w14:textId="77777777" w:rsidR="001E4205" w:rsidRDefault="001E4205" w:rsidP="00B15980">
      <w:pPr>
        <w:keepNext/>
        <w:tabs>
          <w:tab w:val="left" w:pos="567"/>
        </w:tabs>
        <w:rPr>
          <w:i/>
          <w:szCs w:val="22"/>
        </w:rPr>
      </w:pPr>
      <w:r>
        <w:rPr>
          <w:i/>
          <w:szCs w:val="22"/>
        </w:rPr>
        <w:lastRenderedPageBreak/>
        <w:t>População adulta</w:t>
      </w:r>
    </w:p>
    <w:p w14:paraId="5505BC84" w14:textId="77777777" w:rsidR="001E4205" w:rsidRDefault="001E4205" w:rsidP="00B15980">
      <w:pPr>
        <w:keepNext/>
        <w:tabs>
          <w:tab w:val="left" w:pos="567"/>
        </w:tabs>
        <w:rPr>
          <w:szCs w:val="22"/>
          <w:u w:val="single"/>
        </w:rPr>
      </w:pPr>
    </w:p>
    <w:p w14:paraId="581DF702" w14:textId="77777777" w:rsidR="001E4205" w:rsidRDefault="001E4205" w:rsidP="00B15980">
      <w:pPr>
        <w:keepNext/>
        <w:tabs>
          <w:tab w:val="left" w:pos="567"/>
        </w:tabs>
        <w:rPr>
          <w:szCs w:val="22"/>
        </w:rPr>
      </w:pPr>
      <w:r>
        <w:rPr>
          <w:szCs w:val="22"/>
        </w:rPr>
        <w:t>Efeitos indesejáveis em adultos</w:t>
      </w:r>
    </w:p>
    <w:p w14:paraId="1099E684" w14:textId="77777777" w:rsidR="001E4205" w:rsidRDefault="001E4205" w:rsidP="00B15980">
      <w:pPr>
        <w:keepNext/>
        <w:tabs>
          <w:tab w:val="left" w:pos="567"/>
        </w:tabs>
        <w:rPr>
          <w:szCs w:val="22"/>
        </w:rPr>
      </w:pPr>
      <w:r>
        <w:rPr>
          <w:szCs w:val="22"/>
        </w:rPr>
        <w:t>As reações adversas notificadas mais frequentemente são reações no local da injeção (tais como dor, edema, prurido vermelhidão e hemorragia no local da injeção), infeções (tais como infeções respiratórias superiores, bronquite, infeções da bexiga e infeções da pele), cefaleias, reações alérgicas, desenvolvimento de autoanticorpos, prurido e febre.</w:t>
      </w:r>
    </w:p>
    <w:p w14:paraId="7B2D00CF" w14:textId="77777777" w:rsidR="001E4205" w:rsidRDefault="001E4205" w:rsidP="00B15980">
      <w:pPr>
        <w:tabs>
          <w:tab w:val="left" w:pos="567"/>
        </w:tabs>
        <w:rPr>
          <w:szCs w:val="22"/>
        </w:rPr>
      </w:pPr>
    </w:p>
    <w:p w14:paraId="08850182" w14:textId="77777777" w:rsidR="001E4205" w:rsidRDefault="001E4205" w:rsidP="00B15980">
      <w:pPr>
        <w:tabs>
          <w:tab w:val="left" w:pos="567"/>
        </w:tabs>
        <w:rPr>
          <w:szCs w:val="22"/>
        </w:rPr>
      </w:pPr>
      <w:r>
        <w:rPr>
          <w:szCs w:val="22"/>
        </w:rPr>
        <w:t xml:space="preserve">Foram também notificadas reações adversas graves devido a Enbrel. Os antagonistas do TNF, tal como o Enbrel, afetam o sistema imunitário e a sua utilização pode afetar as defesas do corpo contra infeção e cancro. As infeções graves afetam menos de 1 em 100 doentes tratados com Enbrel. As notificações incluíram infeções fatais e com elevado risco de vida e sepsis. Foram também notificadas várias doenças malignas com a utilização de Enbrel, incluindo cancros da mama, pulmão, pele e gânglios linfáticos (linfoma). </w:t>
      </w:r>
    </w:p>
    <w:p w14:paraId="719798E3" w14:textId="77777777" w:rsidR="001E4205" w:rsidRDefault="001E4205" w:rsidP="00B15980">
      <w:pPr>
        <w:tabs>
          <w:tab w:val="left" w:pos="567"/>
        </w:tabs>
        <w:rPr>
          <w:szCs w:val="22"/>
        </w:rPr>
      </w:pPr>
    </w:p>
    <w:p w14:paraId="5FD1334D" w14:textId="77777777" w:rsidR="001E4205" w:rsidRDefault="001E4205" w:rsidP="00B15980">
      <w:pPr>
        <w:tabs>
          <w:tab w:val="left" w:pos="567"/>
        </w:tabs>
        <w:rPr>
          <w:szCs w:val="22"/>
        </w:rPr>
      </w:pPr>
      <w:r>
        <w:rPr>
          <w:szCs w:val="22"/>
        </w:rPr>
        <w:t>Foram também notificadas reações graves hematológicas, neurológicas e autoimunes. Estas incluem notificações raras de pancitopenia e notificações muito raras de anemia aplástica. Foram observados acontecimentos desmielinizantes central e periférico, raramente e muito raramente, respetivamente, com a utilização de Enbrel. Tem havido raras notificações de lúpus, condições relacionadas com lúpus e vasculite.</w:t>
      </w:r>
    </w:p>
    <w:p w14:paraId="77A9EE1B" w14:textId="77777777" w:rsidR="001E4205" w:rsidRDefault="001E4205" w:rsidP="00B15980">
      <w:pPr>
        <w:tabs>
          <w:tab w:val="left" w:pos="567"/>
        </w:tabs>
        <w:rPr>
          <w:szCs w:val="22"/>
        </w:rPr>
      </w:pPr>
    </w:p>
    <w:p w14:paraId="4D20798B" w14:textId="77777777" w:rsidR="001E4205" w:rsidRDefault="001E4205" w:rsidP="00B15980">
      <w:pPr>
        <w:tabs>
          <w:tab w:val="left" w:pos="567"/>
        </w:tabs>
        <w:rPr>
          <w:szCs w:val="22"/>
          <w:u w:val="single"/>
        </w:rPr>
      </w:pPr>
      <w:r>
        <w:rPr>
          <w:szCs w:val="22"/>
          <w:u w:val="single"/>
        </w:rPr>
        <w:t>Lista tabelar das reações adversas</w:t>
      </w:r>
    </w:p>
    <w:p w14:paraId="71E3AD86" w14:textId="77777777" w:rsidR="001E4205" w:rsidRDefault="001E4205" w:rsidP="00B15980">
      <w:pPr>
        <w:tabs>
          <w:tab w:val="left" w:pos="567"/>
        </w:tabs>
        <w:snapToGrid w:val="0"/>
        <w:rPr>
          <w:szCs w:val="22"/>
        </w:rPr>
      </w:pPr>
    </w:p>
    <w:p w14:paraId="4684DA53" w14:textId="77777777" w:rsidR="001E4205" w:rsidRDefault="001E4205" w:rsidP="00B15980">
      <w:pPr>
        <w:tabs>
          <w:tab w:val="left" w:pos="567"/>
        </w:tabs>
        <w:snapToGrid w:val="0"/>
        <w:rPr>
          <w:szCs w:val="22"/>
        </w:rPr>
      </w:pPr>
      <w:r>
        <w:rPr>
          <w:szCs w:val="22"/>
        </w:rPr>
        <w:t>A lista de reações adversas seguinte baseia-se na experiência obtida nos ensaios clínicos e na experiência pós</w:t>
      </w:r>
      <w:r>
        <w:rPr>
          <w:szCs w:val="22"/>
        </w:rPr>
        <w:noBreakHyphen/>
        <w:t>comercialização.</w:t>
      </w:r>
    </w:p>
    <w:p w14:paraId="71B88AAD" w14:textId="77777777" w:rsidR="001E4205" w:rsidRDefault="001E4205" w:rsidP="00B15980">
      <w:pPr>
        <w:tabs>
          <w:tab w:val="left" w:pos="567"/>
        </w:tabs>
        <w:snapToGrid w:val="0"/>
        <w:rPr>
          <w:szCs w:val="22"/>
        </w:rPr>
      </w:pPr>
    </w:p>
    <w:p w14:paraId="4FACF799" w14:textId="77777777" w:rsidR="001E4205" w:rsidRDefault="001E4205" w:rsidP="00B15980">
      <w:pPr>
        <w:tabs>
          <w:tab w:val="left" w:pos="567"/>
        </w:tabs>
        <w:rPr>
          <w:szCs w:val="22"/>
        </w:rPr>
      </w:pPr>
      <w:r>
        <w:rPr>
          <w:szCs w:val="22"/>
        </w:rPr>
        <w:t>Dentro das classes de sistemas de órgãos, as reações adversas são listadas de acordo com a frequência (número esperado de doentes que poderão apresentar a reação), nas seguintes categorias: muito frequentes (</w:t>
      </w:r>
      <w:r>
        <w:rPr>
          <w:szCs w:val="22"/>
        </w:rPr>
        <w:sym w:font="Symbol" w:char="F0B3"/>
      </w:r>
      <w:r>
        <w:rPr>
          <w:szCs w:val="22"/>
        </w:rPr>
        <w:t> 1/10); frequentes (</w:t>
      </w:r>
      <w:r>
        <w:rPr>
          <w:szCs w:val="22"/>
        </w:rPr>
        <w:sym w:font="Symbol" w:char="F0B3"/>
      </w:r>
      <w:r>
        <w:rPr>
          <w:szCs w:val="22"/>
        </w:rPr>
        <w:t> 1/100, &lt; 1/10); pouco frequentes (</w:t>
      </w:r>
      <w:r>
        <w:rPr>
          <w:szCs w:val="22"/>
        </w:rPr>
        <w:sym w:font="Symbol" w:char="F0B3"/>
      </w:r>
      <w:r>
        <w:rPr>
          <w:szCs w:val="22"/>
        </w:rPr>
        <w:t> 1/1000, &lt; 1/100); raros (</w:t>
      </w:r>
      <w:r>
        <w:rPr>
          <w:szCs w:val="22"/>
        </w:rPr>
        <w:sym w:font="Symbol" w:char="F0B3"/>
      </w:r>
      <w:r>
        <w:rPr>
          <w:szCs w:val="22"/>
        </w:rPr>
        <w:t> 1/10 000, &lt; 1/1000) e muito raros (&lt; 1/10 000); desconhecido (não pode ser calculado a partir dos dados disponíveis).</w:t>
      </w:r>
    </w:p>
    <w:p w14:paraId="39A38006" w14:textId="77777777" w:rsidR="001E4205" w:rsidRDefault="001E4205" w:rsidP="00AD3F22">
      <w:pPr>
        <w:tabs>
          <w:tab w:val="left" w:pos="567"/>
        </w:tabs>
        <w:rPr>
          <w:szCs w:val="22"/>
        </w:rPr>
      </w:pPr>
    </w:p>
    <w:tbl>
      <w:tblPr>
        <w:tblW w:w="5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6"/>
        <w:gridCol w:w="1405"/>
        <w:gridCol w:w="1405"/>
        <w:gridCol w:w="1405"/>
        <w:gridCol w:w="1405"/>
        <w:gridCol w:w="1405"/>
        <w:gridCol w:w="1194"/>
      </w:tblGrid>
      <w:tr w:rsidR="001E4205" w14:paraId="0F6E175E" w14:textId="77777777" w:rsidTr="00BB1BD8">
        <w:trPr>
          <w:tblHeader/>
          <w:jc w:val="center"/>
        </w:trPr>
        <w:tc>
          <w:tcPr>
            <w:tcW w:w="730" w:type="pct"/>
          </w:tcPr>
          <w:p w14:paraId="50733F0B" w14:textId="77777777" w:rsidR="001E4205" w:rsidRDefault="001E4205" w:rsidP="00C52CDC">
            <w:pPr>
              <w:pStyle w:val="TableTextColHead"/>
              <w:keepNext/>
              <w:keepLines/>
              <w:widowControl w:val="0"/>
              <w:overflowPunct w:val="0"/>
              <w:autoSpaceDE w:val="0"/>
              <w:autoSpaceDN w:val="0"/>
              <w:adjustRightInd w:val="0"/>
              <w:jc w:val="left"/>
              <w:textAlignment w:val="baseline"/>
              <w:rPr>
                <w:color w:val="000000"/>
                <w:sz w:val="18"/>
                <w:szCs w:val="18"/>
                <w:lang w:val="pt-PT"/>
              </w:rPr>
            </w:pPr>
            <w:r>
              <w:rPr>
                <w:color w:val="000000"/>
                <w:sz w:val="18"/>
                <w:szCs w:val="18"/>
                <w:lang w:val="pt-PT"/>
              </w:rPr>
              <w:lastRenderedPageBreak/>
              <w:t>Classes de sistemas de orgãos</w:t>
            </w:r>
          </w:p>
        </w:tc>
        <w:tc>
          <w:tcPr>
            <w:tcW w:w="730" w:type="pct"/>
          </w:tcPr>
          <w:p w14:paraId="7046732B" w14:textId="77777777" w:rsidR="001E4205" w:rsidRDefault="001E4205" w:rsidP="00C52C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Muito frequentes</w:t>
            </w:r>
          </w:p>
          <w:p w14:paraId="59BD2138" w14:textId="77777777" w:rsidR="001E4205" w:rsidRDefault="001E4205" w:rsidP="00C52C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w:t>
            </w:r>
          </w:p>
          <w:p w14:paraId="47B05110" w14:textId="77777777" w:rsidR="001E4205" w:rsidRDefault="001E4205" w:rsidP="00C52CDC">
            <w:pPr>
              <w:pStyle w:val="TableTextColHead"/>
              <w:keepNext/>
              <w:keepLines/>
              <w:rPr>
                <w:color w:val="000000"/>
                <w:sz w:val="18"/>
                <w:szCs w:val="18"/>
              </w:rPr>
            </w:pPr>
          </w:p>
        </w:tc>
        <w:tc>
          <w:tcPr>
            <w:tcW w:w="730" w:type="pct"/>
          </w:tcPr>
          <w:p w14:paraId="5222A5FB" w14:textId="77777777" w:rsidR="001E4205" w:rsidRDefault="001E4205" w:rsidP="00C52C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Frequentes</w:t>
            </w:r>
          </w:p>
          <w:p w14:paraId="16467FDA" w14:textId="77777777" w:rsidR="001E4205" w:rsidRDefault="001E4205" w:rsidP="00C52C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1/100, &lt; 1/10</w:t>
            </w:r>
          </w:p>
          <w:p w14:paraId="29A396BA" w14:textId="77777777" w:rsidR="001E4205" w:rsidRDefault="001E4205" w:rsidP="00C52CDC">
            <w:pPr>
              <w:pStyle w:val="TableTextColHead"/>
              <w:keepNext/>
              <w:keepLines/>
              <w:widowControl w:val="0"/>
              <w:overflowPunct w:val="0"/>
              <w:autoSpaceDE w:val="0"/>
              <w:autoSpaceDN w:val="0"/>
              <w:adjustRightInd w:val="0"/>
              <w:jc w:val="left"/>
              <w:textAlignment w:val="baseline"/>
              <w:rPr>
                <w:color w:val="000000"/>
                <w:sz w:val="18"/>
                <w:szCs w:val="18"/>
              </w:rPr>
            </w:pPr>
          </w:p>
        </w:tc>
        <w:tc>
          <w:tcPr>
            <w:tcW w:w="730" w:type="pct"/>
          </w:tcPr>
          <w:p w14:paraId="03DA30D2" w14:textId="77777777" w:rsidR="001E4205" w:rsidRDefault="001E4205" w:rsidP="00C52CDC">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Pouco frequentes</w:t>
            </w:r>
          </w:p>
          <w:p w14:paraId="648F9432" w14:textId="77777777" w:rsidR="001E4205" w:rsidRDefault="001E4205" w:rsidP="00C52CDC">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 1/1000, &lt; 1/100</w:t>
            </w:r>
          </w:p>
          <w:p w14:paraId="73352CEF" w14:textId="77777777" w:rsidR="001E4205" w:rsidRDefault="001E4205" w:rsidP="00C52CDC">
            <w:pPr>
              <w:pStyle w:val="TableTextColHead"/>
              <w:keepNext/>
              <w:keepLines/>
              <w:widowControl w:val="0"/>
              <w:overflowPunct w:val="0"/>
              <w:autoSpaceDE w:val="0"/>
              <w:autoSpaceDN w:val="0"/>
              <w:adjustRightInd w:val="0"/>
              <w:jc w:val="left"/>
              <w:textAlignment w:val="baseline"/>
              <w:rPr>
                <w:noProof/>
                <w:color w:val="000000"/>
                <w:sz w:val="18"/>
                <w:szCs w:val="18"/>
                <w:lang w:val="pt-PT"/>
              </w:rPr>
            </w:pPr>
          </w:p>
        </w:tc>
        <w:tc>
          <w:tcPr>
            <w:tcW w:w="730" w:type="pct"/>
          </w:tcPr>
          <w:p w14:paraId="5A09C6CE" w14:textId="77777777" w:rsidR="001E4205" w:rsidRDefault="001E4205" w:rsidP="00C52C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Raros</w:t>
            </w:r>
          </w:p>
          <w:p w14:paraId="441CC1F3" w14:textId="77777777" w:rsidR="001E4205" w:rsidRDefault="001E4205" w:rsidP="00C52CDC">
            <w:pPr>
              <w:pStyle w:val="TableTextColHead"/>
              <w:keepNext/>
              <w:keepLines/>
              <w:widowControl w:val="0"/>
              <w:overflowPunct w:val="0"/>
              <w:autoSpaceDE w:val="0"/>
              <w:autoSpaceDN w:val="0"/>
              <w:adjustRightInd w:val="0"/>
              <w:jc w:val="left"/>
              <w:textAlignment w:val="baseline"/>
              <w:rPr>
                <w:color w:val="000000"/>
                <w:sz w:val="18"/>
                <w:szCs w:val="18"/>
              </w:rPr>
            </w:pPr>
            <w:r>
              <w:rPr>
                <w:color w:val="000000"/>
                <w:sz w:val="18"/>
                <w:szCs w:val="18"/>
              </w:rPr>
              <w:t>≥ 1/10 000, &lt; 1/1000</w:t>
            </w:r>
          </w:p>
          <w:p w14:paraId="1E495D72" w14:textId="77777777" w:rsidR="001E4205" w:rsidRDefault="001E4205" w:rsidP="00C52CDC">
            <w:pPr>
              <w:pStyle w:val="TableTextColHead"/>
              <w:keepNext/>
              <w:keepLines/>
              <w:widowControl w:val="0"/>
              <w:overflowPunct w:val="0"/>
              <w:autoSpaceDE w:val="0"/>
              <w:autoSpaceDN w:val="0"/>
              <w:adjustRightInd w:val="0"/>
              <w:jc w:val="left"/>
              <w:textAlignment w:val="baseline"/>
              <w:rPr>
                <w:color w:val="000000"/>
                <w:sz w:val="18"/>
                <w:szCs w:val="18"/>
              </w:rPr>
            </w:pPr>
          </w:p>
        </w:tc>
        <w:tc>
          <w:tcPr>
            <w:tcW w:w="730" w:type="pct"/>
          </w:tcPr>
          <w:p w14:paraId="7F92B3E7" w14:textId="77777777" w:rsidR="001E4205" w:rsidRDefault="001E4205" w:rsidP="00C52CDC">
            <w:pPr>
              <w:pStyle w:val="TableTextColHead"/>
              <w:keepNext/>
              <w:keepLines/>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Muito raros</w:t>
            </w:r>
          </w:p>
          <w:p w14:paraId="3A0CAEC9" w14:textId="77777777" w:rsidR="001E4205" w:rsidRDefault="001E4205" w:rsidP="00C52CDC">
            <w:pPr>
              <w:pStyle w:val="TableTextColHead"/>
              <w:keepNext/>
              <w:keepLines/>
              <w:overflowPunct w:val="0"/>
              <w:autoSpaceDE w:val="0"/>
              <w:autoSpaceDN w:val="0"/>
              <w:adjustRightInd w:val="0"/>
              <w:jc w:val="left"/>
              <w:textAlignment w:val="baseline"/>
              <w:rPr>
                <w:noProof/>
                <w:color w:val="000000"/>
                <w:sz w:val="18"/>
                <w:szCs w:val="18"/>
                <w:lang w:val="pt-PT"/>
              </w:rPr>
            </w:pPr>
            <w:r>
              <w:rPr>
                <w:noProof/>
                <w:color w:val="000000"/>
                <w:sz w:val="18"/>
                <w:szCs w:val="18"/>
                <w:lang w:val="pt-PT"/>
              </w:rPr>
              <w:t>&lt; 1/10 000</w:t>
            </w:r>
          </w:p>
          <w:p w14:paraId="139A3741" w14:textId="77777777" w:rsidR="001E4205" w:rsidRDefault="001E4205" w:rsidP="00C52CDC">
            <w:pPr>
              <w:pStyle w:val="TableTextColHead"/>
              <w:keepNext/>
              <w:keepLines/>
              <w:overflowPunct w:val="0"/>
              <w:autoSpaceDE w:val="0"/>
              <w:autoSpaceDN w:val="0"/>
              <w:adjustRightInd w:val="0"/>
              <w:jc w:val="left"/>
              <w:textAlignment w:val="baseline"/>
              <w:rPr>
                <w:noProof/>
                <w:color w:val="000000"/>
                <w:sz w:val="18"/>
                <w:szCs w:val="18"/>
                <w:lang w:val="pt-PT"/>
              </w:rPr>
            </w:pPr>
          </w:p>
        </w:tc>
        <w:tc>
          <w:tcPr>
            <w:tcW w:w="730" w:type="pct"/>
          </w:tcPr>
          <w:p w14:paraId="1E46711D" w14:textId="77777777" w:rsidR="001E4205" w:rsidRDefault="001E4205" w:rsidP="00C52CDC">
            <w:pPr>
              <w:pStyle w:val="TableTextColHead"/>
              <w:keepNext/>
              <w:keepLines/>
              <w:overflowPunct w:val="0"/>
              <w:autoSpaceDE w:val="0"/>
              <w:autoSpaceDN w:val="0"/>
              <w:adjustRightInd w:val="0"/>
              <w:jc w:val="left"/>
              <w:textAlignment w:val="baseline"/>
              <w:rPr>
                <w:color w:val="000000"/>
                <w:sz w:val="18"/>
                <w:szCs w:val="18"/>
                <w:lang w:val="pt-PT"/>
              </w:rPr>
            </w:pPr>
            <w:r>
              <w:rPr>
                <w:color w:val="000000"/>
                <w:sz w:val="18"/>
                <w:szCs w:val="18"/>
                <w:lang w:val="pt-PT"/>
              </w:rPr>
              <w:t>Desconhecido (não pode ser calculado a partir dos dados disponíveis)</w:t>
            </w:r>
          </w:p>
        </w:tc>
      </w:tr>
      <w:tr w:rsidR="001E4205" w14:paraId="1204467F" w14:textId="77777777" w:rsidTr="00BB1BD8">
        <w:trPr>
          <w:jc w:val="center"/>
        </w:trPr>
        <w:tc>
          <w:tcPr>
            <w:tcW w:w="730" w:type="pct"/>
          </w:tcPr>
          <w:p w14:paraId="0D831C9C" w14:textId="77777777" w:rsidR="001E4205" w:rsidRDefault="001E4205" w:rsidP="00C52CDC">
            <w:pPr>
              <w:pStyle w:val="TableTextColHead"/>
              <w:keepNext/>
              <w:keepLines/>
              <w:jc w:val="left"/>
              <w:rPr>
                <w:b w:val="0"/>
                <w:bCs/>
                <w:color w:val="000000"/>
                <w:sz w:val="18"/>
                <w:szCs w:val="18"/>
                <w:lang w:val="pt-PT"/>
              </w:rPr>
            </w:pPr>
            <w:r>
              <w:rPr>
                <w:b w:val="0"/>
                <w:bCs/>
                <w:color w:val="000000"/>
                <w:sz w:val="18"/>
                <w:szCs w:val="18"/>
                <w:lang w:val="pt-PT"/>
              </w:rPr>
              <w:t>Infeções e infestações</w:t>
            </w:r>
          </w:p>
        </w:tc>
        <w:tc>
          <w:tcPr>
            <w:tcW w:w="730" w:type="pct"/>
          </w:tcPr>
          <w:p w14:paraId="79ED4DA2" w14:textId="77777777" w:rsidR="001E4205" w:rsidRDefault="001E4205" w:rsidP="00C52CDC">
            <w:pPr>
              <w:pStyle w:val="TableTextColHead"/>
              <w:keepNext/>
              <w:keepLines/>
              <w:jc w:val="left"/>
              <w:rPr>
                <w:b w:val="0"/>
                <w:bCs/>
                <w:color w:val="000000"/>
                <w:sz w:val="18"/>
                <w:szCs w:val="18"/>
                <w:lang w:val="pt-PT"/>
              </w:rPr>
            </w:pPr>
            <w:r>
              <w:rPr>
                <w:b w:val="0"/>
                <w:bCs/>
                <w:color w:val="000000"/>
                <w:sz w:val="18"/>
                <w:szCs w:val="18"/>
                <w:lang w:val="pt-PT"/>
              </w:rPr>
              <w:t>Infeção (incluindo infeção do trato respiratório superior, bronquite, cistite e infeção cutânea)*</w:t>
            </w:r>
          </w:p>
        </w:tc>
        <w:tc>
          <w:tcPr>
            <w:tcW w:w="730" w:type="pct"/>
          </w:tcPr>
          <w:p w14:paraId="1FC82C33" w14:textId="77777777" w:rsidR="001E4205" w:rsidRDefault="001E4205" w:rsidP="00C52CDC">
            <w:pPr>
              <w:pStyle w:val="TableTextColHead"/>
              <w:keepNext/>
              <w:keepLines/>
              <w:jc w:val="left"/>
              <w:rPr>
                <w:b w:val="0"/>
                <w:bCs/>
                <w:color w:val="000000"/>
                <w:sz w:val="18"/>
                <w:szCs w:val="18"/>
                <w:lang w:val="pt-PT"/>
              </w:rPr>
            </w:pPr>
          </w:p>
        </w:tc>
        <w:tc>
          <w:tcPr>
            <w:tcW w:w="730" w:type="pct"/>
          </w:tcPr>
          <w:p w14:paraId="5D546D2D" w14:textId="77777777" w:rsidR="001E4205" w:rsidRDefault="001E4205" w:rsidP="00C52CDC">
            <w:pPr>
              <w:pStyle w:val="TableTextColHead"/>
              <w:keepNext/>
              <w:keepLines/>
              <w:jc w:val="left"/>
              <w:rPr>
                <w:b w:val="0"/>
                <w:bCs/>
                <w:noProof/>
                <w:color w:val="000000"/>
                <w:sz w:val="18"/>
                <w:szCs w:val="18"/>
                <w:lang w:val="pt-PT"/>
              </w:rPr>
            </w:pPr>
            <w:r>
              <w:rPr>
                <w:b w:val="0"/>
                <w:bCs/>
                <w:noProof/>
                <w:color w:val="000000"/>
                <w:sz w:val="18"/>
                <w:szCs w:val="18"/>
                <w:lang w:val="pt-PT"/>
              </w:rPr>
              <w:t>Infeções graves (incluindo pneumonia, celulite, artrite bacteriana, sepsis e infeção parasitária)*</w:t>
            </w:r>
          </w:p>
          <w:p w14:paraId="0AED5096" w14:textId="77777777" w:rsidR="001E4205" w:rsidRDefault="001E4205" w:rsidP="00C52CDC">
            <w:pPr>
              <w:pStyle w:val="TableTextColHead"/>
              <w:keepNext/>
              <w:keepLines/>
              <w:widowControl w:val="0"/>
              <w:overflowPunct w:val="0"/>
              <w:autoSpaceDE w:val="0"/>
              <w:autoSpaceDN w:val="0"/>
              <w:adjustRightInd w:val="0"/>
              <w:jc w:val="left"/>
              <w:textAlignment w:val="baseline"/>
              <w:rPr>
                <w:b w:val="0"/>
                <w:bCs/>
                <w:noProof/>
                <w:color w:val="000000"/>
                <w:sz w:val="18"/>
                <w:szCs w:val="18"/>
                <w:lang w:val="pt-PT"/>
              </w:rPr>
            </w:pPr>
          </w:p>
        </w:tc>
        <w:tc>
          <w:tcPr>
            <w:tcW w:w="730" w:type="pct"/>
          </w:tcPr>
          <w:p w14:paraId="4D3939EC" w14:textId="77777777" w:rsidR="001E4205" w:rsidRDefault="001E4205" w:rsidP="00C52CDC">
            <w:pPr>
              <w:pStyle w:val="TableTextColHead"/>
              <w:keepNext/>
              <w:keepLines/>
              <w:jc w:val="left"/>
              <w:rPr>
                <w:b w:val="0"/>
                <w:bCs/>
                <w:color w:val="000000"/>
                <w:sz w:val="18"/>
                <w:szCs w:val="18"/>
                <w:lang w:val="es-ES"/>
              </w:rPr>
            </w:pPr>
            <w:r>
              <w:rPr>
                <w:b w:val="0"/>
                <w:bCs/>
                <w:color w:val="000000"/>
                <w:sz w:val="18"/>
                <w:szCs w:val="18"/>
                <w:lang w:val="es-ES"/>
              </w:rPr>
              <w:t xml:space="preserve">Tuberculose, infeção oportunista (incluindo infeções invasivas por fungos, protozoários, bactérias, micobactérias atípicas, infeções virais, e </w:t>
            </w:r>
            <w:proofErr w:type="gramStart"/>
            <w:r>
              <w:rPr>
                <w:b w:val="0"/>
                <w:bCs/>
                <w:color w:val="000000"/>
                <w:sz w:val="18"/>
                <w:szCs w:val="18"/>
                <w:lang w:val="es-ES"/>
              </w:rPr>
              <w:t>Legionella)*</w:t>
            </w:r>
            <w:proofErr w:type="gramEnd"/>
          </w:p>
        </w:tc>
        <w:tc>
          <w:tcPr>
            <w:tcW w:w="730" w:type="pct"/>
          </w:tcPr>
          <w:p w14:paraId="276FEBC0" w14:textId="77777777" w:rsidR="001E4205" w:rsidRDefault="001E4205" w:rsidP="00C52CDC">
            <w:pPr>
              <w:pStyle w:val="TableTextColHead"/>
              <w:keepNext/>
              <w:keepLines/>
              <w:jc w:val="left"/>
              <w:rPr>
                <w:b w:val="0"/>
                <w:bCs/>
                <w:noProof/>
                <w:color w:val="000000"/>
                <w:sz w:val="18"/>
                <w:szCs w:val="18"/>
                <w:lang w:val="pt-PT"/>
              </w:rPr>
            </w:pPr>
          </w:p>
        </w:tc>
        <w:tc>
          <w:tcPr>
            <w:tcW w:w="730" w:type="pct"/>
          </w:tcPr>
          <w:p w14:paraId="0BB3F680" w14:textId="77777777" w:rsidR="001E4205" w:rsidRDefault="001E4205" w:rsidP="00C52CDC">
            <w:pPr>
              <w:pStyle w:val="TableTextColHead"/>
              <w:keepNext/>
              <w:keepLines/>
              <w:jc w:val="left"/>
              <w:rPr>
                <w:b w:val="0"/>
                <w:bCs/>
                <w:color w:val="000000"/>
                <w:sz w:val="18"/>
                <w:szCs w:val="18"/>
                <w:lang w:val="pt-PT"/>
              </w:rPr>
            </w:pPr>
            <w:r>
              <w:rPr>
                <w:b w:val="0"/>
                <w:bCs/>
                <w:color w:val="000000"/>
                <w:sz w:val="18"/>
                <w:szCs w:val="18"/>
                <w:lang w:val="pt-PT"/>
              </w:rPr>
              <w:t>Reativação da hepatite B,</w:t>
            </w:r>
            <w:r>
              <w:rPr>
                <w:color w:val="000000"/>
                <w:sz w:val="18"/>
                <w:szCs w:val="18"/>
                <w:lang w:val="pt-PT"/>
              </w:rPr>
              <w:t xml:space="preserve"> </w:t>
            </w:r>
            <w:r>
              <w:rPr>
                <w:b w:val="0"/>
                <w:color w:val="000000"/>
                <w:sz w:val="18"/>
                <w:szCs w:val="18"/>
                <w:lang w:val="pt-PT"/>
              </w:rPr>
              <w:t>listeria</w:t>
            </w:r>
          </w:p>
        </w:tc>
      </w:tr>
      <w:tr w:rsidR="001E4205" w14:paraId="242E0910" w14:textId="77777777" w:rsidTr="00BB1BD8">
        <w:trPr>
          <w:jc w:val="center"/>
        </w:trPr>
        <w:tc>
          <w:tcPr>
            <w:tcW w:w="730" w:type="pct"/>
          </w:tcPr>
          <w:p w14:paraId="4911403E" w14:textId="77777777" w:rsidR="001E4205" w:rsidRDefault="001E4205" w:rsidP="00502001">
            <w:pPr>
              <w:pStyle w:val="TableTextColHead"/>
              <w:keepNext/>
              <w:keepLines/>
              <w:widowControl w:val="0"/>
              <w:jc w:val="left"/>
              <w:rPr>
                <w:b w:val="0"/>
                <w:bCs/>
                <w:color w:val="000000"/>
                <w:sz w:val="18"/>
                <w:szCs w:val="18"/>
                <w:lang w:val="pt-PT"/>
              </w:rPr>
            </w:pPr>
            <w:r>
              <w:rPr>
                <w:b w:val="0"/>
                <w:bCs/>
                <w:color w:val="000000"/>
                <w:sz w:val="18"/>
                <w:szCs w:val="18"/>
                <w:lang w:val="pt-PT"/>
              </w:rPr>
              <w:t>Neoplasias benignas malignas e não especificadas (incl.quistos e polipos)</w:t>
            </w:r>
          </w:p>
        </w:tc>
        <w:tc>
          <w:tcPr>
            <w:tcW w:w="730" w:type="pct"/>
          </w:tcPr>
          <w:p w14:paraId="35DA56A7" w14:textId="77777777" w:rsidR="001E4205" w:rsidRDefault="001E4205" w:rsidP="00502001">
            <w:pPr>
              <w:pStyle w:val="TableTextColHead"/>
              <w:keepNext/>
              <w:keepLines/>
              <w:widowControl w:val="0"/>
              <w:jc w:val="left"/>
              <w:rPr>
                <w:b w:val="0"/>
                <w:bCs/>
                <w:color w:val="000000"/>
                <w:sz w:val="18"/>
                <w:szCs w:val="18"/>
                <w:lang w:val="es-ES"/>
              </w:rPr>
            </w:pPr>
          </w:p>
        </w:tc>
        <w:tc>
          <w:tcPr>
            <w:tcW w:w="730" w:type="pct"/>
          </w:tcPr>
          <w:p w14:paraId="143B0D20" w14:textId="77777777" w:rsidR="001E4205" w:rsidRDefault="001E4205" w:rsidP="00502001">
            <w:pPr>
              <w:pStyle w:val="TableTextColHead"/>
              <w:keepNext/>
              <w:keepLines/>
              <w:widowControl w:val="0"/>
              <w:jc w:val="left"/>
              <w:rPr>
                <w:b w:val="0"/>
                <w:bCs/>
                <w:color w:val="000000"/>
                <w:sz w:val="18"/>
                <w:szCs w:val="18"/>
                <w:lang w:val="es-ES"/>
              </w:rPr>
            </w:pPr>
          </w:p>
        </w:tc>
        <w:tc>
          <w:tcPr>
            <w:tcW w:w="730" w:type="pct"/>
          </w:tcPr>
          <w:p w14:paraId="387350E7" w14:textId="77777777" w:rsidR="001E4205" w:rsidRDefault="001E4205" w:rsidP="00502001">
            <w:pPr>
              <w:pStyle w:val="TableTextColHead"/>
              <w:keepNext/>
              <w:keepLines/>
              <w:widowControl w:val="0"/>
              <w:jc w:val="left"/>
              <w:rPr>
                <w:b w:val="0"/>
                <w:bCs/>
                <w:noProof/>
                <w:color w:val="000000"/>
                <w:sz w:val="18"/>
                <w:szCs w:val="18"/>
                <w:lang w:val="pt-PT"/>
              </w:rPr>
            </w:pPr>
            <w:r>
              <w:rPr>
                <w:b w:val="0"/>
                <w:bCs/>
                <w:noProof/>
                <w:color w:val="000000"/>
                <w:sz w:val="18"/>
                <w:szCs w:val="18"/>
                <w:lang w:val="pt-PT"/>
              </w:rPr>
              <w:t>Cancros da pele não-melanoma* (ver secção 4.4)</w:t>
            </w:r>
          </w:p>
        </w:tc>
        <w:tc>
          <w:tcPr>
            <w:tcW w:w="730" w:type="pct"/>
          </w:tcPr>
          <w:p w14:paraId="3AF38450" w14:textId="77777777" w:rsidR="001E4205" w:rsidRDefault="001E4205" w:rsidP="00502001">
            <w:pPr>
              <w:pStyle w:val="TableTextColHead"/>
              <w:keepNext/>
              <w:keepLines/>
              <w:widowControl w:val="0"/>
              <w:jc w:val="left"/>
              <w:rPr>
                <w:b w:val="0"/>
                <w:bCs/>
                <w:color w:val="000000"/>
                <w:sz w:val="18"/>
                <w:szCs w:val="18"/>
                <w:lang w:val="es-ES"/>
              </w:rPr>
            </w:pPr>
            <w:r>
              <w:rPr>
                <w:b w:val="0"/>
                <w:bCs/>
                <w:color w:val="000000"/>
                <w:sz w:val="18"/>
                <w:szCs w:val="18"/>
                <w:lang w:val="es-ES"/>
              </w:rPr>
              <w:t>Melanoma maligno (ver secção 4.4), linfoma, leucemia</w:t>
            </w:r>
          </w:p>
        </w:tc>
        <w:tc>
          <w:tcPr>
            <w:tcW w:w="730" w:type="pct"/>
          </w:tcPr>
          <w:p w14:paraId="2B27B519" w14:textId="77777777" w:rsidR="001E4205" w:rsidRDefault="001E4205" w:rsidP="00502001">
            <w:pPr>
              <w:pStyle w:val="TableTextColHead"/>
              <w:jc w:val="left"/>
              <w:rPr>
                <w:b w:val="0"/>
                <w:bCs/>
                <w:noProof/>
                <w:color w:val="000000"/>
                <w:sz w:val="18"/>
                <w:szCs w:val="18"/>
                <w:lang w:val="pt-PT"/>
              </w:rPr>
            </w:pPr>
          </w:p>
        </w:tc>
        <w:tc>
          <w:tcPr>
            <w:tcW w:w="730" w:type="pct"/>
          </w:tcPr>
          <w:p w14:paraId="2D5B573A"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 xml:space="preserve">Carcinoma de células de Merkel (ver secção 4.4), </w:t>
            </w:r>
            <w:r>
              <w:rPr>
                <w:b w:val="0"/>
                <w:color w:val="000000"/>
                <w:sz w:val="18"/>
                <w:szCs w:val="18"/>
                <w:lang w:val="pt-PT"/>
              </w:rPr>
              <w:t>sarcoma de Kaposi</w:t>
            </w:r>
          </w:p>
        </w:tc>
      </w:tr>
      <w:tr w:rsidR="001E4205" w14:paraId="60589BDE" w14:textId="77777777" w:rsidTr="00BB1BD8">
        <w:trPr>
          <w:jc w:val="center"/>
        </w:trPr>
        <w:tc>
          <w:tcPr>
            <w:tcW w:w="730" w:type="pct"/>
          </w:tcPr>
          <w:p w14:paraId="151E7F1C" w14:textId="77777777" w:rsidR="001E4205" w:rsidRDefault="001E4205" w:rsidP="00502001">
            <w:pPr>
              <w:pStyle w:val="TableTextColHead"/>
              <w:keepNext/>
              <w:keepLines/>
              <w:widowControl w:val="0"/>
              <w:jc w:val="left"/>
              <w:rPr>
                <w:b w:val="0"/>
                <w:bCs/>
                <w:color w:val="000000"/>
                <w:sz w:val="18"/>
                <w:szCs w:val="18"/>
                <w:lang w:val="pt-PT"/>
              </w:rPr>
            </w:pPr>
            <w:r>
              <w:rPr>
                <w:b w:val="0"/>
                <w:bCs/>
                <w:color w:val="000000"/>
                <w:sz w:val="18"/>
                <w:szCs w:val="18"/>
                <w:lang w:val="pt-PT"/>
              </w:rPr>
              <w:t>Doenças do sangue e do sistema linfático</w:t>
            </w:r>
          </w:p>
        </w:tc>
        <w:tc>
          <w:tcPr>
            <w:tcW w:w="730" w:type="pct"/>
          </w:tcPr>
          <w:p w14:paraId="4DFF15E9" w14:textId="77777777" w:rsidR="001E4205" w:rsidRDefault="001E4205" w:rsidP="00502001">
            <w:pPr>
              <w:pStyle w:val="TableTextColHead"/>
              <w:keepNext/>
              <w:keepLines/>
              <w:widowControl w:val="0"/>
              <w:jc w:val="left"/>
              <w:rPr>
                <w:b w:val="0"/>
                <w:bCs/>
                <w:color w:val="000000"/>
                <w:sz w:val="18"/>
                <w:szCs w:val="18"/>
                <w:lang w:val="es-ES"/>
              </w:rPr>
            </w:pPr>
          </w:p>
        </w:tc>
        <w:tc>
          <w:tcPr>
            <w:tcW w:w="730" w:type="pct"/>
          </w:tcPr>
          <w:p w14:paraId="4DF86316" w14:textId="77777777" w:rsidR="001E4205" w:rsidRDefault="001E4205" w:rsidP="00502001">
            <w:pPr>
              <w:pStyle w:val="TableTextColHead"/>
              <w:keepNext/>
              <w:keepLines/>
              <w:widowControl w:val="0"/>
              <w:jc w:val="left"/>
              <w:rPr>
                <w:b w:val="0"/>
                <w:bCs/>
                <w:color w:val="000000"/>
                <w:sz w:val="18"/>
                <w:szCs w:val="18"/>
                <w:lang w:val="es-ES"/>
              </w:rPr>
            </w:pPr>
          </w:p>
        </w:tc>
        <w:tc>
          <w:tcPr>
            <w:tcW w:w="730" w:type="pct"/>
          </w:tcPr>
          <w:p w14:paraId="4CFE1BDB" w14:textId="77777777" w:rsidR="001E4205" w:rsidRDefault="001E4205" w:rsidP="00502001">
            <w:pPr>
              <w:pStyle w:val="TableTextColHead"/>
              <w:keepNext/>
              <w:keepLines/>
              <w:widowControl w:val="0"/>
              <w:jc w:val="left"/>
              <w:rPr>
                <w:b w:val="0"/>
                <w:bCs/>
                <w:noProof/>
                <w:color w:val="000000"/>
                <w:sz w:val="18"/>
                <w:szCs w:val="18"/>
                <w:lang w:val="pt-PT"/>
              </w:rPr>
            </w:pPr>
            <w:r>
              <w:rPr>
                <w:b w:val="0"/>
                <w:bCs/>
                <w:noProof/>
                <w:color w:val="000000"/>
                <w:sz w:val="18"/>
                <w:szCs w:val="18"/>
                <w:lang w:val="pt-PT"/>
              </w:rPr>
              <w:t>Trombocitopenia, anemia, leucopenia, neutropenia</w:t>
            </w:r>
          </w:p>
        </w:tc>
        <w:tc>
          <w:tcPr>
            <w:tcW w:w="730" w:type="pct"/>
          </w:tcPr>
          <w:p w14:paraId="4B7F8ABB" w14:textId="77777777" w:rsidR="001E4205" w:rsidRDefault="001E4205" w:rsidP="00502001">
            <w:pPr>
              <w:pStyle w:val="TableTextColHead"/>
              <w:keepNext/>
              <w:keepLines/>
              <w:widowControl w:val="0"/>
              <w:jc w:val="left"/>
              <w:rPr>
                <w:b w:val="0"/>
                <w:bCs/>
                <w:color w:val="000000"/>
                <w:sz w:val="18"/>
                <w:szCs w:val="18"/>
              </w:rPr>
            </w:pPr>
            <w:r>
              <w:rPr>
                <w:b w:val="0"/>
                <w:bCs/>
                <w:color w:val="000000"/>
                <w:sz w:val="18"/>
                <w:szCs w:val="18"/>
              </w:rPr>
              <w:t>Pancitopenia*</w:t>
            </w:r>
          </w:p>
        </w:tc>
        <w:tc>
          <w:tcPr>
            <w:tcW w:w="730" w:type="pct"/>
          </w:tcPr>
          <w:p w14:paraId="76FA1088" w14:textId="77777777" w:rsidR="001E4205" w:rsidRDefault="001E4205" w:rsidP="00502001">
            <w:pPr>
              <w:pStyle w:val="TableTextColHead"/>
              <w:jc w:val="left"/>
              <w:rPr>
                <w:b w:val="0"/>
                <w:bCs/>
                <w:noProof/>
                <w:color w:val="000000"/>
                <w:sz w:val="18"/>
                <w:szCs w:val="18"/>
                <w:lang w:val="pt-PT"/>
              </w:rPr>
            </w:pPr>
            <w:r>
              <w:rPr>
                <w:b w:val="0"/>
                <w:bCs/>
                <w:noProof/>
                <w:color w:val="000000"/>
                <w:sz w:val="18"/>
                <w:szCs w:val="18"/>
                <w:lang w:val="pt-PT"/>
              </w:rPr>
              <w:t>Anemia aplástica*</w:t>
            </w:r>
          </w:p>
        </w:tc>
        <w:tc>
          <w:tcPr>
            <w:tcW w:w="730" w:type="pct"/>
          </w:tcPr>
          <w:p w14:paraId="7259211F" w14:textId="77777777" w:rsidR="001E4205" w:rsidRDefault="001E4205" w:rsidP="00BD2125">
            <w:pPr>
              <w:pStyle w:val="TableTextColHead"/>
              <w:jc w:val="left"/>
              <w:rPr>
                <w:b w:val="0"/>
                <w:bCs/>
                <w:color w:val="000000"/>
                <w:sz w:val="18"/>
                <w:szCs w:val="18"/>
                <w:lang w:val="es-ES"/>
              </w:rPr>
            </w:pPr>
            <w:r>
              <w:rPr>
                <w:b w:val="0"/>
                <w:bCs/>
                <w:color w:val="000000"/>
                <w:sz w:val="18"/>
                <w:szCs w:val="18"/>
                <w:lang w:val="pt-PT"/>
              </w:rPr>
              <w:t>Histiocitose hematofágica (síndrome de ativação macrofágica)</w:t>
            </w:r>
            <w:r>
              <w:rPr>
                <w:color w:val="000000"/>
                <w:szCs w:val="22"/>
                <w:vertAlign w:val="superscript"/>
                <w:lang w:val="pt-BR"/>
              </w:rPr>
              <w:t>†</w:t>
            </w:r>
          </w:p>
        </w:tc>
      </w:tr>
      <w:tr w:rsidR="001E4205" w14:paraId="1E62C7B9" w14:textId="77777777" w:rsidTr="00BB1BD8">
        <w:trPr>
          <w:jc w:val="center"/>
        </w:trPr>
        <w:tc>
          <w:tcPr>
            <w:tcW w:w="730" w:type="pct"/>
          </w:tcPr>
          <w:p w14:paraId="42608C5C" w14:textId="77777777" w:rsidR="001E4205" w:rsidRDefault="001E4205" w:rsidP="00502001">
            <w:pPr>
              <w:pStyle w:val="TableTextColHead"/>
              <w:keepLines/>
              <w:jc w:val="left"/>
              <w:rPr>
                <w:b w:val="0"/>
                <w:bCs/>
                <w:color w:val="000000"/>
                <w:sz w:val="18"/>
                <w:szCs w:val="18"/>
                <w:lang w:val="pt-PT"/>
              </w:rPr>
            </w:pPr>
            <w:r>
              <w:rPr>
                <w:b w:val="0"/>
                <w:bCs/>
                <w:color w:val="000000"/>
                <w:sz w:val="18"/>
                <w:szCs w:val="18"/>
                <w:lang w:val="pt-PT"/>
              </w:rPr>
              <w:t>Doenças do sistema imunitário</w:t>
            </w:r>
          </w:p>
        </w:tc>
        <w:tc>
          <w:tcPr>
            <w:tcW w:w="730" w:type="pct"/>
          </w:tcPr>
          <w:p w14:paraId="0CF570CE" w14:textId="77777777" w:rsidR="001E4205" w:rsidRDefault="001E4205" w:rsidP="00502001">
            <w:pPr>
              <w:pStyle w:val="TableTextColHead"/>
              <w:keepLines/>
              <w:jc w:val="left"/>
              <w:rPr>
                <w:b w:val="0"/>
                <w:bCs/>
                <w:color w:val="000000"/>
                <w:sz w:val="18"/>
                <w:szCs w:val="18"/>
              </w:rPr>
            </w:pPr>
          </w:p>
        </w:tc>
        <w:tc>
          <w:tcPr>
            <w:tcW w:w="730" w:type="pct"/>
          </w:tcPr>
          <w:p w14:paraId="3EF537F9" w14:textId="77777777" w:rsidR="001E4205" w:rsidRDefault="001E4205" w:rsidP="00502001">
            <w:pPr>
              <w:pStyle w:val="TableTextColHead"/>
              <w:keepLines/>
              <w:jc w:val="left"/>
              <w:rPr>
                <w:b w:val="0"/>
                <w:bCs/>
                <w:color w:val="000000"/>
                <w:sz w:val="18"/>
                <w:szCs w:val="18"/>
                <w:lang w:val="es-ES"/>
              </w:rPr>
            </w:pPr>
            <w:r>
              <w:rPr>
                <w:b w:val="0"/>
                <w:bCs/>
                <w:color w:val="000000"/>
                <w:sz w:val="18"/>
                <w:szCs w:val="18"/>
                <w:lang w:val="es-ES"/>
              </w:rPr>
              <w:t>Reações alérgicas (ver “Afeções dos tecidos cutâneos e subcutâneos”), formação de autoanticorpos*</w:t>
            </w:r>
          </w:p>
        </w:tc>
        <w:tc>
          <w:tcPr>
            <w:tcW w:w="730" w:type="pct"/>
          </w:tcPr>
          <w:p w14:paraId="60711A94" w14:textId="77777777" w:rsidR="001E4205" w:rsidRDefault="001E4205" w:rsidP="00502001">
            <w:pPr>
              <w:pStyle w:val="TableTextColHead"/>
              <w:keepLines/>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Vasculite (incluindo vasculite positiva para anticorpos anticitoplasma de neutrófilos)</w:t>
            </w:r>
          </w:p>
        </w:tc>
        <w:tc>
          <w:tcPr>
            <w:tcW w:w="730" w:type="pct"/>
          </w:tcPr>
          <w:p w14:paraId="6E1598C6" w14:textId="77777777" w:rsidR="001E4205" w:rsidRDefault="001E4205" w:rsidP="00502001">
            <w:pPr>
              <w:pStyle w:val="TableTextColHead"/>
              <w:keepLines/>
              <w:overflowPunct w:val="0"/>
              <w:autoSpaceDE w:val="0"/>
              <w:autoSpaceDN w:val="0"/>
              <w:adjustRightInd w:val="0"/>
              <w:jc w:val="left"/>
              <w:textAlignment w:val="baseline"/>
              <w:rPr>
                <w:b w:val="0"/>
                <w:bCs/>
                <w:color w:val="000000"/>
                <w:sz w:val="18"/>
                <w:szCs w:val="18"/>
                <w:lang w:val="es-ES"/>
              </w:rPr>
            </w:pPr>
            <w:r>
              <w:rPr>
                <w:b w:val="0"/>
                <w:bCs/>
                <w:color w:val="000000"/>
                <w:sz w:val="18"/>
                <w:szCs w:val="18"/>
                <w:lang w:val="es-ES"/>
              </w:rPr>
              <w:t>Reações alérgicas/ anafiláticas graves (incluindo angioedema e broncospasmo), sarcoidose</w:t>
            </w:r>
          </w:p>
        </w:tc>
        <w:tc>
          <w:tcPr>
            <w:tcW w:w="730" w:type="pct"/>
          </w:tcPr>
          <w:p w14:paraId="4D92CB2E" w14:textId="77777777" w:rsidR="001E4205" w:rsidRDefault="001E4205" w:rsidP="00502001">
            <w:pPr>
              <w:pStyle w:val="TableTextColHead"/>
              <w:jc w:val="left"/>
              <w:rPr>
                <w:b w:val="0"/>
                <w:bCs/>
                <w:noProof/>
                <w:color w:val="000000"/>
                <w:sz w:val="18"/>
                <w:szCs w:val="18"/>
                <w:lang w:val="pt-PT"/>
              </w:rPr>
            </w:pPr>
          </w:p>
        </w:tc>
        <w:tc>
          <w:tcPr>
            <w:tcW w:w="730" w:type="pct"/>
          </w:tcPr>
          <w:p w14:paraId="1389893E"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Agravamento dos sintomas de dermatomiosite</w:t>
            </w:r>
          </w:p>
        </w:tc>
      </w:tr>
      <w:tr w:rsidR="001E4205" w14:paraId="288BF4C4" w14:textId="77777777" w:rsidTr="00BB1BD8">
        <w:trPr>
          <w:jc w:val="center"/>
        </w:trPr>
        <w:tc>
          <w:tcPr>
            <w:tcW w:w="730" w:type="pct"/>
          </w:tcPr>
          <w:p w14:paraId="4E94C086" w14:textId="77777777" w:rsidR="001E4205" w:rsidRDefault="001E4205" w:rsidP="00502001">
            <w:pPr>
              <w:pStyle w:val="TableTextColHead"/>
              <w:keepNext/>
              <w:keepLines/>
              <w:jc w:val="left"/>
              <w:rPr>
                <w:b w:val="0"/>
                <w:bCs/>
                <w:color w:val="000000"/>
                <w:sz w:val="18"/>
                <w:szCs w:val="18"/>
                <w:lang w:val="pt-PT"/>
              </w:rPr>
            </w:pPr>
            <w:r>
              <w:rPr>
                <w:b w:val="0"/>
                <w:bCs/>
                <w:color w:val="000000"/>
                <w:sz w:val="18"/>
                <w:szCs w:val="18"/>
                <w:lang w:val="pt-PT"/>
              </w:rPr>
              <w:lastRenderedPageBreak/>
              <w:t>Doenças do sistema nervoso</w:t>
            </w:r>
          </w:p>
        </w:tc>
        <w:tc>
          <w:tcPr>
            <w:tcW w:w="730" w:type="pct"/>
          </w:tcPr>
          <w:p w14:paraId="3BAAB6FC" w14:textId="77777777" w:rsidR="001E4205" w:rsidRDefault="001E4205" w:rsidP="00502001">
            <w:pPr>
              <w:pStyle w:val="TableTextColHead"/>
              <w:keepNext/>
              <w:keepLines/>
              <w:jc w:val="left"/>
              <w:rPr>
                <w:b w:val="0"/>
                <w:bCs/>
                <w:color w:val="000000"/>
                <w:sz w:val="18"/>
                <w:szCs w:val="18"/>
              </w:rPr>
            </w:pPr>
            <w:r>
              <w:rPr>
                <w:b w:val="0"/>
                <w:bCs/>
                <w:color w:val="000000"/>
                <w:sz w:val="18"/>
                <w:szCs w:val="18"/>
              </w:rPr>
              <w:t>Cefaleia</w:t>
            </w:r>
          </w:p>
        </w:tc>
        <w:tc>
          <w:tcPr>
            <w:tcW w:w="730" w:type="pct"/>
          </w:tcPr>
          <w:p w14:paraId="1F3AC760" w14:textId="77777777" w:rsidR="001E4205" w:rsidRDefault="001E4205" w:rsidP="00502001">
            <w:pPr>
              <w:pStyle w:val="TableTextColHead"/>
              <w:keepNext/>
              <w:keepLines/>
              <w:jc w:val="left"/>
              <w:rPr>
                <w:b w:val="0"/>
                <w:bCs/>
                <w:color w:val="000000"/>
                <w:sz w:val="18"/>
                <w:szCs w:val="18"/>
              </w:rPr>
            </w:pPr>
          </w:p>
        </w:tc>
        <w:tc>
          <w:tcPr>
            <w:tcW w:w="730" w:type="pct"/>
          </w:tcPr>
          <w:p w14:paraId="2CFF81F2" w14:textId="77777777" w:rsidR="001E4205" w:rsidRDefault="001E4205" w:rsidP="00502001">
            <w:pPr>
              <w:pStyle w:val="TableTextColHead"/>
              <w:keepNext/>
              <w:keepLines/>
              <w:jc w:val="left"/>
              <w:rPr>
                <w:b w:val="0"/>
                <w:bCs/>
                <w:noProof/>
                <w:color w:val="000000"/>
                <w:sz w:val="18"/>
                <w:szCs w:val="18"/>
                <w:lang w:val="pt-PT"/>
              </w:rPr>
            </w:pPr>
          </w:p>
        </w:tc>
        <w:tc>
          <w:tcPr>
            <w:tcW w:w="730" w:type="pct"/>
          </w:tcPr>
          <w:p w14:paraId="6128F31C" w14:textId="77777777" w:rsidR="001E4205" w:rsidRDefault="001E4205" w:rsidP="00502001">
            <w:pPr>
              <w:pStyle w:val="TableTextColHead"/>
              <w:keepNext/>
              <w:keepLines/>
              <w:jc w:val="left"/>
              <w:rPr>
                <w:b w:val="0"/>
                <w:bCs/>
                <w:color w:val="000000"/>
                <w:sz w:val="18"/>
                <w:szCs w:val="18"/>
                <w:lang w:val="pt-PT"/>
              </w:rPr>
            </w:pPr>
            <w:r>
              <w:rPr>
                <w:b w:val="0"/>
                <w:bCs/>
                <w:color w:val="000000"/>
                <w:sz w:val="18"/>
                <w:szCs w:val="18"/>
                <w:lang w:val="pt-PT"/>
              </w:rPr>
              <w:t>Casos de desmielinização do SNC que sugerem esclerose múltipla ou casos de desmielinização localizada tal como nevrite ótica e mielite transversa (ver secção 4.4) , casos de desmielinização periférica, incluindo síndrome de Guillain-Barré, polineuropatia desmielinizante inflamatória crónica, polineuropatia desmielinizante, e neuropatia motora multifocal (ver secção 4.4), convulsões</w:t>
            </w:r>
          </w:p>
        </w:tc>
        <w:tc>
          <w:tcPr>
            <w:tcW w:w="730" w:type="pct"/>
          </w:tcPr>
          <w:p w14:paraId="7B035CF9" w14:textId="77777777" w:rsidR="001E4205" w:rsidRDefault="001E4205" w:rsidP="00502001">
            <w:pPr>
              <w:pStyle w:val="TableTextColHead"/>
              <w:jc w:val="left"/>
              <w:rPr>
                <w:b w:val="0"/>
                <w:bCs/>
                <w:noProof/>
                <w:color w:val="000000"/>
                <w:sz w:val="18"/>
                <w:szCs w:val="18"/>
                <w:lang w:val="pt-PT"/>
              </w:rPr>
            </w:pPr>
          </w:p>
        </w:tc>
        <w:tc>
          <w:tcPr>
            <w:tcW w:w="730" w:type="pct"/>
          </w:tcPr>
          <w:p w14:paraId="4B12BA90" w14:textId="77777777" w:rsidR="001E4205" w:rsidRDefault="001E4205" w:rsidP="00502001">
            <w:pPr>
              <w:pStyle w:val="TableTextColHead"/>
              <w:jc w:val="left"/>
              <w:rPr>
                <w:b w:val="0"/>
                <w:bCs/>
                <w:color w:val="000000"/>
                <w:sz w:val="18"/>
                <w:szCs w:val="18"/>
                <w:lang w:val="pt-PT"/>
              </w:rPr>
            </w:pPr>
          </w:p>
        </w:tc>
      </w:tr>
      <w:tr w:rsidR="001E4205" w14:paraId="60EAA3F5" w14:textId="77777777" w:rsidTr="00BB1BD8">
        <w:trPr>
          <w:jc w:val="center"/>
        </w:trPr>
        <w:tc>
          <w:tcPr>
            <w:tcW w:w="730" w:type="pct"/>
          </w:tcPr>
          <w:p w14:paraId="1C39BD80"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Afeções oculares</w:t>
            </w:r>
          </w:p>
        </w:tc>
        <w:tc>
          <w:tcPr>
            <w:tcW w:w="730" w:type="pct"/>
          </w:tcPr>
          <w:p w14:paraId="6E27971D" w14:textId="77777777" w:rsidR="001E4205" w:rsidRDefault="001E4205" w:rsidP="00502001">
            <w:pPr>
              <w:pStyle w:val="TableTextColHead"/>
              <w:jc w:val="left"/>
              <w:rPr>
                <w:b w:val="0"/>
                <w:bCs/>
                <w:color w:val="000000"/>
                <w:sz w:val="18"/>
                <w:szCs w:val="18"/>
              </w:rPr>
            </w:pPr>
          </w:p>
        </w:tc>
        <w:tc>
          <w:tcPr>
            <w:tcW w:w="730" w:type="pct"/>
          </w:tcPr>
          <w:p w14:paraId="7FDD158A" w14:textId="77777777" w:rsidR="001E4205" w:rsidRDefault="001E4205" w:rsidP="00502001">
            <w:pPr>
              <w:pStyle w:val="TableTextColHead"/>
              <w:jc w:val="left"/>
              <w:rPr>
                <w:b w:val="0"/>
                <w:bCs/>
                <w:color w:val="000000"/>
                <w:sz w:val="18"/>
                <w:szCs w:val="18"/>
              </w:rPr>
            </w:pPr>
          </w:p>
        </w:tc>
        <w:tc>
          <w:tcPr>
            <w:tcW w:w="730" w:type="pct"/>
          </w:tcPr>
          <w:p w14:paraId="5F903F73" w14:textId="77777777" w:rsidR="001E4205" w:rsidRDefault="001E4205" w:rsidP="00502001">
            <w:pPr>
              <w:pStyle w:val="TableTextColHead"/>
              <w:jc w:val="left"/>
              <w:rPr>
                <w:b w:val="0"/>
                <w:bCs/>
                <w:noProof/>
                <w:color w:val="000000"/>
                <w:sz w:val="18"/>
                <w:szCs w:val="18"/>
                <w:lang w:val="pt-PT"/>
              </w:rPr>
            </w:pPr>
            <w:r>
              <w:rPr>
                <w:b w:val="0"/>
                <w:bCs/>
                <w:noProof/>
                <w:color w:val="000000"/>
                <w:sz w:val="18"/>
                <w:szCs w:val="18"/>
                <w:lang w:val="pt-PT"/>
              </w:rPr>
              <w:t>Uveíte, esclerite</w:t>
            </w:r>
          </w:p>
        </w:tc>
        <w:tc>
          <w:tcPr>
            <w:tcW w:w="730" w:type="pct"/>
          </w:tcPr>
          <w:p w14:paraId="3BDF0368" w14:textId="77777777" w:rsidR="001E4205" w:rsidRDefault="001E4205" w:rsidP="00502001">
            <w:pPr>
              <w:pStyle w:val="TableTextColHead"/>
              <w:jc w:val="left"/>
              <w:rPr>
                <w:b w:val="0"/>
                <w:bCs/>
                <w:color w:val="000000"/>
                <w:sz w:val="18"/>
                <w:szCs w:val="18"/>
              </w:rPr>
            </w:pPr>
          </w:p>
        </w:tc>
        <w:tc>
          <w:tcPr>
            <w:tcW w:w="730" w:type="pct"/>
          </w:tcPr>
          <w:p w14:paraId="75928472" w14:textId="77777777" w:rsidR="001E4205" w:rsidRDefault="001E4205" w:rsidP="00502001">
            <w:pPr>
              <w:pStyle w:val="TableTextColHead"/>
              <w:jc w:val="left"/>
              <w:rPr>
                <w:b w:val="0"/>
                <w:bCs/>
                <w:noProof/>
                <w:color w:val="000000"/>
                <w:sz w:val="18"/>
                <w:szCs w:val="18"/>
                <w:lang w:val="pt-PT"/>
              </w:rPr>
            </w:pPr>
          </w:p>
        </w:tc>
        <w:tc>
          <w:tcPr>
            <w:tcW w:w="730" w:type="pct"/>
          </w:tcPr>
          <w:p w14:paraId="10EFF730" w14:textId="77777777" w:rsidR="001E4205" w:rsidRDefault="001E4205" w:rsidP="00502001">
            <w:pPr>
              <w:pStyle w:val="TableTextColHead"/>
              <w:jc w:val="left"/>
              <w:rPr>
                <w:b w:val="0"/>
                <w:bCs/>
                <w:color w:val="000000"/>
                <w:sz w:val="18"/>
                <w:szCs w:val="18"/>
                <w:lang w:val="pt-PT"/>
              </w:rPr>
            </w:pPr>
          </w:p>
        </w:tc>
      </w:tr>
      <w:tr w:rsidR="001E4205" w14:paraId="5C0BF9C3" w14:textId="77777777" w:rsidTr="00BB1BD8">
        <w:trPr>
          <w:jc w:val="center"/>
        </w:trPr>
        <w:tc>
          <w:tcPr>
            <w:tcW w:w="730" w:type="pct"/>
          </w:tcPr>
          <w:p w14:paraId="24A0DEB3" w14:textId="77777777" w:rsidR="001E4205" w:rsidRDefault="001E4205" w:rsidP="00502001">
            <w:pPr>
              <w:pStyle w:val="TableTextColHead"/>
              <w:keepNext/>
              <w:keepLines/>
              <w:widowControl w:val="0"/>
              <w:jc w:val="left"/>
              <w:rPr>
                <w:b w:val="0"/>
                <w:bCs/>
                <w:color w:val="000000"/>
                <w:sz w:val="18"/>
                <w:szCs w:val="18"/>
                <w:lang w:val="pt-PT"/>
              </w:rPr>
            </w:pPr>
            <w:r>
              <w:rPr>
                <w:b w:val="0"/>
                <w:bCs/>
                <w:color w:val="000000"/>
                <w:sz w:val="18"/>
                <w:szCs w:val="18"/>
                <w:lang w:val="pt-PT"/>
              </w:rPr>
              <w:t xml:space="preserve">Cardiopatias </w:t>
            </w:r>
          </w:p>
        </w:tc>
        <w:tc>
          <w:tcPr>
            <w:tcW w:w="730" w:type="pct"/>
          </w:tcPr>
          <w:p w14:paraId="4A8C33B2" w14:textId="77777777" w:rsidR="001E4205" w:rsidRDefault="001E4205" w:rsidP="00502001">
            <w:pPr>
              <w:pStyle w:val="TableTextColHead"/>
              <w:keepNext/>
              <w:keepLines/>
              <w:widowControl w:val="0"/>
              <w:jc w:val="left"/>
              <w:rPr>
                <w:b w:val="0"/>
                <w:bCs/>
                <w:color w:val="000000"/>
                <w:sz w:val="18"/>
                <w:szCs w:val="18"/>
              </w:rPr>
            </w:pPr>
          </w:p>
        </w:tc>
        <w:tc>
          <w:tcPr>
            <w:tcW w:w="730" w:type="pct"/>
          </w:tcPr>
          <w:p w14:paraId="7FA8161E" w14:textId="77777777" w:rsidR="001E4205" w:rsidRDefault="001E4205" w:rsidP="00502001">
            <w:pPr>
              <w:pStyle w:val="TableTextColHead"/>
              <w:keepNext/>
              <w:keepLines/>
              <w:widowControl w:val="0"/>
              <w:jc w:val="left"/>
              <w:rPr>
                <w:b w:val="0"/>
                <w:bCs/>
                <w:color w:val="000000"/>
                <w:sz w:val="18"/>
                <w:szCs w:val="18"/>
              </w:rPr>
            </w:pPr>
          </w:p>
        </w:tc>
        <w:tc>
          <w:tcPr>
            <w:tcW w:w="730" w:type="pct"/>
          </w:tcPr>
          <w:p w14:paraId="6E6570A9" w14:textId="77777777" w:rsidR="001E4205" w:rsidRDefault="001E4205" w:rsidP="00502001">
            <w:pPr>
              <w:pStyle w:val="TableTextColHead"/>
              <w:keepNext/>
              <w:keepLines/>
              <w:widowControl w:val="0"/>
              <w:jc w:val="left"/>
              <w:rPr>
                <w:b w:val="0"/>
                <w:bCs/>
                <w:noProof/>
                <w:color w:val="000000"/>
                <w:sz w:val="18"/>
                <w:szCs w:val="18"/>
                <w:lang w:val="pt-PT"/>
              </w:rPr>
            </w:pPr>
            <w:r>
              <w:rPr>
                <w:b w:val="0"/>
                <w:bCs/>
                <w:noProof/>
                <w:color w:val="000000"/>
                <w:sz w:val="18"/>
                <w:szCs w:val="18"/>
                <w:lang w:val="pt-PT"/>
              </w:rPr>
              <w:t>Agravamento da insuficiência cardíaca congestiva (ver secção 4.4)</w:t>
            </w:r>
          </w:p>
        </w:tc>
        <w:tc>
          <w:tcPr>
            <w:tcW w:w="730" w:type="pct"/>
          </w:tcPr>
          <w:p w14:paraId="449FF5A9" w14:textId="77777777" w:rsidR="001E4205" w:rsidRDefault="001E4205" w:rsidP="00502001">
            <w:pPr>
              <w:pStyle w:val="TableTextColHead"/>
              <w:keepNext/>
              <w:keepLines/>
              <w:widowControl w:val="0"/>
              <w:jc w:val="left"/>
              <w:rPr>
                <w:b w:val="0"/>
                <w:bCs/>
                <w:color w:val="000000"/>
                <w:sz w:val="18"/>
                <w:szCs w:val="18"/>
                <w:lang w:val="es-ES"/>
              </w:rPr>
            </w:pPr>
            <w:r>
              <w:rPr>
                <w:b w:val="0"/>
                <w:bCs/>
                <w:color w:val="000000"/>
                <w:sz w:val="18"/>
                <w:szCs w:val="18"/>
                <w:lang w:val="es-ES"/>
              </w:rPr>
              <w:t>Aparecimento de novo de insuficiência cardíaca congestiva (ver secção 4.4)</w:t>
            </w:r>
          </w:p>
        </w:tc>
        <w:tc>
          <w:tcPr>
            <w:tcW w:w="730" w:type="pct"/>
          </w:tcPr>
          <w:p w14:paraId="47A02E62" w14:textId="77777777" w:rsidR="001E4205" w:rsidRDefault="001E4205" w:rsidP="00502001">
            <w:pPr>
              <w:pStyle w:val="TableTextColHead"/>
              <w:jc w:val="left"/>
              <w:rPr>
                <w:b w:val="0"/>
                <w:bCs/>
                <w:noProof/>
                <w:color w:val="000000"/>
                <w:sz w:val="18"/>
                <w:szCs w:val="18"/>
                <w:lang w:val="pt-PT"/>
              </w:rPr>
            </w:pPr>
          </w:p>
        </w:tc>
        <w:tc>
          <w:tcPr>
            <w:tcW w:w="730" w:type="pct"/>
          </w:tcPr>
          <w:p w14:paraId="67204535" w14:textId="77777777" w:rsidR="001E4205" w:rsidRDefault="001E4205" w:rsidP="00502001">
            <w:pPr>
              <w:pStyle w:val="TableTextColHead"/>
              <w:jc w:val="left"/>
              <w:rPr>
                <w:b w:val="0"/>
                <w:bCs/>
                <w:color w:val="000000"/>
                <w:sz w:val="18"/>
                <w:szCs w:val="18"/>
                <w:lang w:val="pt-PT"/>
              </w:rPr>
            </w:pPr>
          </w:p>
        </w:tc>
      </w:tr>
      <w:tr w:rsidR="001E4205" w14:paraId="6F42C754" w14:textId="77777777" w:rsidTr="00BB1BD8">
        <w:trPr>
          <w:jc w:val="center"/>
        </w:trPr>
        <w:tc>
          <w:tcPr>
            <w:tcW w:w="730" w:type="pct"/>
          </w:tcPr>
          <w:p w14:paraId="5279A32D" w14:textId="77777777" w:rsidR="001E4205" w:rsidRDefault="001E4205" w:rsidP="00502001">
            <w:pPr>
              <w:pStyle w:val="TableTextColHead"/>
              <w:jc w:val="left"/>
              <w:rPr>
                <w:b w:val="0"/>
                <w:bCs/>
                <w:color w:val="000000"/>
                <w:sz w:val="18"/>
                <w:szCs w:val="18"/>
                <w:lang w:val="pt-PT"/>
              </w:rPr>
            </w:pPr>
            <w:r>
              <w:rPr>
                <w:b w:val="0"/>
                <w:bCs/>
                <w:color w:val="000000"/>
                <w:sz w:val="18"/>
                <w:szCs w:val="18"/>
                <w:lang w:val="pt-PT"/>
              </w:rPr>
              <w:t>Doenças respiratórias, torácicas e do mediastino</w:t>
            </w:r>
          </w:p>
        </w:tc>
        <w:tc>
          <w:tcPr>
            <w:tcW w:w="730" w:type="pct"/>
          </w:tcPr>
          <w:p w14:paraId="1F75E06C" w14:textId="77777777" w:rsidR="001E4205" w:rsidRDefault="001E4205" w:rsidP="00502001">
            <w:pPr>
              <w:pStyle w:val="TableTextColHead"/>
              <w:jc w:val="left"/>
              <w:rPr>
                <w:b w:val="0"/>
                <w:bCs/>
                <w:color w:val="000000"/>
                <w:sz w:val="18"/>
                <w:szCs w:val="18"/>
                <w:lang w:val="es-ES"/>
              </w:rPr>
            </w:pPr>
          </w:p>
        </w:tc>
        <w:tc>
          <w:tcPr>
            <w:tcW w:w="730" w:type="pct"/>
          </w:tcPr>
          <w:p w14:paraId="082F585E" w14:textId="77777777" w:rsidR="001E4205" w:rsidRDefault="001E4205" w:rsidP="00502001">
            <w:pPr>
              <w:pStyle w:val="TableTextColHead"/>
              <w:jc w:val="left"/>
              <w:rPr>
                <w:b w:val="0"/>
                <w:bCs/>
                <w:color w:val="000000"/>
                <w:sz w:val="18"/>
                <w:szCs w:val="18"/>
                <w:lang w:val="es-ES"/>
              </w:rPr>
            </w:pPr>
          </w:p>
        </w:tc>
        <w:tc>
          <w:tcPr>
            <w:tcW w:w="730" w:type="pct"/>
          </w:tcPr>
          <w:p w14:paraId="1B5DCC6B" w14:textId="77777777" w:rsidR="001E4205" w:rsidRDefault="001E4205" w:rsidP="00502001">
            <w:pPr>
              <w:pStyle w:val="TableTextColHead"/>
              <w:jc w:val="left"/>
              <w:rPr>
                <w:b w:val="0"/>
                <w:bCs/>
                <w:noProof/>
                <w:color w:val="000000"/>
                <w:sz w:val="18"/>
                <w:szCs w:val="18"/>
                <w:lang w:val="pt-PT"/>
              </w:rPr>
            </w:pPr>
          </w:p>
        </w:tc>
        <w:tc>
          <w:tcPr>
            <w:tcW w:w="730" w:type="pct"/>
          </w:tcPr>
          <w:p w14:paraId="7877D62C" w14:textId="77777777" w:rsidR="001E4205" w:rsidRDefault="001E4205" w:rsidP="00502001">
            <w:pPr>
              <w:pStyle w:val="TableTextColHead"/>
              <w:keepNext/>
              <w:keepLines/>
              <w:widowControl w:val="0"/>
              <w:jc w:val="left"/>
              <w:rPr>
                <w:b w:val="0"/>
                <w:bCs/>
                <w:color w:val="000000"/>
                <w:sz w:val="18"/>
                <w:szCs w:val="18"/>
                <w:lang w:val="es-ES"/>
              </w:rPr>
            </w:pPr>
            <w:r>
              <w:rPr>
                <w:b w:val="0"/>
                <w:bCs/>
                <w:color w:val="000000"/>
                <w:sz w:val="18"/>
                <w:szCs w:val="18"/>
                <w:lang w:val="es-ES"/>
              </w:rPr>
              <w:t xml:space="preserve">Doença pulmonar intersticial (incluindo pneumonite e fibrose </w:t>
            </w:r>
            <w:proofErr w:type="gramStart"/>
            <w:r>
              <w:rPr>
                <w:b w:val="0"/>
                <w:bCs/>
                <w:color w:val="000000"/>
                <w:sz w:val="18"/>
                <w:szCs w:val="18"/>
                <w:lang w:val="es-ES"/>
              </w:rPr>
              <w:t>pulmonar)*</w:t>
            </w:r>
            <w:proofErr w:type="gramEnd"/>
          </w:p>
        </w:tc>
        <w:tc>
          <w:tcPr>
            <w:tcW w:w="730" w:type="pct"/>
          </w:tcPr>
          <w:p w14:paraId="286043C2" w14:textId="77777777" w:rsidR="001E4205" w:rsidRDefault="001E4205" w:rsidP="00502001">
            <w:pPr>
              <w:pStyle w:val="TableTextColHead"/>
              <w:jc w:val="left"/>
              <w:rPr>
                <w:b w:val="0"/>
                <w:bCs/>
                <w:noProof/>
                <w:color w:val="000000"/>
                <w:sz w:val="18"/>
                <w:szCs w:val="18"/>
                <w:lang w:val="pt-PT"/>
              </w:rPr>
            </w:pPr>
          </w:p>
        </w:tc>
        <w:tc>
          <w:tcPr>
            <w:tcW w:w="730" w:type="pct"/>
          </w:tcPr>
          <w:p w14:paraId="10142100" w14:textId="77777777" w:rsidR="001E4205" w:rsidRDefault="001E4205" w:rsidP="00502001">
            <w:pPr>
              <w:pStyle w:val="TableTextColHead"/>
              <w:jc w:val="left"/>
              <w:rPr>
                <w:b w:val="0"/>
                <w:bCs/>
                <w:color w:val="000000"/>
                <w:sz w:val="18"/>
                <w:szCs w:val="18"/>
                <w:lang w:val="pt-PT"/>
              </w:rPr>
            </w:pPr>
          </w:p>
        </w:tc>
      </w:tr>
      <w:tr w:rsidR="001E4205" w14:paraId="16757C8D" w14:textId="77777777" w:rsidTr="00BB1BD8">
        <w:trPr>
          <w:jc w:val="center"/>
        </w:trPr>
        <w:tc>
          <w:tcPr>
            <w:tcW w:w="730" w:type="pct"/>
          </w:tcPr>
          <w:p w14:paraId="6FE5C28C" w14:textId="77777777" w:rsidR="001E4205" w:rsidRDefault="001E4205" w:rsidP="00CF28C2">
            <w:pPr>
              <w:pStyle w:val="TableTextColHead"/>
              <w:jc w:val="left"/>
              <w:rPr>
                <w:b w:val="0"/>
                <w:bCs/>
                <w:color w:val="000000"/>
                <w:sz w:val="18"/>
                <w:szCs w:val="18"/>
                <w:lang w:val="pt-PT"/>
              </w:rPr>
            </w:pPr>
            <w:r>
              <w:rPr>
                <w:b w:val="0"/>
                <w:bCs/>
                <w:color w:val="000000"/>
                <w:sz w:val="18"/>
                <w:szCs w:val="18"/>
                <w:lang w:val="pt-PT"/>
              </w:rPr>
              <w:t>Doenças gastrointestinais</w:t>
            </w:r>
          </w:p>
        </w:tc>
        <w:tc>
          <w:tcPr>
            <w:tcW w:w="730" w:type="pct"/>
          </w:tcPr>
          <w:p w14:paraId="5C655764" w14:textId="77777777" w:rsidR="001E4205" w:rsidRDefault="001E4205" w:rsidP="00CF28C2">
            <w:pPr>
              <w:pStyle w:val="TableTextColHead"/>
              <w:jc w:val="left"/>
              <w:rPr>
                <w:b w:val="0"/>
                <w:bCs/>
                <w:color w:val="000000"/>
                <w:sz w:val="18"/>
                <w:szCs w:val="18"/>
                <w:lang w:val="es-ES"/>
              </w:rPr>
            </w:pPr>
          </w:p>
        </w:tc>
        <w:tc>
          <w:tcPr>
            <w:tcW w:w="730" w:type="pct"/>
          </w:tcPr>
          <w:p w14:paraId="36D66BC6" w14:textId="77777777" w:rsidR="001E4205" w:rsidRDefault="001E4205" w:rsidP="00CF28C2">
            <w:pPr>
              <w:pStyle w:val="TableTextColHead"/>
              <w:jc w:val="left"/>
              <w:rPr>
                <w:b w:val="0"/>
                <w:bCs/>
                <w:color w:val="000000"/>
                <w:sz w:val="18"/>
                <w:szCs w:val="18"/>
                <w:lang w:val="es-ES"/>
              </w:rPr>
            </w:pPr>
          </w:p>
        </w:tc>
        <w:tc>
          <w:tcPr>
            <w:tcW w:w="730" w:type="pct"/>
          </w:tcPr>
          <w:p w14:paraId="5AF1599A" w14:textId="77777777" w:rsidR="001E4205" w:rsidRDefault="001E4205" w:rsidP="00CF28C2">
            <w:pPr>
              <w:pStyle w:val="TableTextColHead"/>
              <w:jc w:val="left"/>
              <w:rPr>
                <w:b w:val="0"/>
                <w:bCs/>
                <w:noProof/>
                <w:color w:val="000000"/>
                <w:sz w:val="18"/>
                <w:szCs w:val="18"/>
                <w:lang w:val="pt-PT"/>
              </w:rPr>
            </w:pPr>
            <w:r>
              <w:rPr>
                <w:b w:val="0"/>
                <w:bCs/>
                <w:noProof/>
                <w:color w:val="000000"/>
                <w:sz w:val="18"/>
                <w:szCs w:val="18"/>
                <w:lang w:val="pt-PT"/>
              </w:rPr>
              <w:t>Doença inflamatória do intestino</w:t>
            </w:r>
          </w:p>
        </w:tc>
        <w:tc>
          <w:tcPr>
            <w:tcW w:w="730" w:type="pct"/>
          </w:tcPr>
          <w:p w14:paraId="78075E81" w14:textId="77777777" w:rsidR="001E4205" w:rsidRDefault="001E4205" w:rsidP="00CF28C2">
            <w:pPr>
              <w:pStyle w:val="TableTextColHead"/>
              <w:keepNext/>
              <w:keepLines/>
              <w:widowControl w:val="0"/>
              <w:jc w:val="left"/>
              <w:rPr>
                <w:b w:val="0"/>
                <w:bCs/>
                <w:color w:val="000000"/>
                <w:sz w:val="18"/>
                <w:szCs w:val="18"/>
                <w:lang w:val="es-ES"/>
              </w:rPr>
            </w:pPr>
          </w:p>
        </w:tc>
        <w:tc>
          <w:tcPr>
            <w:tcW w:w="730" w:type="pct"/>
          </w:tcPr>
          <w:p w14:paraId="4DC17AD7" w14:textId="77777777" w:rsidR="001E4205" w:rsidRDefault="001E4205" w:rsidP="00CF28C2">
            <w:pPr>
              <w:pStyle w:val="TableTextColHead"/>
              <w:jc w:val="left"/>
              <w:rPr>
                <w:b w:val="0"/>
                <w:bCs/>
                <w:noProof/>
                <w:color w:val="000000"/>
                <w:sz w:val="18"/>
                <w:szCs w:val="18"/>
                <w:lang w:val="pt-PT"/>
              </w:rPr>
            </w:pPr>
          </w:p>
        </w:tc>
        <w:tc>
          <w:tcPr>
            <w:tcW w:w="730" w:type="pct"/>
          </w:tcPr>
          <w:p w14:paraId="12926D3D" w14:textId="77777777" w:rsidR="001E4205" w:rsidRDefault="001E4205" w:rsidP="00CF28C2">
            <w:pPr>
              <w:pStyle w:val="TableTextColHead"/>
              <w:jc w:val="left"/>
              <w:rPr>
                <w:b w:val="0"/>
                <w:bCs/>
                <w:color w:val="000000"/>
                <w:sz w:val="18"/>
                <w:szCs w:val="18"/>
                <w:lang w:val="pt-PT"/>
              </w:rPr>
            </w:pPr>
          </w:p>
        </w:tc>
      </w:tr>
      <w:tr w:rsidR="001E4205" w14:paraId="2FC05517" w14:textId="77777777" w:rsidTr="00BB1BD8">
        <w:trPr>
          <w:jc w:val="center"/>
        </w:trPr>
        <w:tc>
          <w:tcPr>
            <w:tcW w:w="730" w:type="pct"/>
          </w:tcPr>
          <w:p w14:paraId="3437FA53" w14:textId="77777777" w:rsidR="001E4205" w:rsidRDefault="001E4205" w:rsidP="00CF28C2">
            <w:pPr>
              <w:pStyle w:val="TableTextColHead"/>
              <w:keepNext/>
              <w:keepLines/>
              <w:widowControl w:val="0"/>
              <w:jc w:val="left"/>
              <w:rPr>
                <w:b w:val="0"/>
                <w:bCs/>
                <w:color w:val="000000"/>
                <w:sz w:val="18"/>
                <w:szCs w:val="18"/>
                <w:lang w:val="pt-PT"/>
              </w:rPr>
            </w:pPr>
            <w:r>
              <w:rPr>
                <w:b w:val="0"/>
                <w:bCs/>
                <w:color w:val="000000"/>
                <w:sz w:val="18"/>
                <w:szCs w:val="18"/>
                <w:lang w:val="pt-PT"/>
              </w:rPr>
              <w:lastRenderedPageBreak/>
              <w:t>Afeções hepatobiliares</w:t>
            </w:r>
          </w:p>
        </w:tc>
        <w:tc>
          <w:tcPr>
            <w:tcW w:w="730" w:type="pct"/>
          </w:tcPr>
          <w:p w14:paraId="628B1878" w14:textId="77777777" w:rsidR="001E4205" w:rsidRDefault="001E4205" w:rsidP="00CF28C2">
            <w:pPr>
              <w:pStyle w:val="TableTextColHead"/>
              <w:keepNext/>
              <w:keepLines/>
              <w:widowControl w:val="0"/>
              <w:jc w:val="left"/>
              <w:rPr>
                <w:b w:val="0"/>
                <w:bCs/>
                <w:color w:val="000000"/>
                <w:sz w:val="18"/>
                <w:szCs w:val="18"/>
              </w:rPr>
            </w:pPr>
          </w:p>
        </w:tc>
        <w:tc>
          <w:tcPr>
            <w:tcW w:w="730" w:type="pct"/>
          </w:tcPr>
          <w:p w14:paraId="0D369707" w14:textId="77777777" w:rsidR="001E4205" w:rsidRDefault="001E4205" w:rsidP="00CF28C2">
            <w:pPr>
              <w:pStyle w:val="TableTextColHead"/>
              <w:keepNext/>
              <w:keepLines/>
              <w:widowControl w:val="0"/>
              <w:jc w:val="left"/>
              <w:rPr>
                <w:b w:val="0"/>
                <w:bCs/>
                <w:color w:val="000000"/>
                <w:sz w:val="18"/>
                <w:szCs w:val="18"/>
              </w:rPr>
            </w:pPr>
          </w:p>
        </w:tc>
        <w:tc>
          <w:tcPr>
            <w:tcW w:w="730" w:type="pct"/>
          </w:tcPr>
          <w:p w14:paraId="024C9C72" w14:textId="77777777" w:rsidR="001E4205" w:rsidRDefault="001E4205" w:rsidP="00CF28C2">
            <w:pPr>
              <w:pStyle w:val="TableTextColHead"/>
              <w:keepNext/>
              <w:keepLines/>
              <w:widowControl w:val="0"/>
              <w:jc w:val="left"/>
              <w:rPr>
                <w:b w:val="0"/>
                <w:bCs/>
                <w:noProof/>
                <w:color w:val="000000"/>
                <w:sz w:val="18"/>
                <w:szCs w:val="18"/>
                <w:lang w:val="pt-PT"/>
              </w:rPr>
            </w:pPr>
            <w:r>
              <w:rPr>
                <w:b w:val="0"/>
                <w:bCs/>
                <w:noProof/>
                <w:color w:val="000000"/>
                <w:sz w:val="18"/>
                <w:szCs w:val="18"/>
                <w:lang w:val="pt-PT"/>
              </w:rPr>
              <w:t>Enzimas hepáticas elevadas*</w:t>
            </w:r>
          </w:p>
        </w:tc>
        <w:tc>
          <w:tcPr>
            <w:tcW w:w="730" w:type="pct"/>
          </w:tcPr>
          <w:p w14:paraId="501A7E08" w14:textId="77777777" w:rsidR="001E4205" w:rsidRDefault="001E4205" w:rsidP="00CF28C2">
            <w:pPr>
              <w:pStyle w:val="TableTextColHead"/>
              <w:keepNext/>
              <w:keepLines/>
              <w:widowControl w:val="0"/>
              <w:jc w:val="left"/>
              <w:rPr>
                <w:b w:val="0"/>
                <w:bCs/>
                <w:color w:val="000000"/>
                <w:sz w:val="18"/>
                <w:szCs w:val="18"/>
              </w:rPr>
            </w:pPr>
            <w:r>
              <w:rPr>
                <w:b w:val="0"/>
                <w:bCs/>
                <w:color w:val="000000"/>
                <w:sz w:val="18"/>
                <w:szCs w:val="18"/>
              </w:rPr>
              <w:t>Hepatite autoimmune*</w:t>
            </w:r>
          </w:p>
        </w:tc>
        <w:tc>
          <w:tcPr>
            <w:tcW w:w="730" w:type="pct"/>
          </w:tcPr>
          <w:p w14:paraId="2361D0BA" w14:textId="77777777" w:rsidR="001E4205" w:rsidRDefault="001E4205" w:rsidP="00CF28C2">
            <w:pPr>
              <w:pStyle w:val="TableTextColHead"/>
              <w:jc w:val="left"/>
              <w:rPr>
                <w:b w:val="0"/>
                <w:bCs/>
                <w:noProof/>
                <w:color w:val="000000"/>
                <w:sz w:val="18"/>
                <w:szCs w:val="18"/>
                <w:lang w:val="pt-PT"/>
              </w:rPr>
            </w:pPr>
          </w:p>
        </w:tc>
        <w:tc>
          <w:tcPr>
            <w:tcW w:w="730" w:type="pct"/>
          </w:tcPr>
          <w:p w14:paraId="7A91358D" w14:textId="77777777" w:rsidR="001E4205" w:rsidRDefault="001E4205" w:rsidP="00CF28C2">
            <w:pPr>
              <w:pStyle w:val="TableTextColHead"/>
              <w:jc w:val="left"/>
              <w:rPr>
                <w:b w:val="0"/>
                <w:bCs/>
                <w:color w:val="000000"/>
                <w:sz w:val="18"/>
                <w:szCs w:val="18"/>
                <w:lang w:val="pt-PT"/>
              </w:rPr>
            </w:pPr>
          </w:p>
        </w:tc>
      </w:tr>
      <w:tr w:rsidR="001E4205" w14:paraId="07DE8F8C" w14:textId="77777777" w:rsidTr="00BB1BD8">
        <w:trPr>
          <w:jc w:val="center"/>
        </w:trPr>
        <w:tc>
          <w:tcPr>
            <w:tcW w:w="730" w:type="pct"/>
          </w:tcPr>
          <w:p w14:paraId="008D185E" w14:textId="77777777" w:rsidR="001E4205" w:rsidRDefault="001E4205" w:rsidP="00CF28C2">
            <w:pPr>
              <w:pStyle w:val="TableTextColHead"/>
              <w:keepNext/>
              <w:keepLines/>
              <w:widowControl w:val="0"/>
              <w:jc w:val="left"/>
              <w:rPr>
                <w:b w:val="0"/>
                <w:bCs/>
                <w:color w:val="000000"/>
                <w:sz w:val="18"/>
                <w:szCs w:val="18"/>
                <w:lang w:val="pt-PT"/>
              </w:rPr>
            </w:pPr>
            <w:r>
              <w:rPr>
                <w:b w:val="0"/>
                <w:bCs/>
                <w:color w:val="000000"/>
                <w:sz w:val="18"/>
                <w:szCs w:val="18"/>
                <w:lang w:val="pt-PT"/>
              </w:rPr>
              <w:t>Afeções dos tecidos cutâneos e subcutâneos</w:t>
            </w:r>
          </w:p>
        </w:tc>
        <w:tc>
          <w:tcPr>
            <w:tcW w:w="730" w:type="pct"/>
          </w:tcPr>
          <w:p w14:paraId="3FEC8CCA" w14:textId="77777777" w:rsidR="001E4205" w:rsidRDefault="001E4205" w:rsidP="00CF28C2">
            <w:pPr>
              <w:pStyle w:val="TableTextColHead"/>
              <w:keepNext/>
              <w:keepLines/>
              <w:widowControl w:val="0"/>
              <w:jc w:val="left"/>
              <w:rPr>
                <w:b w:val="0"/>
                <w:bCs/>
                <w:color w:val="000000"/>
                <w:sz w:val="18"/>
                <w:szCs w:val="18"/>
                <w:lang w:val="es-ES"/>
              </w:rPr>
            </w:pPr>
          </w:p>
        </w:tc>
        <w:tc>
          <w:tcPr>
            <w:tcW w:w="730" w:type="pct"/>
          </w:tcPr>
          <w:p w14:paraId="70E1F587" w14:textId="77777777" w:rsidR="001E4205" w:rsidRDefault="001E4205" w:rsidP="00CF28C2">
            <w:pPr>
              <w:pStyle w:val="TableTextColHead"/>
              <w:keepNext/>
              <w:keepLines/>
              <w:widowControl w:val="0"/>
              <w:jc w:val="left"/>
              <w:rPr>
                <w:b w:val="0"/>
                <w:bCs/>
                <w:color w:val="000000"/>
                <w:sz w:val="18"/>
                <w:szCs w:val="18"/>
              </w:rPr>
            </w:pPr>
            <w:r>
              <w:rPr>
                <w:b w:val="0"/>
                <w:bCs/>
                <w:color w:val="000000"/>
                <w:sz w:val="18"/>
                <w:szCs w:val="18"/>
              </w:rPr>
              <w:t>Prurido, erupção cutânea</w:t>
            </w:r>
          </w:p>
        </w:tc>
        <w:tc>
          <w:tcPr>
            <w:tcW w:w="730" w:type="pct"/>
          </w:tcPr>
          <w:p w14:paraId="279520AC" w14:textId="77777777" w:rsidR="001E4205" w:rsidRDefault="001E4205" w:rsidP="00CF28C2">
            <w:pPr>
              <w:pStyle w:val="TableTextColHead"/>
              <w:keepNext/>
              <w:keepLines/>
              <w:widowControl w:val="0"/>
              <w:jc w:val="left"/>
              <w:rPr>
                <w:b w:val="0"/>
                <w:bCs/>
                <w:noProof/>
                <w:color w:val="000000"/>
                <w:sz w:val="18"/>
                <w:szCs w:val="18"/>
                <w:lang w:val="pt-PT"/>
              </w:rPr>
            </w:pPr>
            <w:r>
              <w:rPr>
                <w:b w:val="0"/>
                <w:bCs/>
                <w:noProof/>
                <w:color w:val="000000"/>
                <w:sz w:val="18"/>
                <w:szCs w:val="18"/>
                <w:lang w:val="pt-PT"/>
              </w:rPr>
              <w:t>Angioedema, psoríase (incluindo aparecimento de novo ou agravamento e pustular, principalmente palmar e plantar), urticária, erupção cutânea psoriasiforme</w:t>
            </w:r>
          </w:p>
        </w:tc>
        <w:tc>
          <w:tcPr>
            <w:tcW w:w="730" w:type="pct"/>
          </w:tcPr>
          <w:p w14:paraId="1F133E3A" w14:textId="77777777" w:rsidR="001E4205" w:rsidRDefault="001E4205" w:rsidP="00CF28C2">
            <w:pPr>
              <w:pStyle w:val="TableTextColHead"/>
              <w:keepNext/>
              <w:keepLines/>
              <w:widowControl w:val="0"/>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Síndrome de Stevens</w:t>
            </w:r>
            <w:r>
              <w:rPr>
                <w:b w:val="0"/>
                <w:bCs/>
                <w:color w:val="000000"/>
                <w:sz w:val="18"/>
                <w:szCs w:val="18"/>
                <w:lang w:val="pt-PT"/>
              </w:rPr>
              <w:noBreakHyphen/>
              <w:t xml:space="preserve">Johnson, vasculite cutânea (incluindo vasculite de hipersensibilidade), eritema multiforme, reações liquenóides </w:t>
            </w:r>
          </w:p>
        </w:tc>
        <w:tc>
          <w:tcPr>
            <w:tcW w:w="730" w:type="pct"/>
          </w:tcPr>
          <w:p w14:paraId="40470572" w14:textId="77777777" w:rsidR="001E4205" w:rsidRDefault="001E4205" w:rsidP="00CF28C2">
            <w:pPr>
              <w:pStyle w:val="TableTextColHead"/>
              <w:overflowPunct w:val="0"/>
              <w:autoSpaceDE w:val="0"/>
              <w:autoSpaceDN w:val="0"/>
              <w:adjustRightInd w:val="0"/>
              <w:jc w:val="left"/>
              <w:textAlignment w:val="baseline"/>
              <w:rPr>
                <w:b w:val="0"/>
                <w:bCs/>
                <w:noProof/>
                <w:color w:val="000000"/>
                <w:sz w:val="18"/>
                <w:szCs w:val="18"/>
                <w:lang w:val="pt-PT"/>
              </w:rPr>
            </w:pPr>
            <w:r>
              <w:rPr>
                <w:b w:val="0"/>
                <w:bCs/>
                <w:noProof/>
                <w:color w:val="000000"/>
                <w:sz w:val="18"/>
                <w:szCs w:val="18"/>
                <w:lang w:val="pt-PT"/>
              </w:rPr>
              <w:t>Necrólise epidérmica tóxica</w:t>
            </w:r>
          </w:p>
        </w:tc>
        <w:tc>
          <w:tcPr>
            <w:tcW w:w="730" w:type="pct"/>
          </w:tcPr>
          <w:p w14:paraId="7FA8C01A" w14:textId="77777777" w:rsidR="001E4205" w:rsidRDefault="001E4205" w:rsidP="00CF28C2">
            <w:pPr>
              <w:pStyle w:val="TableTextColHead"/>
              <w:jc w:val="left"/>
              <w:rPr>
                <w:b w:val="0"/>
                <w:bCs/>
                <w:color w:val="000000"/>
                <w:sz w:val="18"/>
                <w:szCs w:val="18"/>
                <w:lang w:val="pt-PT"/>
              </w:rPr>
            </w:pPr>
          </w:p>
        </w:tc>
      </w:tr>
      <w:tr w:rsidR="001E4205" w14:paraId="53257A0D" w14:textId="77777777" w:rsidTr="00BB1BD8">
        <w:trPr>
          <w:jc w:val="center"/>
        </w:trPr>
        <w:tc>
          <w:tcPr>
            <w:tcW w:w="730" w:type="pct"/>
          </w:tcPr>
          <w:p w14:paraId="0035A922" w14:textId="77777777" w:rsidR="001E4205" w:rsidRDefault="001E4205" w:rsidP="00CF28C2">
            <w:pPr>
              <w:pStyle w:val="TableTextColHead"/>
              <w:keepLines/>
              <w:widowControl w:val="0"/>
              <w:jc w:val="left"/>
              <w:rPr>
                <w:b w:val="0"/>
                <w:bCs/>
                <w:color w:val="000000"/>
                <w:sz w:val="18"/>
                <w:szCs w:val="18"/>
                <w:lang w:val="pt-PT"/>
              </w:rPr>
            </w:pPr>
            <w:r>
              <w:rPr>
                <w:b w:val="0"/>
                <w:bCs/>
                <w:color w:val="000000"/>
                <w:sz w:val="18"/>
                <w:szCs w:val="18"/>
                <w:lang w:val="pt-PT"/>
              </w:rPr>
              <w:t>Afeções musculosqueléticas e dos tecidos conjuntivos</w:t>
            </w:r>
          </w:p>
        </w:tc>
        <w:tc>
          <w:tcPr>
            <w:tcW w:w="730" w:type="pct"/>
          </w:tcPr>
          <w:p w14:paraId="25A62477" w14:textId="77777777" w:rsidR="001E4205" w:rsidRDefault="001E4205" w:rsidP="00CF28C2">
            <w:pPr>
              <w:pStyle w:val="TableTextColHead"/>
              <w:keepLines/>
              <w:widowControl w:val="0"/>
              <w:jc w:val="left"/>
              <w:rPr>
                <w:b w:val="0"/>
                <w:bCs/>
                <w:color w:val="000000"/>
                <w:sz w:val="18"/>
                <w:szCs w:val="18"/>
                <w:lang w:val="es-ES"/>
              </w:rPr>
            </w:pPr>
          </w:p>
        </w:tc>
        <w:tc>
          <w:tcPr>
            <w:tcW w:w="730" w:type="pct"/>
          </w:tcPr>
          <w:p w14:paraId="71D1BC06" w14:textId="77777777" w:rsidR="001E4205" w:rsidRDefault="001E4205" w:rsidP="00CF28C2">
            <w:pPr>
              <w:pStyle w:val="TableTextColHead"/>
              <w:keepLines/>
              <w:widowControl w:val="0"/>
              <w:jc w:val="left"/>
              <w:rPr>
                <w:b w:val="0"/>
                <w:bCs/>
                <w:color w:val="000000"/>
                <w:sz w:val="18"/>
                <w:szCs w:val="18"/>
                <w:lang w:val="es-ES"/>
              </w:rPr>
            </w:pPr>
          </w:p>
        </w:tc>
        <w:tc>
          <w:tcPr>
            <w:tcW w:w="730" w:type="pct"/>
          </w:tcPr>
          <w:p w14:paraId="162735C2" w14:textId="77777777" w:rsidR="001E4205" w:rsidRDefault="001E4205" w:rsidP="00CF28C2">
            <w:pPr>
              <w:pStyle w:val="TableTextColHead"/>
              <w:keepLines/>
              <w:widowControl w:val="0"/>
              <w:jc w:val="left"/>
              <w:rPr>
                <w:b w:val="0"/>
                <w:bCs/>
                <w:noProof/>
                <w:color w:val="000000"/>
                <w:sz w:val="18"/>
                <w:szCs w:val="18"/>
                <w:lang w:val="pt-PT"/>
              </w:rPr>
            </w:pPr>
          </w:p>
        </w:tc>
        <w:tc>
          <w:tcPr>
            <w:tcW w:w="730" w:type="pct"/>
          </w:tcPr>
          <w:p w14:paraId="79460573" w14:textId="77777777" w:rsidR="001E4205" w:rsidRDefault="001E4205" w:rsidP="00CF28C2">
            <w:pPr>
              <w:pStyle w:val="TableTextColHead"/>
              <w:keepLines/>
              <w:overflowPunct w:val="0"/>
              <w:autoSpaceDE w:val="0"/>
              <w:autoSpaceDN w:val="0"/>
              <w:adjustRightInd w:val="0"/>
              <w:jc w:val="left"/>
              <w:textAlignment w:val="baseline"/>
              <w:rPr>
                <w:b w:val="0"/>
                <w:bCs/>
                <w:color w:val="000000"/>
                <w:sz w:val="18"/>
                <w:szCs w:val="18"/>
                <w:lang w:val="pt-PT"/>
              </w:rPr>
            </w:pPr>
            <w:r>
              <w:rPr>
                <w:b w:val="0"/>
                <w:bCs/>
                <w:color w:val="000000"/>
                <w:sz w:val="18"/>
                <w:szCs w:val="18"/>
                <w:lang w:val="pt-PT"/>
              </w:rPr>
              <w:t xml:space="preserve">Lúpus eritematoso cutâneo, lúpus eritematoso cutâneo subagudo, síndrome </w:t>
            </w:r>
            <w:r>
              <w:rPr>
                <w:b w:val="0"/>
                <w:bCs/>
                <w:i/>
                <w:color w:val="000000"/>
                <w:sz w:val="18"/>
                <w:szCs w:val="18"/>
                <w:lang w:val="pt-PT"/>
              </w:rPr>
              <w:t>lupus-like</w:t>
            </w:r>
          </w:p>
        </w:tc>
        <w:tc>
          <w:tcPr>
            <w:tcW w:w="730" w:type="pct"/>
          </w:tcPr>
          <w:p w14:paraId="0E4C12E7" w14:textId="77777777" w:rsidR="001E4205" w:rsidRDefault="001E4205" w:rsidP="00CF28C2">
            <w:pPr>
              <w:pStyle w:val="TableTextColHead"/>
              <w:jc w:val="left"/>
              <w:rPr>
                <w:b w:val="0"/>
                <w:bCs/>
                <w:noProof/>
                <w:color w:val="000000"/>
                <w:sz w:val="18"/>
                <w:szCs w:val="18"/>
                <w:lang w:val="pt-PT"/>
              </w:rPr>
            </w:pPr>
          </w:p>
        </w:tc>
        <w:tc>
          <w:tcPr>
            <w:tcW w:w="730" w:type="pct"/>
          </w:tcPr>
          <w:p w14:paraId="177DE0CB" w14:textId="77777777" w:rsidR="001E4205" w:rsidRDefault="001E4205" w:rsidP="00CF28C2">
            <w:pPr>
              <w:pStyle w:val="TableTextColHead"/>
              <w:jc w:val="left"/>
              <w:rPr>
                <w:b w:val="0"/>
                <w:bCs/>
                <w:color w:val="000000"/>
                <w:sz w:val="18"/>
                <w:szCs w:val="18"/>
                <w:lang w:val="pt-PT"/>
              </w:rPr>
            </w:pPr>
          </w:p>
        </w:tc>
      </w:tr>
      <w:tr w:rsidR="004F5D54" w14:paraId="756953E5" w14:textId="77777777" w:rsidTr="00BB1BD8">
        <w:trPr>
          <w:jc w:val="center"/>
        </w:trPr>
        <w:tc>
          <w:tcPr>
            <w:tcW w:w="730" w:type="pct"/>
          </w:tcPr>
          <w:p w14:paraId="411581EF" w14:textId="42152D45" w:rsidR="004F5D54" w:rsidRDefault="004F5D54" w:rsidP="004F5D54">
            <w:pPr>
              <w:pStyle w:val="TableTextColHead"/>
              <w:keepLines/>
              <w:widowControl w:val="0"/>
              <w:jc w:val="left"/>
              <w:rPr>
                <w:b w:val="0"/>
                <w:bCs/>
                <w:color w:val="000000"/>
                <w:sz w:val="18"/>
                <w:szCs w:val="18"/>
                <w:lang w:val="pt-PT"/>
              </w:rPr>
            </w:pPr>
            <w:r>
              <w:rPr>
                <w:b w:val="0"/>
                <w:bCs/>
                <w:color w:val="000000"/>
                <w:sz w:val="18"/>
                <w:szCs w:val="18"/>
                <w:lang w:val="pt-PT"/>
              </w:rPr>
              <w:t>Doenças renais e urinárias</w:t>
            </w:r>
          </w:p>
        </w:tc>
        <w:tc>
          <w:tcPr>
            <w:tcW w:w="730" w:type="pct"/>
          </w:tcPr>
          <w:p w14:paraId="712689D5" w14:textId="77777777" w:rsidR="004F5D54" w:rsidRDefault="004F5D54" w:rsidP="004F5D54">
            <w:pPr>
              <w:pStyle w:val="TableTextColHead"/>
              <w:keepLines/>
              <w:widowControl w:val="0"/>
              <w:jc w:val="left"/>
              <w:rPr>
                <w:b w:val="0"/>
                <w:bCs/>
                <w:color w:val="000000"/>
                <w:sz w:val="18"/>
                <w:szCs w:val="18"/>
                <w:lang w:val="es-ES"/>
              </w:rPr>
            </w:pPr>
          </w:p>
        </w:tc>
        <w:tc>
          <w:tcPr>
            <w:tcW w:w="730" w:type="pct"/>
          </w:tcPr>
          <w:p w14:paraId="6E82B2AD" w14:textId="77777777" w:rsidR="004F5D54" w:rsidRDefault="004F5D54" w:rsidP="004F5D54">
            <w:pPr>
              <w:pStyle w:val="TableTextColHead"/>
              <w:keepLines/>
              <w:widowControl w:val="0"/>
              <w:jc w:val="left"/>
              <w:rPr>
                <w:b w:val="0"/>
                <w:bCs/>
                <w:color w:val="000000"/>
                <w:sz w:val="18"/>
                <w:szCs w:val="18"/>
                <w:lang w:val="es-ES"/>
              </w:rPr>
            </w:pPr>
          </w:p>
        </w:tc>
        <w:tc>
          <w:tcPr>
            <w:tcW w:w="730" w:type="pct"/>
          </w:tcPr>
          <w:p w14:paraId="270D9242" w14:textId="77777777" w:rsidR="004F5D54" w:rsidRDefault="004F5D54" w:rsidP="004F5D54">
            <w:pPr>
              <w:pStyle w:val="TableTextColHead"/>
              <w:keepLines/>
              <w:widowControl w:val="0"/>
              <w:jc w:val="left"/>
              <w:rPr>
                <w:b w:val="0"/>
                <w:bCs/>
                <w:noProof/>
                <w:color w:val="000000"/>
                <w:sz w:val="18"/>
                <w:szCs w:val="18"/>
                <w:lang w:val="pt-PT"/>
              </w:rPr>
            </w:pPr>
          </w:p>
        </w:tc>
        <w:tc>
          <w:tcPr>
            <w:tcW w:w="730" w:type="pct"/>
          </w:tcPr>
          <w:p w14:paraId="4EB0A7BF" w14:textId="01EB6959" w:rsidR="004F5D54" w:rsidRDefault="005F36F0" w:rsidP="004F5D54">
            <w:pPr>
              <w:pStyle w:val="TableTextColHead"/>
              <w:keepLines/>
              <w:overflowPunct w:val="0"/>
              <w:autoSpaceDE w:val="0"/>
              <w:autoSpaceDN w:val="0"/>
              <w:adjustRightInd w:val="0"/>
              <w:jc w:val="left"/>
              <w:textAlignment w:val="baseline"/>
              <w:rPr>
                <w:b w:val="0"/>
                <w:bCs/>
                <w:color w:val="000000"/>
                <w:sz w:val="18"/>
                <w:szCs w:val="18"/>
                <w:lang w:val="pt-PT"/>
              </w:rPr>
            </w:pPr>
            <w:r>
              <w:rPr>
                <w:b w:val="0"/>
                <w:bCs/>
                <w:noProof/>
                <w:color w:val="000000"/>
                <w:sz w:val="18"/>
                <w:szCs w:val="18"/>
                <w:lang w:val="pt-PT"/>
              </w:rPr>
              <w:t>Glomerulonefrite</w:t>
            </w:r>
          </w:p>
        </w:tc>
        <w:tc>
          <w:tcPr>
            <w:tcW w:w="730" w:type="pct"/>
          </w:tcPr>
          <w:p w14:paraId="6A2025F2" w14:textId="1C75AC1C" w:rsidR="004F5D54" w:rsidRDefault="004F5D54" w:rsidP="004F5D54">
            <w:pPr>
              <w:pStyle w:val="TableTextColHead"/>
              <w:jc w:val="left"/>
              <w:rPr>
                <w:b w:val="0"/>
                <w:bCs/>
                <w:noProof/>
                <w:color w:val="000000"/>
                <w:sz w:val="18"/>
                <w:szCs w:val="18"/>
                <w:lang w:val="pt-PT"/>
              </w:rPr>
            </w:pPr>
          </w:p>
        </w:tc>
        <w:tc>
          <w:tcPr>
            <w:tcW w:w="730" w:type="pct"/>
          </w:tcPr>
          <w:p w14:paraId="6E5CB3C4" w14:textId="1E85890E" w:rsidR="004F5D54" w:rsidRDefault="004F5D54" w:rsidP="004F5D54">
            <w:pPr>
              <w:pStyle w:val="TableTextColHead"/>
              <w:jc w:val="left"/>
              <w:rPr>
                <w:b w:val="0"/>
                <w:bCs/>
                <w:color w:val="000000"/>
                <w:sz w:val="18"/>
                <w:szCs w:val="18"/>
                <w:lang w:val="pt-PT"/>
              </w:rPr>
            </w:pPr>
          </w:p>
        </w:tc>
      </w:tr>
      <w:tr w:rsidR="001E4205" w14:paraId="6CBEEF38" w14:textId="77777777" w:rsidTr="00BB1BD8">
        <w:trPr>
          <w:jc w:val="center"/>
        </w:trPr>
        <w:tc>
          <w:tcPr>
            <w:tcW w:w="730" w:type="pct"/>
          </w:tcPr>
          <w:p w14:paraId="5FC8284D" w14:textId="77777777" w:rsidR="001E4205" w:rsidRDefault="001E4205" w:rsidP="00CF28C2">
            <w:pPr>
              <w:pStyle w:val="TableTextColHead"/>
              <w:keepLines/>
              <w:widowControl w:val="0"/>
              <w:jc w:val="left"/>
              <w:rPr>
                <w:b w:val="0"/>
                <w:bCs/>
                <w:color w:val="000000"/>
                <w:sz w:val="18"/>
                <w:szCs w:val="18"/>
                <w:lang w:val="pt-PT"/>
              </w:rPr>
            </w:pPr>
            <w:r>
              <w:rPr>
                <w:b w:val="0"/>
                <w:bCs/>
                <w:color w:val="000000"/>
                <w:sz w:val="18"/>
                <w:szCs w:val="18"/>
                <w:lang w:val="pt-PT"/>
              </w:rPr>
              <w:t>Perturbações gerais e alterações no local de administração</w:t>
            </w:r>
          </w:p>
        </w:tc>
        <w:tc>
          <w:tcPr>
            <w:tcW w:w="730" w:type="pct"/>
          </w:tcPr>
          <w:p w14:paraId="1CBEFB2D" w14:textId="77777777" w:rsidR="001E4205" w:rsidRDefault="001E4205" w:rsidP="00CF28C2">
            <w:pPr>
              <w:pStyle w:val="TableTextColHead"/>
              <w:keepLines/>
              <w:widowControl w:val="0"/>
              <w:jc w:val="left"/>
              <w:rPr>
                <w:b w:val="0"/>
                <w:bCs/>
                <w:color w:val="000000"/>
                <w:sz w:val="18"/>
                <w:szCs w:val="18"/>
                <w:lang w:val="es-ES"/>
              </w:rPr>
            </w:pPr>
            <w:r>
              <w:rPr>
                <w:b w:val="0"/>
                <w:bCs/>
                <w:color w:val="000000"/>
                <w:sz w:val="18"/>
                <w:szCs w:val="18"/>
                <w:lang w:val="es-ES"/>
              </w:rPr>
              <w:t xml:space="preserve">Reações no local de injeção (incluindo hemorragia, equimose, eritema, prurido, dor e </w:t>
            </w:r>
            <w:proofErr w:type="gramStart"/>
            <w:r>
              <w:rPr>
                <w:b w:val="0"/>
                <w:bCs/>
                <w:color w:val="000000"/>
                <w:sz w:val="18"/>
                <w:szCs w:val="18"/>
                <w:lang w:val="es-ES"/>
              </w:rPr>
              <w:t>edema)*</w:t>
            </w:r>
            <w:proofErr w:type="gramEnd"/>
          </w:p>
        </w:tc>
        <w:tc>
          <w:tcPr>
            <w:tcW w:w="730" w:type="pct"/>
          </w:tcPr>
          <w:p w14:paraId="65B6A1B8" w14:textId="77777777" w:rsidR="001E4205" w:rsidRDefault="001E4205" w:rsidP="00CF28C2">
            <w:pPr>
              <w:pStyle w:val="TableTextColHead"/>
              <w:keepLines/>
              <w:widowControl w:val="0"/>
              <w:jc w:val="left"/>
              <w:rPr>
                <w:b w:val="0"/>
                <w:bCs/>
                <w:color w:val="000000"/>
                <w:sz w:val="18"/>
                <w:szCs w:val="18"/>
              </w:rPr>
            </w:pPr>
            <w:r>
              <w:rPr>
                <w:b w:val="0"/>
                <w:bCs/>
                <w:color w:val="000000"/>
                <w:sz w:val="18"/>
                <w:szCs w:val="18"/>
              </w:rPr>
              <w:t>Pirexia</w:t>
            </w:r>
          </w:p>
        </w:tc>
        <w:tc>
          <w:tcPr>
            <w:tcW w:w="730" w:type="pct"/>
          </w:tcPr>
          <w:p w14:paraId="2A670EC6" w14:textId="77777777" w:rsidR="001E4205" w:rsidRDefault="001E4205" w:rsidP="00CF28C2">
            <w:pPr>
              <w:pStyle w:val="TableTextColHead"/>
              <w:keepLines/>
              <w:widowControl w:val="0"/>
              <w:jc w:val="left"/>
              <w:rPr>
                <w:b w:val="0"/>
                <w:bCs/>
                <w:noProof/>
                <w:color w:val="000000"/>
                <w:sz w:val="18"/>
                <w:szCs w:val="18"/>
                <w:lang w:val="pt-PT"/>
              </w:rPr>
            </w:pPr>
          </w:p>
        </w:tc>
        <w:tc>
          <w:tcPr>
            <w:tcW w:w="730" w:type="pct"/>
          </w:tcPr>
          <w:p w14:paraId="4EAE903B" w14:textId="77777777" w:rsidR="001E4205" w:rsidRDefault="001E4205" w:rsidP="00CF28C2">
            <w:pPr>
              <w:pStyle w:val="TableTextColHead"/>
              <w:keepLines/>
              <w:widowControl w:val="0"/>
              <w:jc w:val="left"/>
              <w:rPr>
                <w:b w:val="0"/>
                <w:bCs/>
                <w:color w:val="000000"/>
                <w:sz w:val="18"/>
                <w:szCs w:val="18"/>
              </w:rPr>
            </w:pPr>
          </w:p>
        </w:tc>
        <w:tc>
          <w:tcPr>
            <w:tcW w:w="730" w:type="pct"/>
          </w:tcPr>
          <w:p w14:paraId="19DFFA28" w14:textId="77777777" w:rsidR="001E4205" w:rsidRDefault="001E4205" w:rsidP="00CF28C2">
            <w:pPr>
              <w:pStyle w:val="TableTextColHead"/>
              <w:jc w:val="left"/>
              <w:rPr>
                <w:b w:val="0"/>
                <w:bCs/>
                <w:noProof/>
                <w:color w:val="000000"/>
                <w:sz w:val="18"/>
                <w:szCs w:val="18"/>
                <w:lang w:val="pt-PT"/>
              </w:rPr>
            </w:pPr>
          </w:p>
        </w:tc>
        <w:tc>
          <w:tcPr>
            <w:tcW w:w="730" w:type="pct"/>
          </w:tcPr>
          <w:p w14:paraId="408C9863" w14:textId="77777777" w:rsidR="001E4205" w:rsidRDefault="001E4205" w:rsidP="00CF28C2">
            <w:pPr>
              <w:pStyle w:val="TableTextColHead"/>
              <w:jc w:val="left"/>
              <w:rPr>
                <w:b w:val="0"/>
                <w:bCs/>
                <w:color w:val="000000"/>
                <w:sz w:val="18"/>
                <w:szCs w:val="18"/>
                <w:lang w:val="pt-PT"/>
              </w:rPr>
            </w:pPr>
          </w:p>
        </w:tc>
      </w:tr>
      <w:tr w:rsidR="001E4205" w14:paraId="185096A5" w14:textId="77777777" w:rsidTr="00BB1BD8">
        <w:trPr>
          <w:jc w:val="center"/>
        </w:trPr>
        <w:tc>
          <w:tcPr>
            <w:tcW w:w="730" w:type="pct"/>
            <w:gridSpan w:val="4"/>
            <w:tcBorders>
              <w:left w:val="nil"/>
              <w:bottom w:val="nil"/>
              <w:right w:val="nil"/>
            </w:tcBorders>
          </w:tcPr>
          <w:p w14:paraId="73EC2EB4" w14:textId="77777777" w:rsidR="001E4205" w:rsidRDefault="001E4205" w:rsidP="00CF28C2">
            <w:pPr>
              <w:rPr>
                <w:sz w:val="18"/>
                <w:szCs w:val="18"/>
              </w:rPr>
            </w:pPr>
            <w:r>
              <w:rPr>
                <w:sz w:val="18"/>
                <w:szCs w:val="18"/>
              </w:rPr>
              <w:t>*ver Descrição das reações adversas selecionadas, abaixo.</w:t>
            </w:r>
          </w:p>
        </w:tc>
        <w:tc>
          <w:tcPr>
            <w:tcW w:w="730" w:type="pct"/>
            <w:gridSpan w:val="3"/>
            <w:tcBorders>
              <w:left w:val="nil"/>
              <w:bottom w:val="nil"/>
              <w:right w:val="nil"/>
            </w:tcBorders>
          </w:tcPr>
          <w:p w14:paraId="46C896DE" w14:textId="77777777" w:rsidR="001E4205" w:rsidRDefault="001E4205" w:rsidP="00CF28C2">
            <w:pPr>
              <w:pStyle w:val="TableTextFootnote"/>
              <w:overflowPunct w:val="0"/>
              <w:autoSpaceDE w:val="0"/>
              <w:autoSpaceDN w:val="0"/>
              <w:adjustRightInd w:val="0"/>
              <w:textAlignment w:val="baseline"/>
              <w:rPr>
                <w:color w:val="000000"/>
                <w:sz w:val="18"/>
                <w:szCs w:val="18"/>
                <w:lang w:val="pt-PT"/>
              </w:rPr>
            </w:pPr>
          </w:p>
        </w:tc>
      </w:tr>
      <w:tr w:rsidR="001E4205" w14:paraId="0976708D" w14:textId="77777777" w:rsidTr="00BB1BD8">
        <w:trPr>
          <w:jc w:val="center"/>
        </w:trPr>
        <w:tc>
          <w:tcPr>
            <w:tcW w:w="730" w:type="pct"/>
            <w:gridSpan w:val="7"/>
            <w:tcBorders>
              <w:top w:val="nil"/>
              <w:left w:val="nil"/>
              <w:bottom w:val="nil"/>
              <w:right w:val="nil"/>
            </w:tcBorders>
          </w:tcPr>
          <w:p w14:paraId="66B0032B" w14:textId="77777777" w:rsidR="001E4205" w:rsidRDefault="001E4205" w:rsidP="00CF28C2">
            <w:pPr>
              <w:pStyle w:val="TableTextFootnote"/>
              <w:overflowPunct w:val="0"/>
              <w:autoSpaceDE w:val="0"/>
              <w:autoSpaceDN w:val="0"/>
              <w:adjustRightInd w:val="0"/>
              <w:textAlignment w:val="baseline"/>
              <w:rPr>
                <w:color w:val="000000"/>
                <w:sz w:val="18"/>
                <w:szCs w:val="18"/>
                <w:lang w:val="pt-PT"/>
              </w:rPr>
            </w:pPr>
            <w:r>
              <w:rPr>
                <w:color w:val="000000"/>
                <w:sz w:val="18"/>
                <w:szCs w:val="18"/>
                <w:lang w:val="pt-PT"/>
              </w:rPr>
              <w:t>†Ver a subsecção ‘Efeitos indesejáveis em doentes pediátricos com artrite idiopática juvenil’, acima.</w:t>
            </w:r>
          </w:p>
        </w:tc>
      </w:tr>
    </w:tbl>
    <w:p w14:paraId="1FC8823A" w14:textId="77777777" w:rsidR="001E4205" w:rsidRDefault="001E4205" w:rsidP="00B15980">
      <w:pPr>
        <w:tabs>
          <w:tab w:val="left" w:pos="567"/>
        </w:tabs>
        <w:snapToGrid w:val="0"/>
        <w:rPr>
          <w:szCs w:val="22"/>
        </w:rPr>
      </w:pPr>
    </w:p>
    <w:p w14:paraId="6A38BCF7" w14:textId="77777777" w:rsidR="001E4205" w:rsidRDefault="001E4205" w:rsidP="00B15980">
      <w:pPr>
        <w:keepNext/>
        <w:tabs>
          <w:tab w:val="left" w:pos="567"/>
        </w:tabs>
        <w:snapToGrid w:val="0"/>
        <w:rPr>
          <w:szCs w:val="22"/>
          <w:u w:val="single"/>
        </w:rPr>
      </w:pPr>
      <w:r>
        <w:rPr>
          <w:szCs w:val="22"/>
          <w:u w:val="single"/>
        </w:rPr>
        <w:t>Descrição das reações adversas selecionadas</w:t>
      </w:r>
    </w:p>
    <w:p w14:paraId="1DB63E07" w14:textId="77777777" w:rsidR="001E4205" w:rsidRDefault="001E4205" w:rsidP="00314461">
      <w:pPr>
        <w:rPr>
          <w:i/>
          <w:iCs/>
        </w:rPr>
      </w:pPr>
    </w:p>
    <w:p w14:paraId="73765467" w14:textId="77777777" w:rsidR="001E4205" w:rsidRDefault="001E4205" w:rsidP="00314461">
      <w:pPr>
        <w:rPr>
          <w:i/>
          <w:iCs/>
        </w:rPr>
      </w:pPr>
      <w:r>
        <w:rPr>
          <w:i/>
          <w:iCs/>
        </w:rPr>
        <w:t>Doenças malignas e distúrbios linfoproliferativos</w:t>
      </w:r>
    </w:p>
    <w:p w14:paraId="1D90E6A9" w14:textId="77777777" w:rsidR="001E4205" w:rsidRDefault="001E4205" w:rsidP="00B15980">
      <w:pPr>
        <w:tabs>
          <w:tab w:val="left" w:pos="567"/>
        </w:tabs>
        <w:rPr>
          <w:szCs w:val="22"/>
        </w:rPr>
      </w:pPr>
      <w:r>
        <w:rPr>
          <w:szCs w:val="22"/>
        </w:rPr>
        <w:t>Foram observados cento e vinte e nove (129) novos casos de doenças malignas de vários tipos em 4.114 doentes com artrite reumatoide tratados nos ensaios clínicos com Enbrel durante aproximadamente 6 anos, incluindo 231 doentes tratados com Enbrel em associação com o metotrexato no estudo controlado com comparadores ativos com a duração de 2 anos. As taxas e incidências observadas nestes ensaios clínicos foram idênticas às esperadas na população estudada. Foram notificados 2 casos de doenças malignas nos estudos clínicos com a duração de aproximadamente 2 anos, envolvendo 240 doentes com artrite psoriática tratados com Enbrel. Em estudos clínicos conduzidos durante mais de 2 anos com 351 doentes com espondilite anquilosante, foram notificados 6 casos de doenças malignas nos doentes tratados com Enbrel. Num grupo de 2.711 doentes com psoríase em placas tratados com Enbrel em estudos com dupla ocultação e estudos abertos com a duração de 2,5 anos, foram notificados 30 casos de doenças malignas e 43 casos de cancros da pele não melanoma.</w:t>
      </w:r>
    </w:p>
    <w:p w14:paraId="5AEDA2F5" w14:textId="77777777" w:rsidR="001E4205" w:rsidRDefault="001E4205" w:rsidP="00B15980">
      <w:pPr>
        <w:tabs>
          <w:tab w:val="left" w:pos="567"/>
        </w:tabs>
        <w:rPr>
          <w:szCs w:val="22"/>
        </w:rPr>
      </w:pPr>
    </w:p>
    <w:p w14:paraId="6991685E" w14:textId="77777777" w:rsidR="001E4205" w:rsidRDefault="001E4205" w:rsidP="00B15980">
      <w:pPr>
        <w:tabs>
          <w:tab w:val="left" w:pos="567"/>
        </w:tabs>
        <w:rPr>
          <w:szCs w:val="22"/>
        </w:rPr>
      </w:pPr>
      <w:r>
        <w:rPr>
          <w:szCs w:val="22"/>
        </w:rPr>
        <w:t>Foram notificados 18 casos de linfomas num grupo de 7.416 doentes tratados com Enbrel, nos ensaios clínicos na artrite reumatoide, artrite psoriática, espondilite anquilosante e psoríase.</w:t>
      </w:r>
    </w:p>
    <w:p w14:paraId="0A5DD669" w14:textId="77777777" w:rsidR="001E4205" w:rsidRDefault="001E4205" w:rsidP="00B15980">
      <w:pPr>
        <w:tabs>
          <w:tab w:val="left" w:pos="567"/>
        </w:tabs>
        <w:snapToGrid w:val="0"/>
        <w:rPr>
          <w:szCs w:val="22"/>
        </w:rPr>
      </w:pPr>
    </w:p>
    <w:p w14:paraId="4CF74213" w14:textId="77777777" w:rsidR="001E4205" w:rsidRDefault="001E4205" w:rsidP="00B15980">
      <w:pPr>
        <w:tabs>
          <w:tab w:val="left" w:pos="567"/>
        </w:tabs>
        <w:snapToGrid w:val="0"/>
        <w:rPr>
          <w:szCs w:val="22"/>
        </w:rPr>
      </w:pPr>
      <w:r>
        <w:rPr>
          <w:szCs w:val="22"/>
        </w:rPr>
        <w:t>No período pós</w:t>
      </w:r>
      <w:r>
        <w:rPr>
          <w:szCs w:val="22"/>
        </w:rPr>
        <w:noBreakHyphen/>
        <w:t>comercialização foram notificadas várias doenças malignas (incluindo carcinoma da mama e do pulmão e linfomas - ver secção 4.4).</w:t>
      </w:r>
    </w:p>
    <w:p w14:paraId="44AEBB21" w14:textId="77777777" w:rsidR="001E4205" w:rsidRDefault="001E4205" w:rsidP="00B15980">
      <w:pPr>
        <w:tabs>
          <w:tab w:val="left" w:pos="567"/>
        </w:tabs>
        <w:snapToGrid w:val="0"/>
        <w:rPr>
          <w:szCs w:val="22"/>
        </w:rPr>
      </w:pPr>
    </w:p>
    <w:p w14:paraId="7E4DADDC" w14:textId="77777777" w:rsidR="001E4205" w:rsidRDefault="001E4205" w:rsidP="00314461">
      <w:pPr>
        <w:rPr>
          <w:i/>
          <w:iCs/>
        </w:rPr>
      </w:pPr>
      <w:r>
        <w:rPr>
          <w:i/>
          <w:iCs/>
        </w:rPr>
        <w:t>Reações no local de injeção</w:t>
      </w:r>
    </w:p>
    <w:p w14:paraId="0513DF11" w14:textId="77777777" w:rsidR="001E4205" w:rsidRDefault="001E4205" w:rsidP="00B15980">
      <w:pPr>
        <w:tabs>
          <w:tab w:val="left" w:pos="567"/>
        </w:tabs>
        <w:snapToGrid w:val="0"/>
        <w:rPr>
          <w:szCs w:val="22"/>
        </w:rPr>
      </w:pPr>
      <w:r>
        <w:rPr>
          <w:szCs w:val="22"/>
        </w:rPr>
        <w:t xml:space="preserve">Comparativamente ao placebo, os doentes com doenças reumáticas tratados com Enbrel tiveram uma incidência significativamente superior de reações no local de injeção (36% </w:t>
      </w:r>
      <w:r>
        <w:rPr>
          <w:i/>
          <w:iCs/>
          <w:szCs w:val="22"/>
        </w:rPr>
        <w:t>vs</w:t>
      </w:r>
      <w:r>
        <w:rPr>
          <w:szCs w:val="22"/>
        </w:rPr>
        <w:t xml:space="preserve"> 9%). As reações no local de injeção ocorreram habitualmente no primeiro mês. A duração média foi aproximadamente de 3 a 5 dias. A maioria das reações no local de injeção nos grupos de tratamento com Enbrel não foram tratadas, e a maioria dos doentes tratados foram-no com preparações tópicas tais como corticosteroides, ou anti-histamínicos orais. Por outro lado, alguns doentes tiveram uma recorrência de reações no local de injeção, caracterizada por uma reação dérmica no local de injeção mais recente acompanhada pelo aparecimento simultâneo de reações nos locais de injeções anteriores. Estas reações foram geralmente transitórias e não recorreram com o tratamento.</w:t>
      </w:r>
    </w:p>
    <w:p w14:paraId="66613251" w14:textId="77777777" w:rsidR="001E4205" w:rsidRDefault="001E4205" w:rsidP="00B15980">
      <w:pPr>
        <w:tabs>
          <w:tab w:val="left" w:pos="567"/>
        </w:tabs>
        <w:snapToGrid w:val="0"/>
        <w:rPr>
          <w:szCs w:val="22"/>
        </w:rPr>
      </w:pPr>
    </w:p>
    <w:p w14:paraId="39D42E89" w14:textId="77777777" w:rsidR="001E4205" w:rsidRDefault="001E4205" w:rsidP="00B15980">
      <w:pPr>
        <w:tabs>
          <w:tab w:val="left" w:pos="567"/>
        </w:tabs>
        <w:snapToGrid w:val="0"/>
        <w:rPr>
          <w:szCs w:val="22"/>
        </w:rPr>
      </w:pPr>
      <w:r>
        <w:rPr>
          <w:szCs w:val="22"/>
        </w:rPr>
        <w:t>Em doentes com psoríase em placas, nos ensaios clínicos controlados com placebo, aproximadamente 13,6% dos doentes tratados com Enbrel apresentaram reações no local de injeção, comparativamente a 3,4% dos doentes tratados com placebo nas primeiras 12 semanas de tratamento.</w:t>
      </w:r>
    </w:p>
    <w:p w14:paraId="1C0A00D5" w14:textId="77777777" w:rsidR="001E4205" w:rsidRDefault="001E4205" w:rsidP="00B15980">
      <w:pPr>
        <w:tabs>
          <w:tab w:val="left" w:pos="567"/>
        </w:tabs>
        <w:snapToGrid w:val="0"/>
        <w:rPr>
          <w:szCs w:val="22"/>
        </w:rPr>
      </w:pPr>
    </w:p>
    <w:p w14:paraId="46CEB4A9" w14:textId="77777777" w:rsidR="001E4205" w:rsidRDefault="001E4205" w:rsidP="00D2057B">
      <w:pPr>
        <w:keepNext/>
        <w:keepLines/>
        <w:rPr>
          <w:i/>
          <w:iCs/>
        </w:rPr>
      </w:pPr>
      <w:r>
        <w:rPr>
          <w:i/>
          <w:iCs/>
        </w:rPr>
        <w:t>Infeções graves</w:t>
      </w:r>
    </w:p>
    <w:p w14:paraId="02F5839A" w14:textId="77777777" w:rsidR="001E4205" w:rsidRDefault="001E4205" w:rsidP="00B15980">
      <w:pPr>
        <w:tabs>
          <w:tab w:val="left" w:pos="567"/>
        </w:tabs>
        <w:snapToGrid w:val="0"/>
        <w:rPr>
          <w:szCs w:val="22"/>
        </w:rPr>
      </w:pPr>
      <w:r>
        <w:rPr>
          <w:szCs w:val="22"/>
        </w:rPr>
        <w:t xml:space="preserve">Nos ensaios controlados com placebo, não se observou aumento de incidência de infeções graves (fatais, com risco de vida ou que requereram hospitalização ou antibioterapia intravenosa). Ocorreram infeções graves em 6,3% dos doentes com artrite reumatoide tratados com Enbrel durante 48 meses. Estas incluíram abcesso (em vários locais), bacteriemia, bronquite, bursite, celulite, colecistite, diarreia, diverticulite, endocardite (suspeita), gastroenterite, hepatite B, herpes zóster, úlcera nos membros inferiores, infeção na boca, osteomielite, otite, peritonite, pneumonia, pielonefrite, sepsis, artrite séptica, sinusite, infeção cutânea, úlcera cutânea, infeção urinária, vasculite e infeção de feridas. No estudo controlado com comparadores ativos com a duração de 2 anos, no qual os doentes foram tratados com Enbrel isolado, metotrexato isolado ou Enbrel em associação com metotrexato, as taxas de infeções graves foram semelhantes entre os grupos de tratamento. No entanto, não se pode excluir que a associação de Enbrel com metotrexato possa estar relacionada com um aumento na taxa de infeções. </w:t>
      </w:r>
    </w:p>
    <w:p w14:paraId="1FC65402" w14:textId="77777777" w:rsidR="001E4205" w:rsidRDefault="001E4205" w:rsidP="00B15980">
      <w:pPr>
        <w:tabs>
          <w:tab w:val="left" w:pos="567"/>
        </w:tabs>
        <w:snapToGrid w:val="0"/>
        <w:rPr>
          <w:szCs w:val="22"/>
        </w:rPr>
      </w:pPr>
    </w:p>
    <w:p w14:paraId="169198E3" w14:textId="77777777" w:rsidR="001E4205" w:rsidRDefault="001E4205" w:rsidP="00B15980">
      <w:pPr>
        <w:tabs>
          <w:tab w:val="left" w:pos="567"/>
        </w:tabs>
        <w:snapToGrid w:val="0"/>
        <w:rPr>
          <w:szCs w:val="22"/>
        </w:rPr>
      </w:pPr>
      <w:r>
        <w:rPr>
          <w:szCs w:val="22"/>
        </w:rPr>
        <w:t>Não houve diferenças nas taxas de infeção entre os doentes com psoríase em placas tratados com Enbrel e os tratados com placebo em ensaios controlados com placebo com uma duração de 24 semanas. As infeções graves que ocorreram nos doentes tratados com Enbrel foram celulite, gastroenterite, pneumonia, colecistite, osteomielite, gastrite, apendicite, fasciite estreptocócica, miosite, choque séptico, diverticulite e abcesso. Nos ensaios com dupla ocultação e abertos na artrite psoriática foi notificada uma infeção grave num doente (pneumonia).</w:t>
      </w:r>
    </w:p>
    <w:p w14:paraId="6AA303DF" w14:textId="77777777" w:rsidR="001E4205" w:rsidRDefault="001E4205" w:rsidP="00B15980">
      <w:pPr>
        <w:tabs>
          <w:tab w:val="left" w:pos="567"/>
        </w:tabs>
        <w:snapToGrid w:val="0"/>
        <w:rPr>
          <w:szCs w:val="22"/>
        </w:rPr>
      </w:pPr>
    </w:p>
    <w:p w14:paraId="0AD85FD3" w14:textId="77777777" w:rsidR="001E4205" w:rsidRDefault="001E4205" w:rsidP="00B15980">
      <w:pPr>
        <w:tabs>
          <w:tab w:val="left" w:pos="567"/>
        </w:tabs>
        <w:rPr>
          <w:szCs w:val="22"/>
        </w:rPr>
      </w:pPr>
      <w:r>
        <w:rPr>
          <w:szCs w:val="22"/>
        </w:rPr>
        <w:t>Durante a utilização de Enbrel foram notificados casos de infeções graves e fatais; os microrganismos causadores notificados incluíram bactérias, micobactérias (incluindo tuberculose), vírus e fungos. Alguns deles ocorreram poucas semanas após o início do tratamento com Enbrel em doentes com outras situações clínicas (por ex., diabetes, insuficiência cardíaca congestiva, história de infeções ativas ou crónicas) concomitantes com a artrite reumatoide (ver secção 4.4). O tratamento com Enbrel pode aumentar a mortalidade em doentes com sepsis estabelecida.</w:t>
      </w:r>
    </w:p>
    <w:p w14:paraId="29E0E504" w14:textId="77777777" w:rsidR="001E4205" w:rsidRDefault="001E4205" w:rsidP="00B15980">
      <w:pPr>
        <w:tabs>
          <w:tab w:val="left" w:pos="567"/>
        </w:tabs>
        <w:rPr>
          <w:szCs w:val="22"/>
        </w:rPr>
      </w:pPr>
    </w:p>
    <w:p w14:paraId="33BE893E" w14:textId="68A2EC0A" w:rsidR="001E4205" w:rsidRDefault="001E4205" w:rsidP="00B15980">
      <w:pPr>
        <w:tabs>
          <w:tab w:val="left" w:pos="567"/>
        </w:tabs>
        <w:snapToGrid w:val="0"/>
        <w:rPr>
          <w:szCs w:val="22"/>
        </w:rPr>
      </w:pPr>
      <w:r>
        <w:rPr>
          <w:szCs w:val="22"/>
        </w:rPr>
        <w:t xml:space="preserve">Foram notificadas infeções oportunistas em associação com Enbrel incluindo infeções invasivas por fungos, parasitas (incluindo protozoários), vírus (incluindo Herpes zóster), bactérias (incluindo </w:t>
      </w:r>
      <w:r>
        <w:rPr>
          <w:i/>
          <w:szCs w:val="22"/>
        </w:rPr>
        <w:t>Listeria</w:t>
      </w:r>
      <w:r>
        <w:rPr>
          <w:szCs w:val="22"/>
        </w:rPr>
        <w:t xml:space="preserve"> e </w:t>
      </w:r>
      <w:r>
        <w:rPr>
          <w:i/>
          <w:szCs w:val="22"/>
        </w:rPr>
        <w:t>Legionella</w:t>
      </w:r>
      <w:r>
        <w:rPr>
          <w:szCs w:val="22"/>
        </w:rPr>
        <w:t>), e micobactérias atípicas. Num conjunto de dados combinados de ensaios clínicos, a incidência total de infeções oportunistas foi de 0,09% para os 15.402 indivíduos tratados com Enbrel. A taxa de exposição ajustada foi de 0,06 acontecimentos por 100 doentes</w:t>
      </w:r>
      <w:r w:rsidR="00CF7F71">
        <w:rPr>
          <w:szCs w:val="22"/>
        </w:rPr>
        <w:t>-</w:t>
      </w:r>
      <w:r>
        <w:rPr>
          <w:szCs w:val="22"/>
        </w:rPr>
        <w:t>ano. Na experiência pós</w:t>
      </w:r>
      <w:r>
        <w:rPr>
          <w:szCs w:val="22"/>
        </w:rPr>
        <w:noBreakHyphen/>
        <w:t xml:space="preserve">comercialização, aproximadamente metade de todos os casos notificados de infeções oportunistas em todo o mundo foram de infeções fúngicas invasivas. As infeções fúngicas invasivas mais frequentemente notificadas incluíram </w:t>
      </w:r>
      <w:r>
        <w:rPr>
          <w:i/>
          <w:szCs w:val="22"/>
        </w:rPr>
        <w:t>Candida</w:t>
      </w:r>
      <w:r>
        <w:rPr>
          <w:szCs w:val="22"/>
        </w:rPr>
        <w:t xml:space="preserve">, </w:t>
      </w:r>
      <w:r>
        <w:rPr>
          <w:i/>
          <w:iCs/>
          <w:szCs w:val="22"/>
        </w:rPr>
        <w:t>Pneumocystis</w:t>
      </w:r>
      <w:r>
        <w:rPr>
          <w:szCs w:val="22"/>
        </w:rPr>
        <w:t xml:space="preserve">, </w:t>
      </w:r>
      <w:r>
        <w:rPr>
          <w:i/>
          <w:szCs w:val="22"/>
        </w:rPr>
        <w:t xml:space="preserve">Aspergillus, </w:t>
      </w:r>
      <w:r>
        <w:rPr>
          <w:szCs w:val="22"/>
        </w:rPr>
        <w:t>e</w:t>
      </w:r>
      <w:r>
        <w:rPr>
          <w:i/>
          <w:szCs w:val="22"/>
        </w:rPr>
        <w:t xml:space="preserve"> Histoplasma. </w:t>
      </w:r>
      <w:r>
        <w:rPr>
          <w:szCs w:val="22"/>
        </w:rPr>
        <w:t>As infeções fúngicas invasivas foram responsáveis por mais de metade dos casos fatais entre os doentes que desenvolveram infeções oportunistas. A maioria dos relatos com desfecho fatal ocorreu em doentes com pneumonia por</w:t>
      </w:r>
      <w:r>
        <w:rPr>
          <w:i/>
          <w:szCs w:val="22"/>
        </w:rPr>
        <w:t xml:space="preserve"> </w:t>
      </w:r>
      <w:r>
        <w:rPr>
          <w:i/>
          <w:iCs/>
          <w:szCs w:val="22"/>
        </w:rPr>
        <w:t>Pneumocystis</w:t>
      </w:r>
      <w:r>
        <w:rPr>
          <w:szCs w:val="22"/>
        </w:rPr>
        <w:t>, infeções fúngicas sistémicas não especificadas e aspergilose (ver secção 4.4).</w:t>
      </w:r>
    </w:p>
    <w:p w14:paraId="2FA3F19B" w14:textId="77777777" w:rsidR="001E4205" w:rsidRDefault="001E4205" w:rsidP="00B15980">
      <w:pPr>
        <w:tabs>
          <w:tab w:val="left" w:pos="567"/>
        </w:tabs>
        <w:snapToGrid w:val="0"/>
        <w:rPr>
          <w:szCs w:val="22"/>
        </w:rPr>
      </w:pPr>
    </w:p>
    <w:p w14:paraId="3F78983B" w14:textId="77777777" w:rsidR="001E4205" w:rsidRDefault="001E4205" w:rsidP="00314461">
      <w:pPr>
        <w:rPr>
          <w:i/>
          <w:iCs/>
        </w:rPr>
      </w:pPr>
      <w:r>
        <w:rPr>
          <w:i/>
          <w:iCs/>
        </w:rPr>
        <w:lastRenderedPageBreak/>
        <w:t>Autoanticorpos</w:t>
      </w:r>
    </w:p>
    <w:p w14:paraId="1074EFDF" w14:textId="77777777" w:rsidR="001E4205" w:rsidRDefault="001E4205" w:rsidP="00B15980">
      <w:pPr>
        <w:tabs>
          <w:tab w:val="left" w:pos="567"/>
        </w:tabs>
        <w:snapToGrid w:val="0"/>
        <w:rPr>
          <w:szCs w:val="22"/>
        </w:rPr>
      </w:pPr>
      <w:r>
        <w:rPr>
          <w:szCs w:val="22"/>
        </w:rPr>
        <w:t xml:space="preserve">A presença de anticorpos no soro dos doentes adultos foi analisada em vários momentos. Dos doentes com artrite reumatoide nos quais foi avaliada a presença de anticorpos antinucleares (ANA), a percentagem de doentes que desenvolveram novos ANA positivos (≥ 1:40) foi superior nos doentes tratados com Enbrel (11%) do que nos doentes tratados com placebo (5%). A percentagem de doentes que desenvolveram novos anticorpos antidupla hélice de ADN positivos foi também superior por radioimunoensaio (15% dos doentes tratados com Enbrel comparativamente com 4% dos doentes tratados com placebo) e com o ensaio </w:t>
      </w:r>
      <w:r>
        <w:rPr>
          <w:i/>
          <w:iCs/>
          <w:szCs w:val="22"/>
        </w:rPr>
        <w:t>C</w:t>
      </w:r>
      <w:r>
        <w:rPr>
          <w:i/>
          <w:szCs w:val="22"/>
        </w:rPr>
        <w:t>rithidia luciliae</w:t>
      </w:r>
      <w:r>
        <w:rPr>
          <w:szCs w:val="22"/>
        </w:rPr>
        <w:t xml:space="preserve"> (3% dos doentes tratados com Enbrel comparativamente com nenhum dos doentes tratados com placebo). A proporção de doentes tratados com Enbrel que desenvolveram anticorpos anticardiolipina aumentou de forma idêntica comparativamente com os doentes tratados com placebo. Desconhece-se o impacto do tratamento prolongado com o Enbrel no desenvolvimento de doenças autoimunes.</w:t>
      </w:r>
    </w:p>
    <w:p w14:paraId="7122E8B8" w14:textId="77777777" w:rsidR="001E4205" w:rsidRDefault="001E4205" w:rsidP="00B15980">
      <w:pPr>
        <w:tabs>
          <w:tab w:val="left" w:pos="567"/>
        </w:tabs>
        <w:snapToGrid w:val="0"/>
        <w:rPr>
          <w:szCs w:val="22"/>
        </w:rPr>
      </w:pPr>
    </w:p>
    <w:p w14:paraId="6346C936" w14:textId="77777777" w:rsidR="001E4205" w:rsidRDefault="001E4205" w:rsidP="00B15980">
      <w:pPr>
        <w:tabs>
          <w:tab w:val="left" w:pos="567"/>
        </w:tabs>
        <w:snapToGrid w:val="0"/>
        <w:rPr>
          <w:szCs w:val="22"/>
        </w:rPr>
      </w:pPr>
      <w:r>
        <w:rPr>
          <w:szCs w:val="22"/>
        </w:rPr>
        <w:t>Foram notificados casos raros de doentes, incluindo aqueles com fator reumatoide positivo, que desenvolveram outros autoanticorpos conjuntamente com uma síndrome tipo lúpus ou erupções cutâneas compatíveis com lúpus cutâneo subagudo ou lúpus discoide pela apresentação clínica e biópsia.</w:t>
      </w:r>
    </w:p>
    <w:p w14:paraId="2DA20BE3" w14:textId="77777777" w:rsidR="001E4205" w:rsidRDefault="001E4205" w:rsidP="00B15980">
      <w:pPr>
        <w:tabs>
          <w:tab w:val="left" w:pos="567"/>
        </w:tabs>
        <w:snapToGrid w:val="0"/>
        <w:rPr>
          <w:szCs w:val="22"/>
        </w:rPr>
      </w:pPr>
    </w:p>
    <w:p w14:paraId="3CAED330" w14:textId="77777777" w:rsidR="001E4205" w:rsidRDefault="001E4205" w:rsidP="00BC2B42">
      <w:pPr>
        <w:keepNext/>
        <w:tabs>
          <w:tab w:val="left" w:pos="567"/>
        </w:tabs>
        <w:snapToGrid w:val="0"/>
        <w:rPr>
          <w:bCs/>
          <w:i/>
          <w:szCs w:val="22"/>
        </w:rPr>
      </w:pPr>
      <w:r>
        <w:rPr>
          <w:bCs/>
          <w:i/>
          <w:szCs w:val="22"/>
        </w:rPr>
        <w:t>Pancitopenia e anemia aplástica</w:t>
      </w:r>
    </w:p>
    <w:p w14:paraId="19E8BC78" w14:textId="77777777" w:rsidR="001E4205" w:rsidRDefault="001E4205" w:rsidP="00BC2B42">
      <w:pPr>
        <w:keepNext/>
        <w:tabs>
          <w:tab w:val="left" w:pos="567"/>
        </w:tabs>
        <w:snapToGrid w:val="0"/>
        <w:rPr>
          <w:szCs w:val="22"/>
        </w:rPr>
      </w:pPr>
      <w:r>
        <w:rPr>
          <w:szCs w:val="22"/>
        </w:rPr>
        <w:t>Após comercialização foram notificados casos de pancitopenia e anemia aplástica, alguns dos quais fatais (ver secção 4.4).</w:t>
      </w:r>
    </w:p>
    <w:p w14:paraId="10930DE1" w14:textId="77777777" w:rsidR="001E4205" w:rsidRDefault="001E4205" w:rsidP="00B15980">
      <w:pPr>
        <w:tabs>
          <w:tab w:val="left" w:pos="567"/>
        </w:tabs>
        <w:snapToGrid w:val="0"/>
        <w:rPr>
          <w:szCs w:val="22"/>
        </w:rPr>
      </w:pPr>
    </w:p>
    <w:p w14:paraId="748832BF" w14:textId="77777777" w:rsidR="001E4205" w:rsidRDefault="001E4205" w:rsidP="00A45141">
      <w:pPr>
        <w:keepNext/>
        <w:tabs>
          <w:tab w:val="left" w:pos="567"/>
        </w:tabs>
        <w:rPr>
          <w:i/>
          <w:szCs w:val="22"/>
        </w:rPr>
      </w:pPr>
      <w:r>
        <w:rPr>
          <w:i/>
          <w:szCs w:val="22"/>
        </w:rPr>
        <w:t>Doença pulmonar intersticial</w:t>
      </w:r>
    </w:p>
    <w:p w14:paraId="280FCA91" w14:textId="77777777" w:rsidR="001E4205" w:rsidRDefault="001E4205" w:rsidP="00A45141">
      <w:pPr>
        <w:keepNext/>
        <w:tabs>
          <w:tab w:val="left" w:pos="567"/>
        </w:tabs>
        <w:rPr>
          <w:szCs w:val="22"/>
        </w:rPr>
      </w:pPr>
      <w:r>
        <w:rPr>
          <w:szCs w:val="22"/>
        </w:rPr>
        <w:t>Em ensaios clínicos controlados de etanercept em todas as indicações, a frequência (proporção da incidência) da doença pulmonar intersticial em doentes tratados com etanercept sem metotrexato concomitante foi de 0,06% (categoria de frequência, rara). Nos ensaios clínicos controlados que permitiram o tratamento concomitante de etanercept com metotrexato, a frequência (proporção da incidência) da doença pulmonar intersticial foi de 0,47% (categoria de frequência, pouco frequente). Após comercialização foram notificados casos de doença pulmonar intersticial (incluindo pneumonite e fibrose pulmonar), alguns dos quais fatais.</w:t>
      </w:r>
    </w:p>
    <w:p w14:paraId="00DAD5DA" w14:textId="77777777" w:rsidR="001E4205" w:rsidRDefault="001E4205" w:rsidP="00B15980">
      <w:pPr>
        <w:tabs>
          <w:tab w:val="left" w:pos="567"/>
        </w:tabs>
        <w:rPr>
          <w:szCs w:val="22"/>
        </w:rPr>
      </w:pPr>
    </w:p>
    <w:p w14:paraId="664AB002" w14:textId="77777777" w:rsidR="001E4205" w:rsidRDefault="001E4205" w:rsidP="009B4247">
      <w:pPr>
        <w:keepNext/>
        <w:tabs>
          <w:tab w:val="left" w:pos="567"/>
        </w:tabs>
        <w:snapToGrid w:val="0"/>
        <w:rPr>
          <w:bCs/>
          <w:i/>
          <w:szCs w:val="22"/>
        </w:rPr>
      </w:pPr>
      <w:r>
        <w:rPr>
          <w:bCs/>
          <w:i/>
          <w:szCs w:val="22"/>
        </w:rPr>
        <w:t>Tratamento concomitante com anacinra</w:t>
      </w:r>
    </w:p>
    <w:p w14:paraId="5A4F362F" w14:textId="77777777" w:rsidR="001E4205" w:rsidRDefault="001E4205" w:rsidP="009B4247">
      <w:pPr>
        <w:keepNext/>
        <w:tabs>
          <w:tab w:val="left" w:pos="567"/>
        </w:tabs>
        <w:snapToGrid w:val="0"/>
        <w:rPr>
          <w:szCs w:val="22"/>
        </w:rPr>
      </w:pPr>
      <w:r>
        <w:rPr>
          <w:szCs w:val="22"/>
        </w:rPr>
        <w:t>Em estudos realizados, observou-se um maior índice de infeções graves quando os doentes adultos receberam tratamento concomitante com Enbrel e anacinra comparativamente à utilização isolada de Enbrel e 2% dos doentes (3/139) desenvolveram neutropenia (contagem absoluta de neutrófilos &lt; 1.000/mm</w:t>
      </w:r>
      <w:r>
        <w:rPr>
          <w:szCs w:val="22"/>
          <w:vertAlign w:val="superscript"/>
        </w:rPr>
        <w:t>3</w:t>
      </w:r>
      <w:r>
        <w:rPr>
          <w:szCs w:val="22"/>
        </w:rPr>
        <w:t>). Um doente com neutropenia desenvolveu celulite que resolveu após hospitalização (ver secções 4.4 e 4.5).</w:t>
      </w:r>
    </w:p>
    <w:p w14:paraId="2BDE9F3D" w14:textId="77777777" w:rsidR="001E4205" w:rsidRDefault="001E4205" w:rsidP="00B15980">
      <w:pPr>
        <w:tabs>
          <w:tab w:val="left" w:pos="567"/>
        </w:tabs>
        <w:snapToGrid w:val="0"/>
        <w:rPr>
          <w:szCs w:val="22"/>
        </w:rPr>
      </w:pPr>
    </w:p>
    <w:p w14:paraId="168FABCC" w14:textId="77777777" w:rsidR="001E4205" w:rsidRDefault="001E4205" w:rsidP="00954A64">
      <w:pPr>
        <w:rPr>
          <w:i/>
        </w:rPr>
      </w:pPr>
      <w:r>
        <w:rPr>
          <w:i/>
        </w:rPr>
        <w:t>Enzimas hepáticas elevadas</w:t>
      </w:r>
    </w:p>
    <w:p w14:paraId="20BE7346" w14:textId="77777777" w:rsidR="001E4205" w:rsidRDefault="001E4205" w:rsidP="00954A64">
      <w:r>
        <w:t>Nos períodos em dupla ocultação de ensaios clínicos controlados de etanercept em todas as indicações, a frequência (proporção da incidência) de acontecimentos adversos de enzimas hepáticas elevadas em doentes tratados com etanercept sem metotrexato concomitante foi de 0,54% (categoria de frequência, pouco frequente). Nos períodos em dupla ocultação de ensaios clínicos controlados que permitiram o tratamento concomitante de etanercept com metotrexato, a frequência (proporção de incidência) de acontecimentos adversos de enzimas hepáticas elevadas foi de 4,18% (categoria de frequência, frequente).</w:t>
      </w:r>
    </w:p>
    <w:p w14:paraId="455906D1" w14:textId="77777777" w:rsidR="001E4205" w:rsidRDefault="001E4205" w:rsidP="00954A64"/>
    <w:p w14:paraId="03675739" w14:textId="77777777" w:rsidR="001E4205" w:rsidRDefault="001E4205" w:rsidP="006E40DF">
      <w:pPr>
        <w:keepNext/>
        <w:tabs>
          <w:tab w:val="left" w:pos="567"/>
        </w:tabs>
        <w:snapToGrid w:val="0"/>
        <w:rPr>
          <w:i/>
          <w:iCs/>
          <w:szCs w:val="22"/>
        </w:rPr>
      </w:pPr>
      <w:r>
        <w:rPr>
          <w:i/>
          <w:iCs/>
          <w:szCs w:val="22"/>
        </w:rPr>
        <w:t>Hepatite autoimune</w:t>
      </w:r>
    </w:p>
    <w:p w14:paraId="2E89CA46" w14:textId="77777777" w:rsidR="001E4205" w:rsidRDefault="001E4205" w:rsidP="006E40DF">
      <w:r>
        <w:rPr>
          <w:szCs w:val="22"/>
        </w:rPr>
        <w:t>Em ensaios clínicos controlados de etanercept em todas as indicações, a frequência (proporção da incidência) da hepatite autoimune em doentes tratados com etanercept sem metotrexato concomitante foi de 0,02% (categoria de frequência, rara). Nos ensaios clínicos controlados que permitiram o tratamento concomitante de etanercept com metotrexato, a frequência (proporção da incidência) da hepatite autoimune foi de 0,24% (categoria de frequência, pouco frequente).</w:t>
      </w:r>
    </w:p>
    <w:p w14:paraId="7721AB7B" w14:textId="77777777" w:rsidR="001E4205" w:rsidRDefault="001E4205" w:rsidP="00B15980">
      <w:pPr>
        <w:tabs>
          <w:tab w:val="left" w:pos="567"/>
        </w:tabs>
        <w:snapToGrid w:val="0"/>
        <w:rPr>
          <w:szCs w:val="22"/>
        </w:rPr>
      </w:pPr>
    </w:p>
    <w:p w14:paraId="61BC7588" w14:textId="77777777" w:rsidR="001E4205" w:rsidRDefault="001E4205" w:rsidP="00B15980">
      <w:pPr>
        <w:tabs>
          <w:tab w:val="left" w:pos="567"/>
        </w:tabs>
        <w:snapToGrid w:val="0"/>
        <w:rPr>
          <w:szCs w:val="22"/>
          <w:u w:val="single"/>
        </w:rPr>
      </w:pPr>
      <w:r>
        <w:rPr>
          <w:szCs w:val="22"/>
          <w:u w:val="single"/>
        </w:rPr>
        <w:t>População pediátrica</w:t>
      </w:r>
    </w:p>
    <w:p w14:paraId="15F5D952" w14:textId="77777777" w:rsidR="001E4205" w:rsidRDefault="001E4205" w:rsidP="00B15980">
      <w:pPr>
        <w:tabs>
          <w:tab w:val="left" w:pos="567"/>
        </w:tabs>
        <w:snapToGrid w:val="0"/>
        <w:rPr>
          <w:szCs w:val="22"/>
          <w:u w:val="single"/>
        </w:rPr>
      </w:pPr>
    </w:p>
    <w:p w14:paraId="139EDC62" w14:textId="77777777" w:rsidR="001E4205" w:rsidRDefault="001E4205" w:rsidP="00B15980">
      <w:pPr>
        <w:tabs>
          <w:tab w:val="left" w:pos="567"/>
        </w:tabs>
        <w:snapToGrid w:val="0"/>
        <w:rPr>
          <w:szCs w:val="22"/>
        </w:rPr>
      </w:pPr>
      <w:r>
        <w:rPr>
          <w:szCs w:val="22"/>
        </w:rPr>
        <w:t>Ver resumo do perfil de segurança, acima.</w:t>
      </w:r>
    </w:p>
    <w:p w14:paraId="50795AEA" w14:textId="77777777" w:rsidR="001E4205" w:rsidRDefault="001E4205" w:rsidP="00B15980">
      <w:pPr>
        <w:tabs>
          <w:tab w:val="left" w:pos="567"/>
        </w:tabs>
        <w:snapToGrid w:val="0"/>
        <w:rPr>
          <w:szCs w:val="22"/>
        </w:rPr>
      </w:pPr>
    </w:p>
    <w:p w14:paraId="5AA1AF81" w14:textId="77777777" w:rsidR="001E4205" w:rsidRDefault="001E4205" w:rsidP="006F1F3C">
      <w:pPr>
        <w:suppressAutoHyphens/>
        <w:rPr>
          <w:noProof/>
          <w:szCs w:val="22"/>
          <w:u w:val="single"/>
        </w:rPr>
      </w:pPr>
      <w:r>
        <w:rPr>
          <w:noProof/>
          <w:szCs w:val="22"/>
          <w:u w:val="single"/>
        </w:rPr>
        <w:t>Notificação de suspeitas de reações adversas</w:t>
      </w:r>
    </w:p>
    <w:p w14:paraId="07D6C24E" w14:textId="565FC72C" w:rsidR="001E4205" w:rsidRDefault="001E4205" w:rsidP="00616054">
      <w:pPr>
        <w:suppressAutoHyphens/>
        <w:rPr>
          <w:szCs w:val="22"/>
        </w:rPr>
      </w:pPr>
      <w:r>
        <w:rPr>
          <w:noProof/>
          <w:szCs w:val="22"/>
        </w:rPr>
        <w:t>A notificação de suspeitas de reações adversas após a autorização do medicamento é importante, uma vez que permite uma monitorização contínua da relação benefício-risco do medicamento.</w:t>
      </w:r>
      <w:r>
        <w:rPr>
          <w:szCs w:val="22"/>
        </w:rPr>
        <w:t xml:space="preserve"> Pede-se aos profissionais de saúde que notifiquem quaisquer suspeitas de reações adversas através </w:t>
      </w:r>
      <w:r w:rsidRPr="00CB07ED">
        <w:rPr>
          <w:szCs w:val="22"/>
          <w:highlight w:val="lightGray"/>
        </w:rPr>
        <w:t xml:space="preserve">do sistema nacional de notificação mencionado no </w:t>
      </w:r>
      <w:r>
        <w:fldChar w:fldCharType="begin"/>
      </w:r>
      <w:r w:rsidR="00987366">
        <w:instrText>HYPERLINK "https://www.ema.europa.eu/docs/en_GB/document_library/Template_or_form/2013/03/WC500139752.doc"</w:instrText>
      </w:r>
      <w:r>
        <w:fldChar w:fldCharType="separate"/>
      </w:r>
      <w:r w:rsidRPr="00CB07ED">
        <w:rPr>
          <w:rStyle w:val="Hyperlink"/>
          <w:szCs w:val="22"/>
          <w:highlight w:val="lightGray"/>
        </w:rPr>
        <w:t>Apêndice V</w:t>
      </w:r>
      <w:r>
        <w:fldChar w:fldCharType="end"/>
      </w:r>
      <w:r w:rsidRPr="00CB07ED">
        <w:rPr>
          <w:szCs w:val="22"/>
          <w:highlight w:val="lightGray"/>
        </w:rPr>
        <w:t>.</w:t>
      </w:r>
    </w:p>
    <w:p w14:paraId="54E8E707" w14:textId="77777777" w:rsidR="001E4205" w:rsidRDefault="001E4205" w:rsidP="009A3A9A">
      <w:pPr>
        <w:tabs>
          <w:tab w:val="left" w:pos="567"/>
        </w:tabs>
        <w:snapToGrid w:val="0"/>
        <w:rPr>
          <w:szCs w:val="22"/>
        </w:rPr>
      </w:pPr>
    </w:p>
    <w:p w14:paraId="05F3D655" w14:textId="77777777" w:rsidR="001E4205" w:rsidRDefault="001E4205" w:rsidP="00B15980">
      <w:pPr>
        <w:tabs>
          <w:tab w:val="left" w:pos="567"/>
        </w:tabs>
        <w:suppressAutoHyphens/>
        <w:snapToGrid w:val="0"/>
        <w:ind w:left="567" w:right="11" w:hanging="567"/>
        <w:rPr>
          <w:b/>
          <w:szCs w:val="22"/>
        </w:rPr>
      </w:pPr>
      <w:r>
        <w:rPr>
          <w:b/>
          <w:szCs w:val="22"/>
        </w:rPr>
        <w:t>4.9</w:t>
      </w:r>
      <w:r>
        <w:rPr>
          <w:b/>
          <w:szCs w:val="22"/>
        </w:rPr>
        <w:tab/>
        <w:t>Sobredosagem</w:t>
      </w:r>
    </w:p>
    <w:p w14:paraId="767225BC" w14:textId="77777777" w:rsidR="001E4205" w:rsidRDefault="001E4205" w:rsidP="00B15980">
      <w:pPr>
        <w:tabs>
          <w:tab w:val="left" w:pos="567"/>
        </w:tabs>
        <w:snapToGrid w:val="0"/>
        <w:rPr>
          <w:szCs w:val="22"/>
        </w:rPr>
      </w:pPr>
    </w:p>
    <w:p w14:paraId="141E999B" w14:textId="77777777" w:rsidR="001E4205" w:rsidRDefault="001E4205" w:rsidP="00B15980">
      <w:pPr>
        <w:tabs>
          <w:tab w:val="left" w:pos="567"/>
        </w:tabs>
        <w:snapToGrid w:val="0"/>
        <w:rPr>
          <w:szCs w:val="22"/>
        </w:rPr>
      </w:pPr>
      <w:r>
        <w:rPr>
          <w:szCs w:val="22"/>
        </w:rPr>
        <w:t>Durante os estudos clínicos com doentes com artrite reumatoide não foram observadas toxicidades limitativas da dose. O nível de dose mais elevado avaliado foi uma dose de carga, por via intravenosa, de 32 mg/m</w:t>
      </w:r>
      <w:r>
        <w:rPr>
          <w:szCs w:val="22"/>
          <w:vertAlign w:val="superscript"/>
        </w:rPr>
        <w:t>2</w:t>
      </w:r>
      <w:r>
        <w:rPr>
          <w:szCs w:val="22"/>
        </w:rPr>
        <w:t xml:space="preserve"> seguida de doses de 16 mg/m</w:t>
      </w:r>
      <w:r>
        <w:rPr>
          <w:szCs w:val="22"/>
          <w:vertAlign w:val="superscript"/>
        </w:rPr>
        <w:t>2</w:t>
      </w:r>
      <w:r>
        <w:rPr>
          <w:szCs w:val="22"/>
        </w:rPr>
        <w:t>, por via subcutânea, administradas duas vezes por semana. Um doente com artrite reumatoide administrou, por engano, 62 mg de Enbrel por via subcutânea duas vezes por semana durante três semanas sem que tenham surgido efeitos indesejáveis. Não há antídoto conhecido para o Enbrel.</w:t>
      </w:r>
    </w:p>
    <w:p w14:paraId="74F78FF8" w14:textId="77777777" w:rsidR="001E4205" w:rsidRDefault="001E4205" w:rsidP="00B15980">
      <w:pPr>
        <w:tabs>
          <w:tab w:val="left" w:pos="567"/>
        </w:tabs>
        <w:snapToGrid w:val="0"/>
        <w:rPr>
          <w:szCs w:val="22"/>
        </w:rPr>
      </w:pPr>
    </w:p>
    <w:p w14:paraId="585B13EE" w14:textId="77777777" w:rsidR="001E4205" w:rsidRDefault="001E4205" w:rsidP="00B15980">
      <w:pPr>
        <w:tabs>
          <w:tab w:val="left" w:pos="567"/>
        </w:tabs>
        <w:snapToGrid w:val="0"/>
        <w:rPr>
          <w:szCs w:val="22"/>
        </w:rPr>
      </w:pPr>
    </w:p>
    <w:p w14:paraId="39186E99" w14:textId="77777777" w:rsidR="001E4205" w:rsidRDefault="001E4205" w:rsidP="00B15980">
      <w:pPr>
        <w:keepNext/>
        <w:tabs>
          <w:tab w:val="left" w:pos="567"/>
        </w:tabs>
        <w:snapToGrid w:val="0"/>
        <w:rPr>
          <w:b/>
          <w:szCs w:val="22"/>
        </w:rPr>
      </w:pPr>
      <w:r>
        <w:rPr>
          <w:b/>
          <w:szCs w:val="22"/>
        </w:rPr>
        <w:t>5.</w:t>
      </w:r>
      <w:r>
        <w:rPr>
          <w:b/>
          <w:szCs w:val="22"/>
        </w:rPr>
        <w:tab/>
        <w:t>PROPRIEDADES FARMACOLÓGICAS</w:t>
      </w:r>
    </w:p>
    <w:p w14:paraId="7957B4F3" w14:textId="77777777" w:rsidR="001E4205" w:rsidRDefault="001E4205" w:rsidP="00B15980">
      <w:pPr>
        <w:keepNext/>
        <w:tabs>
          <w:tab w:val="left" w:pos="567"/>
        </w:tabs>
        <w:snapToGrid w:val="0"/>
        <w:rPr>
          <w:b/>
          <w:szCs w:val="22"/>
        </w:rPr>
      </w:pPr>
    </w:p>
    <w:p w14:paraId="34C5D885" w14:textId="77777777" w:rsidR="001E4205" w:rsidRDefault="001E4205" w:rsidP="00B15980">
      <w:pPr>
        <w:keepNext/>
        <w:tabs>
          <w:tab w:val="left" w:pos="567"/>
        </w:tabs>
        <w:suppressAutoHyphens/>
        <w:snapToGrid w:val="0"/>
        <w:ind w:left="567" w:right="11" w:hanging="567"/>
        <w:rPr>
          <w:b/>
          <w:szCs w:val="22"/>
        </w:rPr>
      </w:pPr>
      <w:r>
        <w:rPr>
          <w:b/>
          <w:szCs w:val="22"/>
        </w:rPr>
        <w:t>5.1</w:t>
      </w:r>
      <w:r>
        <w:rPr>
          <w:b/>
          <w:szCs w:val="22"/>
        </w:rPr>
        <w:tab/>
        <w:t>Propriedades farmacodinâmicas</w:t>
      </w:r>
    </w:p>
    <w:p w14:paraId="2510451A" w14:textId="77777777" w:rsidR="001E4205" w:rsidRDefault="001E4205" w:rsidP="00B15980">
      <w:pPr>
        <w:keepNext/>
        <w:tabs>
          <w:tab w:val="left" w:pos="567"/>
        </w:tabs>
        <w:snapToGrid w:val="0"/>
        <w:rPr>
          <w:szCs w:val="22"/>
        </w:rPr>
      </w:pPr>
    </w:p>
    <w:p w14:paraId="7C37C7AA" w14:textId="77777777" w:rsidR="001E4205" w:rsidRDefault="001E4205" w:rsidP="00B15980">
      <w:pPr>
        <w:keepNext/>
        <w:tabs>
          <w:tab w:val="left" w:pos="567"/>
        </w:tabs>
        <w:snapToGrid w:val="0"/>
        <w:rPr>
          <w:szCs w:val="22"/>
        </w:rPr>
      </w:pPr>
      <w:r>
        <w:rPr>
          <w:szCs w:val="22"/>
        </w:rPr>
        <w:t>Grupo farmacoterapêutico: Imunossupressores, Inibidores do Fator de Necrose Tumoral alfa (TNF</w:t>
      </w:r>
      <w:r>
        <w:rPr>
          <w:szCs w:val="22"/>
        </w:rPr>
        <w:noBreakHyphen/>
        <w:t>α), Código ATC: L04AB01</w:t>
      </w:r>
    </w:p>
    <w:p w14:paraId="02F3C111" w14:textId="77777777" w:rsidR="001E4205" w:rsidRDefault="001E4205" w:rsidP="00B15980">
      <w:pPr>
        <w:tabs>
          <w:tab w:val="left" w:pos="567"/>
        </w:tabs>
        <w:snapToGrid w:val="0"/>
        <w:rPr>
          <w:szCs w:val="22"/>
        </w:rPr>
      </w:pPr>
    </w:p>
    <w:p w14:paraId="5C4269D6" w14:textId="77777777" w:rsidR="001E4205" w:rsidRDefault="001E4205" w:rsidP="00B15980">
      <w:pPr>
        <w:tabs>
          <w:tab w:val="left" w:pos="567"/>
        </w:tabs>
        <w:snapToGrid w:val="0"/>
        <w:rPr>
          <w:szCs w:val="22"/>
        </w:rPr>
      </w:pPr>
      <w:r>
        <w:rPr>
          <w:szCs w:val="22"/>
        </w:rPr>
        <w:t>O fator de necrose tumoral (TNF) é uma citoquina dominante no processo inflamatório da artrite reumatoide. Níveis elevados de TNF observam-se igualmente nas membranas sinoviais e nas placas psoriáticas de doentes com artrite psoriática e no soro e no tecido sinovial de doentes com espondilite anquilosante. Na psoríase em placas, a infiltração por células inflamatórias, incluindo células T, conduz ao aumento dos níveis de TNF nas lesões psoriáticas, comparativamente aos níveis na pele não envolvida. O etanercept é um inibidor competitivo da ligação do TNF aos seus recetores da superfície celular inibindo, deste modo, a atividade biológica do TNF. O TNF e a linfotoxina são citoquinas pró-inflamatórias que se ligam a dois recetores distintos da superfície celular: os recetores de fatores de necrose tumoral (TNFRs) de 55-kilodalton (p55) e 75</w:t>
      </w:r>
      <w:r>
        <w:rPr>
          <w:szCs w:val="22"/>
        </w:rPr>
        <w:noBreakHyphen/>
        <w:t xml:space="preserve">kilodalton (p75). Ambos os TNFRs existem naturalmente na forma solúvel e ligada à membrana. Pensa-se que os TNFRs solúveis regulem a atividade biológica do TNF. </w:t>
      </w:r>
    </w:p>
    <w:p w14:paraId="7AE32D94" w14:textId="77777777" w:rsidR="001E4205" w:rsidRDefault="001E4205" w:rsidP="00B15980">
      <w:pPr>
        <w:tabs>
          <w:tab w:val="left" w:pos="567"/>
        </w:tabs>
        <w:snapToGrid w:val="0"/>
        <w:rPr>
          <w:b/>
          <w:szCs w:val="22"/>
        </w:rPr>
      </w:pPr>
    </w:p>
    <w:p w14:paraId="78587AC0" w14:textId="77777777" w:rsidR="001E4205" w:rsidRDefault="001E4205" w:rsidP="00B15980">
      <w:pPr>
        <w:tabs>
          <w:tab w:val="left" w:pos="567"/>
        </w:tabs>
        <w:snapToGrid w:val="0"/>
        <w:rPr>
          <w:szCs w:val="22"/>
        </w:rPr>
      </w:pPr>
      <w:r>
        <w:rPr>
          <w:szCs w:val="22"/>
        </w:rPr>
        <w:t>TNF e linfotoxina existem predominantemente como homotrímeros, com a sua atividade biológica dependente da ligação cruzada dos TNFRs da superfície celular. Recetores solúveis diméricos tais como o etanercept possuem uma maior afinidade para o TNF do que os recetores monoméricos e são inibidores competitivos consideravelmente mais potentes da ligação do TNF aos seus recetores celulares. Além disso, a utilização da região Fc de uma imunoglobulina como elemento de fusão na construção de um recetor dimérico proporciona uma maior semivida sérica.</w:t>
      </w:r>
    </w:p>
    <w:p w14:paraId="756A1ED8" w14:textId="77777777" w:rsidR="001E4205" w:rsidRDefault="001E4205" w:rsidP="00B15980">
      <w:pPr>
        <w:tabs>
          <w:tab w:val="left" w:pos="567"/>
        </w:tabs>
        <w:snapToGrid w:val="0"/>
        <w:rPr>
          <w:b/>
          <w:szCs w:val="22"/>
        </w:rPr>
      </w:pPr>
    </w:p>
    <w:p w14:paraId="032E317E" w14:textId="77777777" w:rsidR="001E4205" w:rsidRDefault="001E4205" w:rsidP="00A26BBF">
      <w:pPr>
        <w:keepNext/>
        <w:keepLines/>
        <w:tabs>
          <w:tab w:val="left" w:pos="567"/>
        </w:tabs>
        <w:snapToGrid w:val="0"/>
        <w:rPr>
          <w:szCs w:val="22"/>
          <w:u w:val="single"/>
        </w:rPr>
      </w:pPr>
      <w:r>
        <w:rPr>
          <w:szCs w:val="22"/>
          <w:u w:val="single"/>
        </w:rPr>
        <w:t>Mecanismo de ação</w:t>
      </w:r>
    </w:p>
    <w:p w14:paraId="1E2D6D57" w14:textId="77777777" w:rsidR="001E4205" w:rsidRDefault="001E4205" w:rsidP="00B15980">
      <w:pPr>
        <w:tabs>
          <w:tab w:val="left" w:pos="567"/>
        </w:tabs>
        <w:snapToGrid w:val="0"/>
        <w:rPr>
          <w:szCs w:val="22"/>
        </w:rPr>
      </w:pPr>
    </w:p>
    <w:p w14:paraId="4FC86FC9" w14:textId="77777777" w:rsidR="001E4205" w:rsidRDefault="001E4205" w:rsidP="00B15980">
      <w:pPr>
        <w:tabs>
          <w:tab w:val="left" w:pos="567"/>
        </w:tabs>
        <w:snapToGrid w:val="0"/>
        <w:rPr>
          <w:szCs w:val="22"/>
        </w:rPr>
      </w:pPr>
      <w:r>
        <w:rPr>
          <w:szCs w:val="22"/>
        </w:rPr>
        <w:t>Grande parte da patologia articular na artrite reumatoide e na espondilite anquilosante e da patologia cutânea na psoríase em placas é mediada por moléculas pró-inflamatórias que estão ligadas numa rede controlada pelo TNF. Pensa-se que o mecanismo de ação do etanercept se dê por inibição competitiva da ligação do TNF ao TNFR da superfície celular, prevenindo respostas celulares mediadas pelo TNF, tornando-o biologicamente inativo. O etanercept pode também modular as respostas biológicas controladas por outras moléculas em circulação (por ex., citoquinas, moléculas de adesão ou protéases) que são induzidas ou reguladas pelo TNF.</w:t>
      </w:r>
    </w:p>
    <w:p w14:paraId="57753FF2" w14:textId="77777777" w:rsidR="001E4205" w:rsidRDefault="001E4205" w:rsidP="00B15980">
      <w:pPr>
        <w:tabs>
          <w:tab w:val="left" w:pos="567"/>
        </w:tabs>
        <w:snapToGrid w:val="0"/>
        <w:rPr>
          <w:szCs w:val="22"/>
        </w:rPr>
      </w:pPr>
    </w:p>
    <w:p w14:paraId="4822FD28" w14:textId="77777777" w:rsidR="001E4205" w:rsidRDefault="001E4205" w:rsidP="00B15980">
      <w:pPr>
        <w:tabs>
          <w:tab w:val="left" w:pos="567"/>
        </w:tabs>
        <w:snapToGrid w:val="0"/>
        <w:rPr>
          <w:szCs w:val="22"/>
          <w:u w:val="single"/>
        </w:rPr>
      </w:pPr>
      <w:r>
        <w:rPr>
          <w:szCs w:val="22"/>
          <w:u w:val="single"/>
        </w:rPr>
        <w:t>Eficácia e segurança clínicas</w:t>
      </w:r>
    </w:p>
    <w:p w14:paraId="0156C3FF" w14:textId="77777777" w:rsidR="001E4205" w:rsidRDefault="001E4205" w:rsidP="00B15980">
      <w:pPr>
        <w:tabs>
          <w:tab w:val="left" w:pos="567"/>
        </w:tabs>
        <w:snapToGrid w:val="0"/>
        <w:rPr>
          <w:szCs w:val="22"/>
        </w:rPr>
      </w:pPr>
    </w:p>
    <w:p w14:paraId="78A9C6A7" w14:textId="77777777" w:rsidR="001E4205" w:rsidRDefault="001E4205" w:rsidP="00B15980">
      <w:pPr>
        <w:tabs>
          <w:tab w:val="left" w:pos="567"/>
        </w:tabs>
        <w:snapToGrid w:val="0"/>
        <w:rPr>
          <w:szCs w:val="22"/>
        </w:rPr>
      </w:pPr>
      <w:r>
        <w:rPr>
          <w:szCs w:val="22"/>
        </w:rPr>
        <w:lastRenderedPageBreak/>
        <w:t>Esta secção inclui dados de três estudos na artrite idiopática juvenil, um estudo em doentes pediátricos com psoríase em placas, quatro estudos em adultos com artrite reumatoide, e quatro estudos em adultos com psoríase em placas.</w:t>
      </w:r>
    </w:p>
    <w:p w14:paraId="2436FDA4" w14:textId="77777777" w:rsidR="001E4205" w:rsidRDefault="001E4205" w:rsidP="00B15980">
      <w:pPr>
        <w:tabs>
          <w:tab w:val="left" w:pos="567"/>
        </w:tabs>
        <w:snapToGrid w:val="0"/>
        <w:rPr>
          <w:szCs w:val="22"/>
        </w:rPr>
      </w:pPr>
    </w:p>
    <w:p w14:paraId="6CAD3D17" w14:textId="77777777" w:rsidR="001E4205" w:rsidRDefault="001E4205" w:rsidP="00F00A25">
      <w:pPr>
        <w:keepNext/>
        <w:keepLines/>
        <w:tabs>
          <w:tab w:val="left" w:pos="567"/>
        </w:tabs>
        <w:snapToGrid w:val="0"/>
        <w:rPr>
          <w:szCs w:val="22"/>
          <w:u w:val="single"/>
        </w:rPr>
      </w:pPr>
      <w:r>
        <w:rPr>
          <w:szCs w:val="22"/>
          <w:u w:val="single"/>
        </w:rPr>
        <w:t>População pediátrica</w:t>
      </w:r>
    </w:p>
    <w:p w14:paraId="4D0D8441" w14:textId="77777777" w:rsidR="001E4205" w:rsidRDefault="001E4205" w:rsidP="00B15980">
      <w:pPr>
        <w:tabs>
          <w:tab w:val="left" w:pos="567"/>
        </w:tabs>
        <w:snapToGrid w:val="0"/>
        <w:rPr>
          <w:szCs w:val="22"/>
        </w:rPr>
      </w:pPr>
    </w:p>
    <w:p w14:paraId="1A9796D8" w14:textId="77777777" w:rsidR="001E4205" w:rsidRDefault="001E4205" w:rsidP="00B15980">
      <w:pPr>
        <w:tabs>
          <w:tab w:val="left" w:pos="567"/>
        </w:tabs>
        <w:snapToGrid w:val="0"/>
        <w:rPr>
          <w:i/>
          <w:szCs w:val="22"/>
        </w:rPr>
      </w:pPr>
      <w:r>
        <w:rPr>
          <w:i/>
          <w:szCs w:val="22"/>
        </w:rPr>
        <w:t xml:space="preserve">Doentes pediátricos com artrite idiopática juvenil </w:t>
      </w:r>
    </w:p>
    <w:p w14:paraId="44829F28" w14:textId="77777777" w:rsidR="001E4205" w:rsidRDefault="001E4205" w:rsidP="00B15980">
      <w:pPr>
        <w:pStyle w:val="EndnoteText"/>
        <w:rPr>
          <w:sz w:val="22"/>
          <w:szCs w:val="22"/>
        </w:rPr>
      </w:pPr>
      <w:r>
        <w:rPr>
          <w:sz w:val="22"/>
          <w:szCs w:val="22"/>
        </w:rPr>
        <w:t>A eficácia e segurança do Enbrel foram avaliadas num estudo com duas fases em 69 crianças com artrite idiopática juvenil com progressão poliarticular que apresentavam uma diversidade de formas iniciais de artrite idiopática juvenil (início poliarticular, pauciarticular, sistémico). Foram recrutados doentes com idades compreendidas entre os 4 e os 17 anos com artrite idiopática juvenil com progressão poliarticular ativa moderada a grave e refratária ou com intolerância ao metotrexato; os doentes mantiveram uma dose fixa de um único anti-inflamatório não esteroide e/ou prednisona (&lt; 0,2 mg/kg/dia ou 10 mg no máximo). Na fase 1, todos os doentes tomaram 0,4 mg/kg (25 mg por dose no máximo) de Enbrel por via subcutânea duas vezes por semana. Na fase 2, os doentes com uma resposta clínica no dia 90 foram distribuídos aleatoriamente para continuar a tomar Enbrel ou tomar placebo durante 4 meses e avaliados relativamente ao agravamento da doença. As respostas foram medidas utilizando o ACR Pedi 30, definida como melhoria ≥ 30% em pelo menos três de seis e agravamento ≥ 30% em não mais que um de seis critérios nucleares da ARJ, incluindo a contagem de articulações ativas, limitação da mobilidade, avaliação global pelo médico e pelo doente/pais, avaliação funcional e velocidade de sedimentação (VS) dos eritrócitos. O agravamento da doença foi definido como agravamento ≥ 30% em três de seis critérios nucleares da ARJ e melhoria ≥ 30% em não mais que um de seis critérios nucleares da ARJ e no mínimo duas articulações ativas.</w:t>
      </w:r>
    </w:p>
    <w:p w14:paraId="62208E55" w14:textId="77777777" w:rsidR="001E4205" w:rsidRDefault="001E4205" w:rsidP="00B15980">
      <w:pPr>
        <w:pStyle w:val="EndnoteText"/>
        <w:rPr>
          <w:sz w:val="22"/>
          <w:szCs w:val="22"/>
        </w:rPr>
      </w:pPr>
    </w:p>
    <w:p w14:paraId="160133B0" w14:textId="77777777" w:rsidR="001E4205" w:rsidRDefault="001E4205" w:rsidP="00B15980">
      <w:pPr>
        <w:pStyle w:val="EndnoteText"/>
        <w:rPr>
          <w:sz w:val="22"/>
          <w:szCs w:val="22"/>
        </w:rPr>
      </w:pPr>
      <w:r>
        <w:rPr>
          <w:sz w:val="22"/>
          <w:szCs w:val="22"/>
        </w:rPr>
        <w:t>Na fase 1 do estudo, 51 dos 69 (74%) doentes apresentaram uma resposta clínica e participaram na fase 2. Na parte 2, 6 dos 25 (24%) doentes que continuaram com Enbrel tiveram um agravamento da doença em comparação com 20 dos 26 (77%) doentes que tomaram placebo (p=0,007). Desde o início da fase 2, o tempo médio para o agravamento foi ≥ 116 dias para os doentes que tomaram Enbrel e 28 dias para os que tomaram placebo. Alguns dos doentes que apresentaram uma resposta clínica ao fim dos 90 dias e que entraram na fase 2 do estudo, alguns dos doentes que permaneceram a tomar Enbrel continuaram a melhorar do 3º até ao 7º mês, enquanto que aqueles que tomaram placebo não melhoraram.</w:t>
      </w:r>
    </w:p>
    <w:p w14:paraId="4728B47D" w14:textId="77777777" w:rsidR="001E4205" w:rsidRDefault="001E4205" w:rsidP="00B15980">
      <w:pPr>
        <w:pStyle w:val="EndnoteText"/>
        <w:rPr>
          <w:sz w:val="22"/>
          <w:szCs w:val="22"/>
        </w:rPr>
      </w:pPr>
    </w:p>
    <w:p w14:paraId="7FA0F92C" w14:textId="77777777" w:rsidR="001E4205" w:rsidRDefault="001E4205" w:rsidP="00B15980">
      <w:pPr>
        <w:pStyle w:val="EndnoteText"/>
        <w:rPr>
          <w:sz w:val="22"/>
          <w:szCs w:val="22"/>
        </w:rPr>
      </w:pPr>
      <w:r>
        <w:rPr>
          <w:sz w:val="22"/>
          <w:szCs w:val="22"/>
        </w:rPr>
        <w:t>Num estudo de extensão aberto de segurança, 58 doentes pediátricos do estudo acima (com idades de 4 anos na altura do recrutamento) continuaram a receber Enbrel até 10 anos. As taxas de acontecimentos adversos graves e infeções graves não aumentaram com a exposição a longo prazo.</w:t>
      </w:r>
    </w:p>
    <w:p w14:paraId="5D83FE0D" w14:textId="77777777" w:rsidR="001E4205" w:rsidRDefault="001E4205" w:rsidP="00B15980">
      <w:pPr>
        <w:pStyle w:val="EndnoteText"/>
        <w:rPr>
          <w:sz w:val="22"/>
          <w:szCs w:val="22"/>
        </w:rPr>
      </w:pPr>
    </w:p>
    <w:p w14:paraId="2BB6164F" w14:textId="77777777" w:rsidR="001E4205" w:rsidRDefault="001E4205" w:rsidP="00B15980">
      <w:pPr>
        <w:pStyle w:val="EndnoteText"/>
        <w:rPr>
          <w:sz w:val="22"/>
          <w:szCs w:val="22"/>
        </w:rPr>
      </w:pPr>
      <w:r>
        <w:rPr>
          <w:sz w:val="22"/>
          <w:szCs w:val="22"/>
        </w:rPr>
        <w:t xml:space="preserve">A segurança a longo prazo de Enbrel em monoterapia (n=103), Enbrel em associação com metotrexato (n=294), ou metotrexato em monoterapia (n=197) foi avaliada até 3 anos, num registo de 594 crianças com idades compreendidas entre os 2 e os 18 anos com artrite idiopática juvenil, 39 das quais com 2 e 3 anos de idade. No geral, as infeções foram mais frequentemente notificadas em doentes tratados com etanercept comparativamente ao metotrexato em monoterapia (3,8% </w:t>
      </w:r>
      <w:r>
        <w:rPr>
          <w:i/>
          <w:sz w:val="22"/>
          <w:szCs w:val="22"/>
        </w:rPr>
        <w:t>versus</w:t>
      </w:r>
      <w:r>
        <w:rPr>
          <w:sz w:val="22"/>
          <w:szCs w:val="22"/>
        </w:rPr>
        <w:t xml:space="preserve"> 2%), e as infeções associadas à utilização de etanercept foram de natureza mais grave.</w:t>
      </w:r>
    </w:p>
    <w:p w14:paraId="0382A986" w14:textId="77777777" w:rsidR="001E4205" w:rsidRDefault="001E4205" w:rsidP="00B15980">
      <w:pPr>
        <w:pStyle w:val="EndnoteText"/>
        <w:rPr>
          <w:sz w:val="22"/>
          <w:szCs w:val="22"/>
        </w:rPr>
      </w:pPr>
    </w:p>
    <w:p w14:paraId="46AE1E78" w14:textId="77777777" w:rsidR="001E4205" w:rsidRDefault="001E4205" w:rsidP="00B15980">
      <w:pPr>
        <w:pStyle w:val="EndnoteText"/>
        <w:rPr>
          <w:sz w:val="22"/>
          <w:szCs w:val="22"/>
        </w:rPr>
      </w:pPr>
      <w:r>
        <w:rPr>
          <w:sz w:val="22"/>
          <w:szCs w:val="22"/>
        </w:rPr>
        <w:t>Noutro estudo aberto de braço simples (n =127), 60 doentes com oligoartrite estendida (OE) (15 doentes com idades compreendidas entre os 2 e os 4 anos, 23 doentes com idades compreendidas entre os 5 e os 11 anos e 22 doentes com idades compreendidas entre os 12 e os 17 anos), 38 doentes com artrite relacionada com entesite (12 a 17 anos de idade) e 29 doentes com artrite psoriática (12 a 17 anos de idade) foram tratados com Enbrel com uma dose de 0,8 mg/kg (até um máximo de 50 mg por dose) administrada semanalmente durante 12 semanas. Em cada subtipo da AIJ, a maioria dos doentes atingiu o critério ACR Pedi 30 e demonstrou melhorias clínicas em parâmetros de avaliação secundários tais como o número de articulações com dor e avaliação médica global. O perfil de segurança foi consistente com o observado em outros estudos da AIJ.</w:t>
      </w:r>
    </w:p>
    <w:p w14:paraId="20D3C28E" w14:textId="77777777" w:rsidR="001E4205" w:rsidRDefault="001E4205" w:rsidP="00B15980">
      <w:pPr>
        <w:pStyle w:val="EndnoteText"/>
        <w:rPr>
          <w:sz w:val="22"/>
          <w:szCs w:val="22"/>
        </w:rPr>
      </w:pPr>
    </w:p>
    <w:p w14:paraId="76DB76B5" w14:textId="77777777" w:rsidR="001E4205" w:rsidRDefault="001E4205" w:rsidP="00D87D8D">
      <w:pPr>
        <w:pStyle w:val="EndnoteText"/>
        <w:rPr>
          <w:sz w:val="22"/>
          <w:szCs w:val="22"/>
        </w:rPr>
      </w:pPr>
      <w:r>
        <w:rPr>
          <w:sz w:val="22"/>
          <w:szCs w:val="22"/>
        </w:rPr>
        <w:t xml:space="preserve">Dos 127 doentes do estudo principal, 109 participaram no estudo de extensão aberto e foram seguidos durante 8 anos adicionais, perfazendo um total de até 10 anos. No fim do período de extensão, 84/109 (77%) dos doentes tinham concluído o estudo; 27 (25%) enquanto estavam a tomar Enbrel </w:t>
      </w:r>
      <w:r>
        <w:rPr>
          <w:sz w:val="22"/>
          <w:szCs w:val="22"/>
        </w:rPr>
        <w:lastRenderedPageBreak/>
        <w:t xml:space="preserve">ativamente, 7 (6%) tinham suspendido o tratamento devido a doença ligeira/inativa, 5 (5%) tinham reiniciado o Enbrel após uma suspensão anterior do tratamento e 45 (41%) tinham parado de tomar Enbrel (mas permaneciam sob observação); 25/109 (23%) dos doentes descontinuaram o estudo permanentemente. As melhorias no estado clínico alcançadas no estudo principal foram, de um modo geral, mantidas para todos os parâmetros de avaliação da eficácia durante todo o período de seguimento. Os doentes a tomar Enbrel ativamente podiam entrar num período de </w:t>
      </w:r>
      <w:r>
        <w:rPr>
          <w:sz w:val="22"/>
          <w:szCs w:val="22"/>
          <w:lang w:val="pt-BR"/>
        </w:rPr>
        <w:t xml:space="preserve">suspensão e repetição do tratamento uma vez durante o estudo de extensão com base na avaliação do investigador da resposta clínica. 30 doentes entraram no período de suspensão. Em 17 doentes foi notificada uma exacerbação (definida como </w:t>
      </w:r>
      <w:r>
        <w:rPr>
          <w:sz w:val="22"/>
          <w:szCs w:val="22"/>
        </w:rPr>
        <w:t>≥ 30% de a</w:t>
      </w:r>
      <w:r>
        <w:rPr>
          <w:sz w:val="22"/>
          <w:szCs w:val="22"/>
          <w:lang w:val="pt-BR"/>
        </w:rPr>
        <w:t xml:space="preserve">gravamento em, pelo menos, 3 dos 6 componentes do ACR Pedi com </w:t>
      </w:r>
      <w:r>
        <w:rPr>
          <w:sz w:val="22"/>
          <w:szCs w:val="22"/>
        </w:rPr>
        <w:t>≥ 30% de melhoria em não mais do que 1 dos restantes 6 componentes e um mínimo de 2 articulações ativas); a mediana do tempo até à exacerbação após a suspensão do Enbrel foi de 190 dias. 13 doentes repetiram o tratamento e a mediana do tempo desde a suspensão até à repetição do tratamento foi calculado como sendo de 274 dias. Devido ao pequeno número de pontos temporais, estes resultados devem ser interpretados com precaução.</w:t>
      </w:r>
    </w:p>
    <w:p w14:paraId="5C65F5A3" w14:textId="77777777" w:rsidR="001E4205" w:rsidRDefault="001E4205" w:rsidP="00D87D8D">
      <w:pPr>
        <w:pStyle w:val="EndnoteText"/>
        <w:rPr>
          <w:sz w:val="22"/>
          <w:szCs w:val="22"/>
        </w:rPr>
      </w:pPr>
    </w:p>
    <w:p w14:paraId="4E8D6008" w14:textId="77777777" w:rsidR="001E4205" w:rsidRDefault="001E4205" w:rsidP="00D87D8D">
      <w:pPr>
        <w:pStyle w:val="EndnoteText"/>
        <w:rPr>
          <w:sz w:val="22"/>
          <w:szCs w:val="22"/>
        </w:rPr>
      </w:pPr>
      <w:r>
        <w:rPr>
          <w:sz w:val="22"/>
          <w:szCs w:val="22"/>
        </w:rPr>
        <w:t>O perfil de segurança foi consistente com o observado no estudo principal.</w:t>
      </w:r>
    </w:p>
    <w:p w14:paraId="20A9E960" w14:textId="77777777" w:rsidR="001E4205" w:rsidRDefault="001E4205" w:rsidP="00D87D8D">
      <w:pPr>
        <w:pStyle w:val="EndnoteText"/>
        <w:rPr>
          <w:sz w:val="22"/>
          <w:szCs w:val="22"/>
        </w:rPr>
      </w:pPr>
    </w:p>
    <w:p w14:paraId="316AD2E1" w14:textId="77777777" w:rsidR="001E4205" w:rsidRDefault="001E4205" w:rsidP="00B15980">
      <w:pPr>
        <w:pStyle w:val="EndnoteText"/>
        <w:rPr>
          <w:sz w:val="22"/>
          <w:szCs w:val="22"/>
        </w:rPr>
      </w:pPr>
      <w:r>
        <w:rPr>
          <w:sz w:val="22"/>
          <w:szCs w:val="22"/>
        </w:rPr>
        <w:t>Não foram efetuados estudos em doentes com artrite idiopática juvenil para avaliar os efeitos da terapêutica contínua com Enbrel, em doentes que não responderam durante os 3 meses do início da terapêutica com Enbrel. Adicionalmente, não foram realizados estudos para avaliar os efeitos da redução da dose recomendada de Enbrel, após a sua utilização a longo prazo, nos doentes com AIJ.</w:t>
      </w:r>
    </w:p>
    <w:p w14:paraId="6A28D4C2" w14:textId="77777777" w:rsidR="001E4205" w:rsidRDefault="001E4205" w:rsidP="00B15980">
      <w:pPr>
        <w:tabs>
          <w:tab w:val="left" w:pos="567"/>
        </w:tabs>
        <w:snapToGrid w:val="0"/>
        <w:rPr>
          <w:szCs w:val="22"/>
        </w:rPr>
      </w:pPr>
    </w:p>
    <w:p w14:paraId="3B76FA35" w14:textId="77777777" w:rsidR="001E4205" w:rsidRDefault="001E4205" w:rsidP="00F94FC2">
      <w:pPr>
        <w:rPr>
          <w:i/>
          <w:iCs/>
        </w:rPr>
      </w:pPr>
      <w:r>
        <w:rPr>
          <w:i/>
          <w:iCs/>
        </w:rPr>
        <w:t>Doentes pediátricos com psoríase em placas</w:t>
      </w:r>
    </w:p>
    <w:p w14:paraId="5E699406" w14:textId="77777777" w:rsidR="001E4205" w:rsidRDefault="001E4205" w:rsidP="00B15980">
      <w:pPr>
        <w:pStyle w:val="BodyText"/>
        <w:spacing w:line="240" w:lineRule="auto"/>
        <w:rPr>
          <w:sz w:val="22"/>
          <w:szCs w:val="22"/>
        </w:rPr>
      </w:pPr>
      <w:r>
        <w:rPr>
          <w:sz w:val="22"/>
          <w:szCs w:val="22"/>
        </w:rPr>
        <w:t>A eficácia de Enbrel foi avaliada num estudo aleatorizado, com dupla ocultação, controlado com placebo realizado em 211 doentes pediátricos com idades compreendidas entre os 4 e os 17 anos com psoríase em placas moderada a grave (definida por uma pontuação sPGA ≥ 3, com envolvimento de ≥ 10% de BSA e PASI ≥ 12). Os doentes elegíveis tinham antecedentes de tratamento com fototerapia ou terapia sistémica, ou estavam controlados inadequadamente com terapia tópica.</w:t>
      </w:r>
    </w:p>
    <w:p w14:paraId="1360A30B" w14:textId="77777777" w:rsidR="001E4205" w:rsidRDefault="001E4205" w:rsidP="00B15980">
      <w:pPr>
        <w:pStyle w:val="BodyText"/>
        <w:spacing w:line="240" w:lineRule="auto"/>
        <w:rPr>
          <w:sz w:val="22"/>
          <w:szCs w:val="22"/>
        </w:rPr>
      </w:pPr>
    </w:p>
    <w:p w14:paraId="7D5B8FF2" w14:textId="77777777" w:rsidR="001E4205" w:rsidRDefault="001E4205" w:rsidP="00B15980">
      <w:pPr>
        <w:pStyle w:val="BodyText"/>
        <w:spacing w:line="240" w:lineRule="auto"/>
        <w:rPr>
          <w:sz w:val="22"/>
          <w:szCs w:val="22"/>
        </w:rPr>
      </w:pPr>
      <w:r>
        <w:rPr>
          <w:sz w:val="22"/>
          <w:szCs w:val="22"/>
        </w:rPr>
        <w:t>Os doentes receberam 0,8 mg/kg (até 50 mg) de Enbrel ou placebo uma vez por semana durante 12 semanas. Na semana 12, um número superior de doentes aleatorizados para tomar Enbrel apresentava respostas positivas de eficácia (por ex., PASI 75) comparativamente com os doentes, aleatorizados para tomar placebo.</w:t>
      </w:r>
    </w:p>
    <w:p w14:paraId="3CAE2489" w14:textId="77777777" w:rsidR="001E4205" w:rsidRDefault="001E4205" w:rsidP="00B15980">
      <w:pPr>
        <w:pStyle w:val="BodyText"/>
        <w:spacing w:line="240" w:lineRule="auto"/>
        <w:rPr>
          <w:sz w:val="22"/>
          <w:szCs w:val="22"/>
        </w:rPr>
      </w:pPr>
    </w:p>
    <w:tbl>
      <w:tblPr>
        <w:tblW w:w="0" w:type="auto"/>
        <w:tblInd w:w="288" w:type="dxa"/>
        <w:tblLook w:val="01E0" w:firstRow="1" w:lastRow="1" w:firstColumn="1" w:lastColumn="1" w:noHBand="0" w:noVBand="0"/>
      </w:tblPr>
      <w:tblGrid>
        <w:gridCol w:w="4140"/>
        <w:gridCol w:w="2160"/>
        <w:gridCol w:w="1980"/>
      </w:tblGrid>
      <w:tr w:rsidR="001E4205" w14:paraId="7A7D4469" w14:textId="77777777">
        <w:tc>
          <w:tcPr>
            <w:tcW w:w="8280" w:type="dxa"/>
            <w:gridSpan w:val="3"/>
            <w:tcBorders>
              <w:bottom w:val="single" w:sz="4" w:space="0" w:color="auto"/>
            </w:tcBorders>
          </w:tcPr>
          <w:p w14:paraId="7FBC6BB7" w14:textId="77777777" w:rsidR="001E4205" w:rsidRDefault="001E4205" w:rsidP="007F5E5F">
            <w:pPr>
              <w:keepNext/>
              <w:keepLines/>
              <w:jc w:val="center"/>
              <w:rPr>
                <w:b/>
                <w:bCs/>
              </w:rPr>
            </w:pPr>
            <w:r>
              <w:rPr>
                <w:b/>
                <w:bCs/>
              </w:rPr>
              <w:t>Resultados às 12 Semanas na Psoríase em Placas em Pediatria</w:t>
            </w:r>
          </w:p>
        </w:tc>
      </w:tr>
      <w:tr w:rsidR="001E4205" w14:paraId="3CB1A170" w14:textId="77777777">
        <w:tc>
          <w:tcPr>
            <w:tcW w:w="4140" w:type="dxa"/>
            <w:tcBorders>
              <w:top w:val="single" w:sz="4" w:space="0" w:color="auto"/>
              <w:bottom w:val="single" w:sz="4" w:space="0" w:color="auto"/>
            </w:tcBorders>
          </w:tcPr>
          <w:p w14:paraId="32B676F1" w14:textId="77777777" w:rsidR="001E4205" w:rsidRDefault="001E4205" w:rsidP="007F5E5F">
            <w:pPr>
              <w:pStyle w:val="TNR10-pt"/>
              <w:keepNext/>
              <w:keepLines/>
              <w:rPr>
                <w:b/>
                <w:sz w:val="22"/>
                <w:szCs w:val="22"/>
                <w:lang w:val="pt-PT"/>
              </w:rPr>
            </w:pPr>
          </w:p>
        </w:tc>
        <w:tc>
          <w:tcPr>
            <w:tcW w:w="2160" w:type="dxa"/>
            <w:tcBorders>
              <w:top w:val="single" w:sz="4" w:space="0" w:color="auto"/>
              <w:bottom w:val="single" w:sz="4" w:space="0" w:color="auto"/>
            </w:tcBorders>
          </w:tcPr>
          <w:p w14:paraId="1CFDCCB3" w14:textId="77777777" w:rsidR="001E4205" w:rsidRDefault="001E4205" w:rsidP="007F5E5F">
            <w:pPr>
              <w:pStyle w:val="TNR10-pt"/>
              <w:keepNext/>
              <w:keepLines/>
              <w:jc w:val="center"/>
              <w:rPr>
                <w:b/>
                <w:sz w:val="22"/>
                <w:szCs w:val="22"/>
                <w:lang w:val="pt-PT"/>
              </w:rPr>
            </w:pPr>
            <w:r>
              <w:rPr>
                <w:b/>
                <w:sz w:val="22"/>
                <w:szCs w:val="22"/>
                <w:lang w:val="pt-PT"/>
              </w:rPr>
              <w:t>Enbrel</w:t>
            </w:r>
          </w:p>
          <w:p w14:paraId="4FA2BE00" w14:textId="77777777" w:rsidR="001E4205" w:rsidRDefault="001E4205" w:rsidP="007F5E5F">
            <w:pPr>
              <w:pStyle w:val="TNR10-pt"/>
              <w:keepNext/>
              <w:keepLines/>
              <w:jc w:val="center"/>
              <w:rPr>
                <w:b/>
                <w:sz w:val="22"/>
                <w:szCs w:val="22"/>
                <w:lang w:val="pt-PT"/>
              </w:rPr>
            </w:pPr>
            <w:r>
              <w:rPr>
                <w:b/>
                <w:sz w:val="22"/>
                <w:szCs w:val="22"/>
                <w:lang w:val="pt-PT"/>
              </w:rPr>
              <w:t>0,8 mg/kg Uma Vez por Semana</w:t>
            </w:r>
          </w:p>
          <w:p w14:paraId="315FF113" w14:textId="77777777" w:rsidR="001E4205" w:rsidRDefault="001E4205" w:rsidP="007F5E5F">
            <w:pPr>
              <w:pStyle w:val="TNR10-pt"/>
              <w:keepNext/>
              <w:keepLines/>
              <w:jc w:val="center"/>
              <w:rPr>
                <w:b/>
                <w:sz w:val="22"/>
                <w:szCs w:val="22"/>
                <w:lang w:val="pt-PT"/>
              </w:rPr>
            </w:pPr>
            <w:r>
              <w:rPr>
                <w:b/>
                <w:sz w:val="22"/>
                <w:szCs w:val="22"/>
                <w:lang w:val="pt-PT"/>
              </w:rPr>
              <w:t>(N = 106)</w:t>
            </w:r>
          </w:p>
        </w:tc>
        <w:tc>
          <w:tcPr>
            <w:tcW w:w="1980" w:type="dxa"/>
            <w:tcBorders>
              <w:top w:val="single" w:sz="4" w:space="0" w:color="auto"/>
              <w:bottom w:val="single" w:sz="4" w:space="0" w:color="auto"/>
            </w:tcBorders>
            <w:vAlign w:val="bottom"/>
          </w:tcPr>
          <w:p w14:paraId="48B02F08" w14:textId="77777777" w:rsidR="001E4205" w:rsidRDefault="001E4205" w:rsidP="007F5E5F">
            <w:pPr>
              <w:pStyle w:val="TNR10-pt"/>
              <w:keepNext/>
              <w:keepLines/>
              <w:jc w:val="center"/>
              <w:rPr>
                <w:b/>
                <w:sz w:val="22"/>
                <w:szCs w:val="22"/>
                <w:lang w:val="pt-PT"/>
              </w:rPr>
            </w:pPr>
            <w:r>
              <w:rPr>
                <w:b/>
                <w:sz w:val="22"/>
                <w:szCs w:val="22"/>
                <w:lang w:val="pt-PT"/>
              </w:rPr>
              <w:t>Placebo</w:t>
            </w:r>
          </w:p>
          <w:p w14:paraId="2A092A89" w14:textId="77777777" w:rsidR="001E4205" w:rsidRDefault="001E4205" w:rsidP="007F5E5F">
            <w:pPr>
              <w:pStyle w:val="TNR10-pt"/>
              <w:keepNext/>
              <w:keepLines/>
              <w:jc w:val="center"/>
              <w:rPr>
                <w:b/>
                <w:sz w:val="22"/>
                <w:szCs w:val="22"/>
                <w:lang w:val="pt-PT"/>
              </w:rPr>
            </w:pPr>
            <w:r>
              <w:rPr>
                <w:b/>
                <w:sz w:val="22"/>
                <w:szCs w:val="22"/>
                <w:lang w:val="pt-PT"/>
              </w:rPr>
              <w:t>(N = 105)</w:t>
            </w:r>
          </w:p>
        </w:tc>
      </w:tr>
      <w:tr w:rsidR="001E4205" w14:paraId="47763F5B" w14:textId="77777777">
        <w:tc>
          <w:tcPr>
            <w:tcW w:w="4140" w:type="dxa"/>
            <w:tcBorders>
              <w:top w:val="single" w:sz="4" w:space="0" w:color="auto"/>
            </w:tcBorders>
          </w:tcPr>
          <w:p w14:paraId="058B0D19" w14:textId="77777777" w:rsidR="001E4205" w:rsidRDefault="001E4205" w:rsidP="007F5E5F">
            <w:pPr>
              <w:pStyle w:val="TNR10-pt"/>
              <w:keepNext/>
              <w:keepLines/>
              <w:rPr>
                <w:sz w:val="22"/>
                <w:szCs w:val="22"/>
                <w:lang w:val="pt-PT"/>
              </w:rPr>
            </w:pPr>
            <w:r>
              <w:rPr>
                <w:sz w:val="22"/>
                <w:szCs w:val="22"/>
                <w:lang w:val="pt-PT"/>
              </w:rPr>
              <w:t>PASI 75, n (%)</w:t>
            </w:r>
          </w:p>
        </w:tc>
        <w:tc>
          <w:tcPr>
            <w:tcW w:w="2160" w:type="dxa"/>
            <w:tcBorders>
              <w:top w:val="single" w:sz="4" w:space="0" w:color="auto"/>
            </w:tcBorders>
          </w:tcPr>
          <w:p w14:paraId="42822F87" w14:textId="77777777" w:rsidR="001E4205" w:rsidRDefault="001E4205" w:rsidP="007F5E5F">
            <w:pPr>
              <w:pStyle w:val="TNR10-pt"/>
              <w:keepNext/>
              <w:keepLines/>
              <w:jc w:val="center"/>
              <w:rPr>
                <w:sz w:val="22"/>
                <w:szCs w:val="22"/>
                <w:lang w:val="pt-PT"/>
              </w:rPr>
            </w:pPr>
            <w:r>
              <w:rPr>
                <w:sz w:val="22"/>
                <w:szCs w:val="22"/>
                <w:lang w:val="pt-PT"/>
              </w:rPr>
              <w:t>60 (57%)</w:t>
            </w:r>
            <w:r>
              <w:rPr>
                <w:sz w:val="22"/>
                <w:szCs w:val="22"/>
                <w:vertAlign w:val="superscript"/>
                <w:lang w:val="pt-PT"/>
              </w:rPr>
              <w:t>a</w:t>
            </w:r>
          </w:p>
        </w:tc>
        <w:tc>
          <w:tcPr>
            <w:tcW w:w="1980" w:type="dxa"/>
            <w:tcBorders>
              <w:top w:val="single" w:sz="4" w:space="0" w:color="auto"/>
            </w:tcBorders>
          </w:tcPr>
          <w:p w14:paraId="176637C5" w14:textId="77777777" w:rsidR="001E4205" w:rsidRDefault="001E4205" w:rsidP="007F5E5F">
            <w:pPr>
              <w:pStyle w:val="TNR10-pt"/>
              <w:keepNext/>
              <w:keepLines/>
              <w:jc w:val="center"/>
              <w:rPr>
                <w:sz w:val="22"/>
                <w:szCs w:val="22"/>
                <w:lang w:val="pt-PT"/>
              </w:rPr>
            </w:pPr>
            <w:r>
              <w:rPr>
                <w:sz w:val="22"/>
                <w:szCs w:val="22"/>
                <w:lang w:val="pt-PT"/>
              </w:rPr>
              <w:t>12 (11%)</w:t>
            </w:r>
          </w:p>
        </w:tc>
      </w:tr>
      <w:tr w:rsidR="001E4205" w14:paraId="7E844165" w14:textId="77777777">
        <w:trPr>
          <w:trHeight w:val="422"/>
        </w:trPr>
        <w:tc>
          <w:tcPr>
            <w:tcW w:w="4140" w:type="dxa"/>
          </w:tcPr>
          <w:p w14:paraId="1E696824" w14:textId="77777777" w:rsidR="001E4205" w:rsidRDefault="001E4205" w:rsidP="007F5E5F">
            <w:pPr>
              <w:pStyle w:val="TNR10-pt"/>
              <w:keepNext/>
              <w:keepLines/>
              <w:rPr>
                <w:sz w:val="22"/>
                <w:szCs w:val="22"/>
                <w:lang w:val="pt-PT"/>
              </w:rPr>
            </w:pPr>
            <w:r>
              <w:rPr>
                <w:sz w:val="22"/>
                <w:szCs w:val="22"/>
                <w:lang w:val="pt-PT"/>
              </w:rPr>
              <w:t>PASI 50, n (%)</w:t>
            </w:r>
          </w:p>
        </w:tc>
        <w:tc>
          <w:tcPr>
            <w:tcW w:w="2160" w:type="dxa"/>
          </w:tcPr>
          <w:p w14:paraId="4CCCFE00" w14:textId="77777777" w:rsidR="001E4205" w:rsidRDefault="001E4205" w:rsidP="007F5E5F">
            <w:pPr>
              <w:pStyle w:val="TNR10-pt"/>
              <w:keepNext/>
              <w:keepLines/>
              <w:jc w:val="center"/>
              <w:rPr>
                <w:sz w:val="22"/>
                <w:szCs w:val="22"/>
                <w:lang w:val="pt-PT"/>
              </w:rPr>
            </w:pPr>
            <w:r>
              <w:rPr>
                <w:sz w:val="22"/>
                <w:szCs w:val="22"/>
                <w:lang w:val="pt-PT"/>
              </w:rPr>
              <w:t>79 (75%)</w:t>
            </w:r>
            <w:r>
              <w:rPr>
                <w:sz w:val="22"/>
                <w:szCs w:val="22"/>
                <w:vertAlign w:val="superscript"/>
                <w:lang w:val="pt-PT"/>
              </w:rPr>
              <w:t>a</w:t>
            </w:r>
          </w:p>
        </w:tc>
        <w:tc>
          <w:tcPr>
            <w:tcW w:w="1980" w:type="dxa"/>
          </w:tcPr>
          <w:p w14:paraId="6F39266E" w14:textId="77777777" w:rsidR="001E4205" w:rsidRDefault="001E4205" w:rsidP="007F5E5F">
            <w:pPr>
              <w:pStyle w:val="TNR10-pt"/>
              <w:keepNext/>
              <w:keepLines/>
              <w:jc w:val="center"/>
              <w:rPr>
                <w:sz w:val="22"/>
                <w:szCs w:val="22"/>
                <w:lang w:val="pt-PT"/>
              </w:rPr>
            </w:pPr>
            <w:r>
              <w:rPr>
                <w:sz w:val="22"/>
                <w:szCs w:val="22"/>
                <w:lang w:val="pt-PT"/>
              </w:rPr>
              <w:t>24 (23%)</w:t>
            </w:r>
          </w:p>
        </w:tc>
      </w:tr>
      <w:tr w:rsidR="001E4205" w14:paraId="5BC85D1C" w14:textId="77777777">
        <w:tc>
          <w:tcPr>
            <w:tcW w:w="4140" w:type="dxa"/>
            <w:tcBorders>
              <w:bottom w:val="single" w:sz="4" w:space="0" w:color="auto"/>
            </w:tcBorders>
          </w:tcPr>
          <w:p w14:paraId="32CDAE36" w14:textId="77777777" w:rsidR="001E4205" w:rsidRDefault="001E4205" w:rsidP="007F5E5F">
            <w:pPr>
              <w:pStyle w:val="TNR10-pt"/>
              <w:keepNext/>
              <w:keepLines/>
              <w:rPr>
                <w:sz w:val="22"/>
                <w:szCs w:val="22"/>
                <w:lang w:val="pt-PT"/>
              </w:rPr>
            </w:pPr>
            <w:r>
              <w:rPr>
                <w:sz w:val="22"/>
                <w:szCs w:val="22"/>
                <w:lang w:val="pt-PT"/>
              </w:rPr>
              <w:t>sPGA “limpo” ou “mínimo”, n (%)</w:t>
            </w:r>
          </w:p>
        </w:tc>
        <w:tc>
          <w:tcPr>
            <w:tcW w:w="2160" w:type="dxa"/>
            <w:tcBorders>
              <w:bottom w:val="single" w:sz="4" w:space="0" w:color="auto"/>
            </w:tcBorders>
          </w:tcPr>
          <w:p w14:paraId="17A12476" w14:textId="77777777" w:rsidR="001E4205" w:rsidRDefault="001E4205" w:rsidP="007F5E5F">
            <w:pPr>
              <w:pStyle w:val="TNR10-pt"/>
              <w:keepNext/>
              <w:keepLines/>
              <w:jc w:val="center"/>
              <w:rPr>
                <w:sz w:val="22"/>
                <w:szCs w:val="22"/>
                <w:lang w:val="pt-PT"/>
              </w:rPr>
            </w:pPr>
            <w:r>
              <w:rPr>
                <w:sz w:val="22"/>
                <w:szCs w:val="22"/>
                <w:lang w:val="pt-PT"/>
              </w:rPr>
              <w:t>56 (53%)</w:t>
            </w:r>
            <w:r>
              <w:rPr>
                <w:sz w:val="22"/>
                <w:szCs w:val="22"/>
                <w:vertAlign w:val="superscript"/>
                <w:lang w:val="pt-PT"/>
              </w:rPr>
              <w:t>a</w:t>
            </w:r>
          </w:p>
        </w:tc>
        <w:tc>
          <w:tcPr>
            <w:tcW w:w="1980" w:type="dxa"/>
            <w:tcBorders>
              <w:bottom w:val="single" w:sz="4" w:space="0" w:color="auto"/>
            </w:tcBorders>
          </w:tcPr>
          <w:p w14:paraId="1C008A5A" w14:textId="77777777" w:rsidR="001E4205" w:rsidRDefault="001E4205" w:rsidP="007F5E5F">
            <w:pPr>
              <w:pStyle w:val="TNR10-pt"/>
              <w:keepNext/>
              <w:keepLines/>
              <w:jc w:val="center"/>
              <w:rPr>
                <w:sz w:val="22"/>
                <w:szCs w:val="22"/>
                <w:lang w:val="pt-PT"/>
              </w:rPr>
            </w:pPr>
            <w:r>
              <w:rPr>
                <w:sz w:val="22"/>
                <w:szCs w:val="22"/>
                <w:lang w:val="pt-PT"/>
              </w:rPr>
              <w:t>14 (13%)</w:t>
            </w:r>
          </w:p>
        </w:tc>
      </w:tr>
      <w:tr w:rsidR="001E4205" w14:paraId="6B29EC7E" w14:textId="77777777">
        <w:tc>
          <w:tcPr>
            <w:tcW w:w="8280" w:type="dxa"/>
            <w:gridSpan w:val="3"/>
            <w:tcBorders>
              <w:top w:val="single" w:sz="4" w:space="0" w:color="auto"/>
            </w:tcBorders>
          </w:tcPr>
          <w:p w14:paraId="30A8E0C7" w14:textId="77777777" w:rsidR="001E4205" w:rsidRDefault="001E4205" w:rsidP="007F5E5F">
            <w:pPr>
              <w:pStyle w:val="TableAnnotationText"/>
              <w:keepNext/>
              <w:rPr>
                <w:i/>
                <w:sz w:val="22"/>
                <w:szCs w:val="22"/>
                <w:lang w:val="pt-PT"/>
              </w:rPr>
            </w:pPr>
            <w:r>
              <w:rPr>
                <w:sz w:val="22"/>
                <w:szCs w:val="22"/>
                <w:lang w:val="pt-PT"/>
              </w:rPr>
              <w:t>Abreviatura: sPGA-</w:t>
            </w:r>
            <w:r>
              <w:rPr>
                <w:i/>
                <w:sz w:val="22"/>
                <w:szCs w:val="22"/>
                <w:lang w:val="pt-PT"/>
              </w:rPr>
              <w:t>static Physician Global Assessment</w:t>
            </w:r>
          </w:p>
          <w:p w14:paraId="59C3F175" w14:textId="77777777" w:rsidR="001E4205" w:rsidRDefault="001E4205" w:rsidP="007F5E5F">
            <w:pPr>
              <w:pStyle w:val="TableAnnotationText"/>
              <w:keepNext/>
              <w:rPr>
                <w:sz w:val="22"/>
                <w:szCs w:val="22"/>
                <w:lang w:val="pt-PT"/>
              </w:rPr>
            </w:pPr>
            <w:r>
              <w:rPr>
                <w:sz w:val="22"/>
                <w:szCs w:val="22"/>
                <w:lang w:val="pt-PT"/>
              </w:rPr>
              <w:t>a:</w:t>
            </w:r>
            <w:r>
              <w:rPr>
                <w:sz w:val="22"/>
                <w:szCs w:val="22"/>
                <w:lang w:val="pt-PT"/>
              </w:rPr>
              <w:tab/>
              <w:t>p &lt; 0,0001 comparativamente com placebo.</w:t>
            </w:r>
          </w:p>
          <w:p w14:paraId="4D12F410" w14:textId="77777777" w:rsidR="001E4205" w:rsidRDefault="001E4205" w:rsidP="007F5E5F">
            <w:pPr>
              <w:pStyle w:val="TableAnnotationText"/>
              <w:keepNext/>
              <w:rPr>
                <w:sz w:val="22"/>
                <w:szCs w:val="22"/>
                <w:lang w:val="pt-PT"/>
              </w:rPr>
            </w:pPr>
          </w:p>
        </w:tc>
      </w:tr>
    </w:tbl>
    <w:p w14:paraId="42628014" w14:textId="77777777" w:rsidR="001E4205" w:rsidRDefault="001E4205" w:rsidP="00B15980">
      <w:pPr>
        <w:pStyle w:val="BodyText"/>
        <w:spacing w:line="240" w:lineRule="auto"/>
        <w:rPr>
          <w:sz w:val="22"/>
          <w:szCs w:val="22"/>
        </w:rPr>
      </w:pPr>
      <w:r>
        <w:rPr>
          <w:sz w:val="22"/>
          <w:szCs w:val="22"/>
        </w:rPr>
        <w:t>Após o período de tratamento de 12 semanas em dupla ocultação, todos os doentes receberam Enbrel 0,8 mg/kg (até 50 mg) uma vez por semana, durante um período adicional de 24 semanas. As respostas observadas durante o período aberto do estudo foram semelhantes às observadas no período de dupla ocultação.</w:t>
      </w:r>
    </w:p>
    <w:p w14:paraId="57D86518" w14:textId="77777777" w:rsidR="001E4205" w:rsidRDefault="001E4205" w:rsidP="00B15980">
      <w:pPr>
        <w:rPr>
          <w:szCs w:val="22"/>
        </w:rPr>
      </w:pPr>
    </w:p>
    <w:p w14:paraId="23AB1DCA" w14:textId="77777777" w:rsidR="001E4205" w:rsidRDefault="001E4205" w:rsidP="00F00A25">
      <w:pPr>
        <w:rPr>
          <w:szCs w:val="22"/>
        </w:rPr>
      </w:pPr>
      <w:r>
        <w:rPr>
          <w:szCs w:val="22"/>
        </w:rPr>
        <w:t>Durante o período de interrupção do tratamento efetuado com distribuição aleatória, um grupo significativamente maior de doentes redistribuídos aleatoriamente para placebo teve uma recaída da doença (perda de resposta PASI 75), comparativamente com os doentes redistribuídos aleatoriamente para Enbrel. Com a terapêutica continuada, as respostas foram mantidas até 48 semanas.</w:t>
      </w:r>
    </w:p>
    <w:p w14:paraId="76A2A093" w14:textId="77777777" w:rsidR="001E4205" w:rsidRDefault="001E4205" w:rsidP="00F00A25">
      <w:pPr>
        <w:rPr>
          <w:szCs w:val="22"/>
        </w:rPr>
      </w:pPr>
    </w:p>
    <w:p w14:paraId="57F73192" w14:textId="77777777" w:rsidR="001E4205" w:rsidRDefault="001E4205" w:rsidP="0002099E">
      <w:pPr>
        <w:tabs>
          <w:tab w:val="left" w:pos="567"/>
        </w:tabs>
        <w:rPr>
          <w:szCs w:val="22"/>
        </w:rPr>
      </w:pPr>
      <w:r>
        <w:rPr>
          <w:szCs w:val="22"/>
        </w:rPr>
        <w:lastRenderedPageBreak/>
        <w:t>Além do estudo acima descrito de 48 semanas, a segurança e efetividade a longo prazo de Enbrel 0,8 mg/kg (até 50 mg) uma vez por semana, foram avaliadas num estudo de extensão aberto com 181 indivíduos pediátricos até aos 2 anos, com psoríase em placas. A experiência a longo prazo com Enbrel foi na generalidade comparável ao estudo original de 48 semanas e não revelou quaisquer novas informações de segurança.</w:t>
      </w:r>
    </w:p>
    <w:p w14:paraId="413585C8" w14:textId="77777777" w:rsidR="001E4205" w:rsidRDefault="001E4205" w:rsidP="00F00A25">
      <w:pPr>
        <w:tabs>
          <w:tab w:val="left" w:pos="567"/>
        </w:tabs>
        <w:snapToGrid w:val="0"/>
        <w:rPr>
          <w:szCs w:val="22"/>
        </w:rPr>
      </w:pPr>
    </w:p>
    <w:p w14:paraId="3D5A1808" w14:textId="77777777" w:rsidR="001E4205" w:rsidRDefault="001E4205" w:rsidP="00F94FC2">
      <w:pPr>
        <w:rPr>
          <w:i/>
          <w:iCs/>
          <w:snapToGrid w:val="0"/>
        </w:rPr>
      </w:pPr>
      <w:r>
        <w:rPr>
          <w:i/>
          <w:iCs/>
          <w:snapToGrid w:val="0"/>
        </w:rPr>
        <w:t>Doentes adultos com artrite reumatoide</w:t>
      </w:r>
    </w:p>
    <w:p w14:paraId="4458C498" w14:textId="77777777" w:rsidR="001E4205" w:rsidRDefault="001E4205" w:rsidP="00B15980">
      <w:pPr>
        <w:tabs>
          <w:tab w:val="left" w:pos="567"/>
        </w:tabs>
        <w:snapToGrid w:val="0"/>
        <w:rPr>
          <w:szCs w:val="22"/>
        </w:rPr>
      </w:pPr>
      <w:r>
        <w:rPr>
          <w:szCs w:val="22"/>
        </w:rPr>
        <w:t xml:space="preserve">A eficácia do Enbrel foi avaliada num estudo com dupla ocultação, aleatorizado, controlado com placebo. No estudo foram avaliados 234 doentes adultos com artrite reumatoide ativa que falharam a terapêutica com pelo menos um e no máximo quatro fármacos antirreumatismais modificadores da doença (DMARDs). Foram administradas doses de 10 mg ou 25 mg de Enbrel ou placebo, por via subcutânea, duas vezes por semana durante 6 meses consecutivos. Os resultados deste ensaio controlado foram expressos em percentagem de melhoria da artrite reumatoide usando o critério de resposta do </w:t>
      </w:r>
      <w:r>
        <w:rPr>
          <w:i/>
          <w:iCs/>
          <w:szCs w:val="22"/>
        </w:rPr>
        <w:t>American College of Rheumatology</w:t>
      </w:r>
      <w:r>
        <w:rPr>
          <w:szCs w:val="22"/>
        </w:rPr>
        <w:t xml:space="preserve"> (ACR). </w:t>
      </w:r>
    </w:p>
    <w:p w14:paraId="1C7AE552" w14:textId="77777777" w:rsidR="001E4205" w:rsidRDefault="001E4205" w:rsidP="00B15980">
      <w:pPr>
        <w:tabs>
          <w:tab w:val="left" w:pos="567"/>
        </w:tabs>
        <w:snapToGrid w:val="0"/>
        <w:rPr>
          <w:szCs w:val="22"/>
        </w:rPr>
      </w:pPr>
    </w:p>
    <w:p w14:paraId="31BC360F" w14:textId="77777777" w:rsidR="001E4205" w:rsidRDefault="001E4205" w:rsidP="00B15980">
      <w:pPr>
        <w:tabs>
          <w:tab w:val="left" w:pos="567"/>
        </w:tabs>
        <w:snapToGrid w:val="0"/>
        <w:rPr>
          <w:szCs w:val="22"/>
        </w:rPr>
      </w:pPr>
      <w:r>
        <w:rPr>
          <w:szCs w:val="22"/>
        </w:rPr>
        <w:t xml:space="preserve">Nos doentes tratados com Enbrel as respostas ACR 20 e 50 foram superiores ao 3º e 6º mês comparativamente aos doentes tratados com placebo (ACR 20: Enbrel 62% e 59%, placebo 23% e 11% ao 3º e 6º mês, respetivamente; ACR 50: Enbrel 41% e 40%, placebo 8% e 5% ao 3º e 6º mês, respetivamente; p &lt; 0,01 Enbrel </w:t>
      </w:r>
      <w:r>
        <w:rPr>
          <w:i/>
          <w:iCs/>
          <w:szCs w:val="22"/>
        </w:rPr>
        <w:t>vs</w:t>
      </w:r>
      <w:r>
        <w:rPr>
          <w:szCs w:val="22"/>
        </w:rPr>
        <w:t xml:space="preserve"> placebo em todos os momentos de avaliação para as respostas ACR 20 e ACR 50). </w:t>
      </w:r>
    </w:p>
    <w:p w14:paraId="1C72AAED" w14:textId="77777777" w:rsidR="001E4205" w:rsidRDefault="001E4205" w:rsidP="00B15980">
      <w:pPr>
        <w:tabs>
          <w:tab w:val="left" w:pos="567"/>
        </w:tabs>
        <w:snapToGrid w:val="0"/>
        <w:rPr>
          <w:szCs w:val="22"/>
        </w:rPr>
      </w:pPr>
    </w:p>
    <w:p w14:paraId="761418E4" w14:textId="77777777" w:rsidR="001E4205" w:rsidRDefault="001E4205" w:rsidP="00B15980">
      <w:pPr>
        <w:tabs>
          <w:tab w:val="left" w:pos="567"/>
        </w:tabs>
        <w:snapToGrid w:val="0"/>
        <w:rPr>
          <w:szCs w:val="22"/>
        </w:rPr>
      </w:pPr>
      <w:r>
        <w:rPr>
          <w:szCs w:val="22"/>
        </w:rPr>
        <w:t>Aproximadamente 15% dos indivíduos que tomaram Enbrel atingiram uma resposta ACR 70 ao 3º e ao 6º mês, comparativamente com pouco mais de 5% dos indivíduos no braço do placebo. Entre os doentes a tomar Enbrel, as respostas clínicas surgiram em 1 a 2 semanas após o início do tratamento e quase sempre ocorreram até ao 3º mês. Verificou-se uma resposta dependente da dose; os resultados com 10 mg foram intermédios entre os obtidos com placebo e com 25 mg. O Enbrel foi significativamente superior ao placebo em todos os componentes dos critérios ACR, bem como em outras medidas da atividade da artrite reumatoide que não estão incluídas nos critérios de resposta da ACR, tais como a rigidez matinal. Durante o ensaio foi efetuado um Questionário de Qualidade de Vida (HAQ), que inclui incapacidade, vitalidade, saúde mental, estado de saúde geral e subdomínios do estado de saúde associados à artrite, de 3 em 3 meses. Todos os subdomínios do HAQ melhoraram nos doentes tratados com Enbrel, comparativamente com os controlos, ao 3º e ao 6º mês.</w:t>
      </w:r>
    </w:p>
    <w:p w14:paraId="7C0BD803" w14:textId="77777777" w:rsidR="001E4205" w:rsidRDefault="001E4205" w:rsidP="00B15980">
      <w:pPr>
        <w:tabs>
          <w:tab w:val="left" w:pos="567"/>
        </w:tabs>
        <w:snapToGrid w:val="0"/>
        <w:rPr>
          <w:szCs w:val="22"/>
        </w:rPr>
      </w:pPr>
    </w:p>
    <w:p w14:paraId="6D6AEE96" w14:textId="77777777" w:rsidR="001E4205" w:rsidRDefault="001E4205" w:rsidP="00B15980">
      <w:pPr>
        <w:tabs>
          <w:tab w:val="left" w:pos="567"/>
        </w:tabs>
        <w:snapToGrid w:val="0"/>
        <w:rPr>
          <w:szCs w:val="22"/>
        </w:rPr>
      </w:pPr>
      <w:r>
        <w:rPr>
          <w:szCs w:val="22"/>
        </w:rPr>
        <w:t>Após a interrupção de Enbrel, os sintomas da artrite voltaram geralmente a aparecer durante o 1º mês. Em estudos abertos, a reintrodução do tratamento com Enbrel após a interrupção até 24 meses provocou nestes doentes respostas de igual magnitude à dos doentes que tomaram Enbrel sem interromper o tratamento. Em ensaios abertos de extensão de tratamento, foram observadas respostas estáveis contínuas até 10 anos quando os doentes foram tratados com Enbrel sem interrupção.</w:t>
      </w:r>
    </w:p>
    <w:p w14:paraId="3A4FE84E" w14:textId="77777777" w:rsidR="001E4205" w:rsidRDefault="001E4205" w:rsidP="00B15980">
      <w:pPr>
        <w:tabs>
          <w:tab w:val="left" w:pos="567"/>
        </w:tabs>
        <w:snapToGrid w:val="0"/>
        <w:rPr>
          <w:szCs w:val="22"/>
        </w:rPr>
      </w:pPr>
    </w:p>
    <w:p w14:paraId="268FBCE6" w14:textId="77777777" w:rsidR="001E4205" w:rsidRDefault="001E4205" w:rsidP="00B15980">
      <w:pPr>
        <w:tabs>
          <w:tab w:val="left" w:pos="567"/>
        </w:tabs>
        <w:snapToGrid w:val="0"/>
        <w:rPr>
          <w:szCs w:val="22"/>
        </w:rPr>
      </w:pPr>
      <w:r>
        <w:rPr>
          <w:szCs w:val="22"/>
        </w:rPr>
        <w:t>A eficácia do Enbrel foi comparada com o metotrexato num estudo aleatorizado, controlado com ativo, com avaliações radiográficas em anonimato como objetivo primário, em 632 doentes adultos com artrite reumatoide ativa (&lt; 3 anos de duração) que não tinham sido tratados anteriormente com metotrexato. Foram administradas doses de 10 mg ou 25 mg de Enbrel por via subcutânea (SC) duas vezes por semana durante 24 meses. As doses de metotrexato foram sendo aumentadas de 7,5 mg/semana até 20 mg/semana durante as primeiras 8 semanas do ensaio e mantidas durante 24 meses. A melhoria clínica, incluindo o início de ação durante as 2 primeiras semanas, observada com o Enbrel 25 mg foi idêntica à observada nos ensaios anteriores e manteve-se durante 24 meses. No início, os doentes apresentavam um grau de incapacidade moderado, com pontuações médias de HAQ de 1,4 a 1,5. O tratamento com Enbrel 25 mg causou uma melhoria substancial aos 12 meses, tendo cerca de 44% dos doentes atingido valores normais de HAQ (menos de 0,5). Este benefício manteve-se no 2º ano deste estudo.</w:t>
      </w:r>
    </w:p>
    <w:p w14:paraId="734E7EBF" w14:textId="77777777" w:rsidR="001E4205" w:rsidRDefault="001E4205" w:rsidP="00B15980">
      <w:pPr>
        <w:tabs>
          <w:tab w:val="left" w:pos="567"/>
        </w:tabs>
        <w:snapToGrid w:val="0"/>
        <w:rPr>
          <w:szCs w:val="22"/>
        </w:rPr>
      </w:pPr>
    </w:p>
    <w:p w14:paraId="25615242" w14:textId="77777777" w:rsidR="001E4205" w:rsidRDefault="001E4205" w:rsidP="00B15980">
      <w:pPr>
        <w:tabs>
          <w:tab w:val="left" w:pos="567"/>
        </w:tabs>
        <w:snapToGrid w:val="0"/>
        <w:rPr>
          <w:szCs w:val="22"/>
        </w:rPr>
      </w:pPr>
      <w:r>
        <w:rPr>
          <w:szCs w:val="22"/>
        </w:rPr>
        <w:t xml:space="preserve">Neste estudo, a lesão articular estrutural foi avaliada radiograficamente e expressa como alteração na Pontuação Total de Sharp (TSS) e seus componentes, pontuação da erosão e pontuação do estreitamento do espaço articular (EEA). As radiografias das mãos/punhos e pés foram lidas no início e aos 6, 12 e 24 meses. A dose de 10 mg de Enbrel teve sempre menor eficácia nos danos estruturais do que a dose de 25 mg. Enbrel 25 mg foi significativamente superior ao metotrexato na pontuação da </w:t>
      </w:r>
      <w:r>
        <w:rPr>
          <w:szCs w:val="22"/>
        </w:rPr>
        <w:lastRenderedPageBreak/>
        <w:t>erosão aos 12 e aos 24 meses. As diferenças na TTS e EEA não foram estatisticamente significativas entre o metotrexato e o Enbrel 25 mg. Os resultados são apresentados na figura seguinte:</w:t>
      </w:r>
    </w:p>
    <w:p w14:paraId="219D84F8" w14:textId="77777777" w:rsidR="001E4205" w:rsidRDefault="001E4205" w:rsidP="00B15980">
      <w:pPr>
        <w:tabs>
          <w:tab w:val="left" w:pos="567"/>
        </w:tabs>
        <w:snapToGrid w:val="0"/>
        <w:rPr>
          <w:szCs w:val="22"/>
        </w:rPr>
      </w:pPr>
    </w:p>
    <w:p w14:paraId="3302F383" w14:textId="77777777" w:rsidR="001E4205" w:rsidRDefault="001E4205" w:rsidP="00B92B6F">
      <w:pPr>
        <w:keepNext/>
        <w:tabs>
          <w:tab w:val="left" w:pos="567"/>
        </w:tabs>
        <w:snapToGrid w:val="0"/>
        <w:ind w:left="720"/>
        <w:rPr>
          <w:b/>
          <w:szCs w:val="22"/>
        </w:rPr>
      </w:pPr>
      <w:r>
        <w:rPr>
          <w:b/>
          <w:szCs w:val="22"/>
        </w:rPr>
        <w:t xml:space="preserve">Progressão Radiográfica: Comparação do Enbrel </w:t>
      </w:r>
      <w:r>
        <w:rPr>
          <w:b/>
          <w:i/>
          <w:iCs/>
          <w:szCs w:val="22"/>
        </w:rPr>
        <w:t>vs</w:t>
      </w:r>
      <w:r>
        <w:rPr>
          <w:b/>
          <w:szCs w:val="22"/>
        </w:rPr>
        <w:t xml:space="preserve"> Metotrexato em Doentes com AR de Duração &lt; 3 Anos</w:t>
      </w:r>
    </w:p>
    <w:p w14:paraId="1344C521" w14:textId="17B9D957" w:rsidR="001E4205" w:rsidRDefault="00C949DF" w:rsidP="00B15980">
      <w:pPr>
        <w:keepNext/>
        <w:tabs>
          <w:tab w:val="left" w:pos="567"/>
        </w:tabs>
        <w:snapToGrid w:val="0"/>
        <w:ind w:left="720"/>
        <w:jc w:val="center"/>
        <w:rPr>
          <w:szCs w:val="22"/>
        </w:rPr>
      </w:pPr>
      <w:r>
        <w:rPr>
          <w:noProof/>
          <w:szCs w:val="22"/>
          <w:lang w:eastAsia="pt-PT"/>
        </w:rPr>
        <w:drawing>
          <wp:inline distT="0" distB="0" distL="0" distR="0" wp14:anchorId="06FEC4E4" wp14:editId="3724E140">
            <wp:extent cx="4613650" cy="2595812"/>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l="18866" t="24538" r="18680" b="27686"/>
                    <a:stretch>
                      <a:fillRect/>
                    </a:stretch>
                  </pic:blipFill>
                  <pic:spPr bwMode="auto">
                    <a:xfrm>
                      <a:off x="0" y="0"/>
                      <a:ext cx="4623675" cy="2601452"/>
                    </a:xfrm>
                    <a:prstGeom prst="rect">
                      <a:avLst/>
                    </a:prstGeom>
                    <a:noFill/>
                    <a:ln>
                      <a:noFill/>
                    </a:ln>
                  </pic:spPr>
                </pic:pic>
              </a:graphicData>
            </a:graphic>
          </wp:inline>
        </w:drawing>
      </w:r>
    </w:p>
    <w:p w14:paraId="504B42FA" w14:textId="77777777" w:rsidR="001E4205" w:rsidRDefault="001E4205" w:rsidP="00B15980">
      <w:pPr>
        <w:keepNext/>
        <w:tabs>
          <w:tab w:val="left" w:pos="567"/>
        </w:tabs>
        <w:snapToGrid w:val="0"/>
        <w:rPr>
          <w:szCs w:val="22"/>
        </w:rPr>
      </w:pPr>
      <w:r>
        <w:rPr>
          <w:szCs w:val="22"/>
        </w:rPr>
        <w:t>Num outro estudo controlado com ativo, com dupla ocultação e aleatorizado, realizado em 682 doentes adultos com artrite reumatoide ativa com uma duração de 6 meses a 20 anos (mediana de 5 anos) que tiveram uma resposta pouco satisfatória a pelo menos um fármaco antirreumatismal modificador da doença (DMARD) que não o metotrexato, comparou-se a eficácia clínica, a segurança e a progressão radiográfica em doentes com AR tratados com Enbrel isolado (25 mg duas vezes por semana), metotrexato isolado (7,5 a 20 mg por semana, dose mediana 20 mg) e a associação de Enbrel e metotrexato iniciado concomitantemente.</w:t>
      </w:r>
    </w:p>
    <w:p w14:paraId="72554F4D" w14:textId="77777777" w:rsidR="001E4205" w:rsidRDefault="001E4205" w:rsidP="00B15980">
      <w:pPr>
        <w:tabs>
          <w:tab w:val="left" w:pos="567"/>
        </w:tabs>
        <w:snapToGrid w:val="0"/>
        <w:rPr>
          <w:szCs w:val="22"/>
        </w:rPr>
      </w:pPr>
    </w:p>
    <w:p w14:paraId="4DD03F0C" w14:textId="77777777" w:rsidR="001E4205" w:rsidRDefault="001E4205" w:rsidP="00B15980">
      <w:pPr>
        <w:tabs>
          <w:tab w:val="left" w:pos="567"/>
        </w:tabs>
        <w:snapToGrid w:val="0"/>
        <w:rPr>
          <w:szCs w:val="22"/>
        </w:rPr>
      </w:pPr>
      <w:r>
        <w:rPr>
          <w:szCs w:val="22"/>
        </w:rPr>
        <w:t>Os doentes do grupo tratado com Enbrel em associação com o metotrexato tiveram respostas ACR 20, ACR 50 e ACR 70 significativamente superiores e melhoria das pontuações DAS e HAQ às 24ª e 52ª semanas comparativamente aos doentes de qualquer um dos grupos de terapêutica isolada (os resultados são apresentados na tabela seguinte). Foram observadas vantagens significativas com Enbrel em associação com metotrexato comparativamente com Enbrel em monoterapia e metotrexato em monoterapia após 24 meses.</w:t>
      </w:r>
    </w:p>
    <w:p w14:paraId="490F95C9" w14:textId="77777777" w:rsidR="001E4205" w:rsidRDefault="001E4205" w:rsidP="00B15980">
      <w:pPr>
        <w:tabs>
          <w:tab w:val="left" w:pos="567"/>
        </w:tabs>
        <w:snapToGrid w:val="0"/>
        <w:rPr>
          <w:szCs w:val="22"/>
        </w:rPr>
      </w:pPr>
    </w:p>
    <w:tbl>
      <w:tblPr>
        <w:tblW w:w="0" w:type="auto"/>
        <w:jc w:val="center"/>
        <w:tblLayout w:type="fixed"/>
        <w:tblLook w:val="0000" w:firstRow="0" w:lastRow="0" w:firstColumn="0" w:lastColumn="0" w:noHBand="0" w:noVBand="0"/>
      </w:tblPr>
      <w:tblGrid>
        <w:gridCol w:w="8"/>
        <w:gridCol w:w="3111"/>
        <w:gridCol w:w="1629"/>
        <w:gridCol w:w="1920"/>
        <w:gridCol w:w="1907"/>
        <w:gridCol w:w="13"/>
      </w:tblGrid>
      <w:tr w:rsidR="001E4205" w14:paraId="65946A8C" w14:textId="77777777" w:rsidTr="003F16D1">
        <w:trPr>
          <w:gridBefore w:val="1"/>
          <w:wBefore w:w="8" w:type="dxa"/>
          <w:tblHeader/>
          <w:jc w:val="center"/>
        </w:trPr>
        <w:tc>
          <w:tcPr>
            <w:tcW w:w="8580" w:type="dxa"/>
            <w:gridSpan w:val="5"/>
            <w:tcBorders>
              <w:top w:val="nil"/>
              <w:left w:val="nil"/>
              <w:bottom w:val="single" w:sz="4" w:space="0" w:color="auto"/>
              <w:right w:val="nil"/>
            </w:tcBorders>
          </w:tcPr>
          <w:p w14:paraId="75F22578" w14:textId="77777777" w:rsidR="001E4205" w:rsidRDefault="001E4205" w:rsidP="00B15980">
            <w:pPr>
              <w:pStyle w:val="TableHeader"/>
              <w:keepNext/>
              <w:tabs>
                <w:tab w:val="clear" w:pos="360"/>
                <w:tab w:val="left" w:pos="567"/>
              </w:tabs>
              <w:rPr>
                <w:b/>
                <w:caps w:val="0"/>
                <w:sz w:val="22"/>
                <w:szCs w:val="22"/>
                <w:lang w:val="pt-PT"/>
              </w:rPr>
            </w:pPr>
            <w:r>
              <w:rPr>
                <w:b/>
                <w:caps w:val="0"/>
                <w:sz w:val="22"/>
                <w:szCs w:val="22"/>
                <w:lang w:val="pt-PT"/>
              </w:rPr>
              <w:lastRenderedPageBreak/>
              <w:t xml:space="preserve">Resultados da Eficácia Clínica após 12 Meses: Comparação do Enbrel </w:t>
            </w:r>
            <w:r>
              <w:rPr>
                <w:b/>
                <w:i/>
                <w:iCs/>
                <w:caps w:val="0"/>
                <w:sz w:val="22"/>
                <w:szCs w:val="22"/>
                <w:lang w:val="pt-PT"/>
              </w:rPr>
              <w:t>vs</w:t>
            </w:r>
            <w:r>
              <w:rPr>
                <w:b/>
                <w:caps w:val="0"/>
                <w:sz w:val="22"/>
                <w:szCs w:val="22"/>
                <w:lang w:val="pt-PT"/>
              </w:rPr>
              <w:t xml:space="preserve"> Metotrexato </w:t>
            </w:r>
            <w:r>
              <w:rPr>
                <w:b/>
                <w:i/>
                <w:iCs/>
                <w:caps w:val="0"/>
                <w:sz w:val="22"/>
                <w:szCs w:val="22"/>
                <w:lang w:val="pt-PT"/>
              </w:rPr>
              <w:t>vs</w:t>
            </w:r>
            <w:r>
              <w:rPr>
                <w:b/>
                <w:caps w:val="0"/>
                <w:sz w:val="22"/>
                <w:szCs w:val="22"/>
                <w:lang w:val="pt-PT"/>
              </w:rPr>
              <w:t xml:space="preserve"> Enbrel em Associação com o Metotrexato em Doentes com AR com a Duração de 6 Meses a 20 Anos</w:t>
            </w:r>
          </w:p>
        </w:tc>
      </w:tr>
      <w:tr w:rsidR="001E4205" w14:paraId="21AB2671" w14:textId="77777777" w:rsidTr="003F16D1">
        <w:trPr>
          <w:gridBefore w:val="1"/>
          <w:wBefore w:w="8" w:type="dxa"/>
          <w:tblHeader/>
          <w:jc w:val="center"/>
        </w:trPr>
        <w:tc>
          <w:tcPr>
            <w:tcW w:w="3111" w:type="dxa"/>
            <w:tcBorders>
              <w:top w:val="nil"/>
              <w:left w:val="nil"/>
              <w:bottom w:val="single" w:sz="4" w:space="0" w:color="auto"/>
              <w:right w:val="nil"/>
            </w:tcBorders>
            <w:vAlign w:val="bottom"/>
          </w:tcPr>
          <w:p w14:paraId="09C863BD" w14:textId="77777777" w:rsidR="001E4205" w:rsidRDefault="001E4205" w:rsidP="00B15980">
            <w:pPr>
              <w:keepNext/>
              <w:tabs>
                <w:tab w:val="left" w:pos="567"/>
              </w:tabs>
              <w:snapToGrid w:val="0"/>
              <w:rPr>
                <w:b/>
                <w:szCs w:val="22"/>
              </w:rPr>
            </w:pPr>
            <w:r>
              <w:rPr>
                <w:b/>
                <w:szCs w:val="22"/>
              </w:rPr>
              <w:t>Objetivo primário</w:t>
            </w:r>
          </w:p>
          <w:p w14:paraId="67A70C32" w14:textId="77777777" w:rsidR="001E4205" w:rsidRDefault="001E4205" w:rsidP="00B15980">
            <w:pPr>
              <w:keepNext/>
              <w:tabs>
                <w:tab w:val="left" w:pos="567"/>
              </w:tabs>
              <w:snapToGrid w:val="0"/>
              <w:ind w:firstLine="389"/>
              <w:rPr>
                <w:szCs w:val="22"/>
              </w:rPr>
            </w:pPr>
          </w:p>
        </w:tc>
        <w:tc>
          <w:tcPr>
            <w:tcW w:w="1629" w:type="dxa"/>
            <w:tcBorders>
              <w:top w:val="nil"/>
              <w:left w:val="nil"/>
              <w:bottom w:val="single" w:sz="4" w:space="0" w:color="auto"/>
              <w:right w:val="nil"/>
            </w:tcBorders>
            <w:vAlign w:val="bottom"/>
          </w:tcPr>
          <w:p w14:paraId="0E8BBF65" w14:textId="77777777" w:rsidR="001E4205" w:rsidRDefault="001E4205" w:rsidP="00B15980">
            <w:pPr>
              <w:keepNext/>
              <w:tabs>
                <w:tab w:val="left" w:pos="567"/>
              </w:tabs>
              <w:snapToGrid w:val="0"/>
              <w:ind w:left="-108" w:firstLine="108"/>
              <w:jc w:val="center"/>
              <w:rPr>
                <w:szCs w:val="22"/>
              </w:rPr>
            </w:pPr>
            <w:r>
              <w:rPr>
                <w:szCs w:val="22"/>
              </w:rPr>
              <w:t>Metotrexato</w:t>
            </w:r>
            <w:r>
              <w:rPr>
                <w:szCs w:val="22"/>
              </w:rPr>
              <w:br/>
              <w:t>(n = 228)</w:t>
            </w:r>
          </w:p>
        </w:tc>
        <w:tc>
          <w:tcPr>
            <w:tcW w:w="1920" w:type="dxa"/>
            <w:tcBorders>
              <w:top w:val="nil"/>
              <w:left w:val="nil"/>
              <w:bottom w:val="single" w:sz="4" w:space="0" w:color="auto"/>
              <w:right w:val="nil"/>
            </w:tcBorders>
            <w:vAlign w:val="bottom"/>
          </w:tcPr>
          <w:p w14:paraId="223A4861" w14:textId="77777777" w:rsidR="001E4205" w:rsidRDefault="001E4205" w:rsidP="00B15980">
            <w:pPr>
              <w:keepNext/>
              <w:tabs>
                <w:tab w:val="left" w:pos="567"/>
              </w:tabs>
              <w:snapToGrid w:val="0"/>
              <w:ind w:left="-108" w:firstLine="108"/>
              <w:jc w:val="center"/>
              <w:rPr>
                <w:szCs w:val="22"/>
              </w:rPr>
            </w:pPr>
            <w:r>
              <w:rPr>
                <w:szCs w:val="22"/>
              </w:rPr>
              <w:t>Enbrel</w:t>
            </w:r>
            <w:r>
              <w:rPr>
                <w:szCs w:val="22"/>
              </w:rPr>
              <w:br/>
              <w:t>(n = 223)</w:t>
            </w:r>
          </w:p>
        </w:tc>
        <w:tc>
          <w:tcPr>
            <w:tcW w:w="1920" w:type="dxa"/>
            <w:gridSpan w:val="2"/>
            <w:tcBorders>
              <w:top w:val="nil"/>
              <w:left w:val="nil"/>
              <w:bottom w:val="single" w:sz="4" w:space="0" w:color="auto"/>
              <w:right w:val="nil"/>
            </w:tcBorders>
            <w:vAlign w:val="bottom"/>
          </w:tcPr>
          <w:p w14:paraId="30F77E0B" w14:textId="77777777" w:rsidR="001E4205" w:rsidRDefault="001E4205" w:rsidP="00B15980">
            <w:pPr>
              <w:keepNext/>
              <w:tabs>
                <w:tab w:val="left" w:pos="567"/>
              </w:tabs>
              <w:snapToGrid w:val="0"/>
              <w:ind w:left="-108" w:firstLine="108"/>
              <w:jc w:val="center"/>
              <w:rPr>
                <w:szCs w:val="22"/>
              </w:rPr>
            </w:pPr>
            <w:r>
              <w:rPr>
                <w:szCs w:val="22"/>
              </w:rPr>
              <w:t>Enbrel +</w:t>
            </w:r>
            <w:r>
              <w:rPr>
                <w:szCs w:val="22"/>
              </w:rPr>
              <w:br/>
              <w:t>Metotrexato</w:t>
            </w:r>
            <w:r>
              <w:rPr>
                <w:szCs w:val="22"/>
              </w:rPr>
              <w:br/>
              <w:t>(n = 231)</w:t>
            </w:r>
          </w:p>
        </w:tc>
      </w:tr>
      <w:tr w:rsidR="001E4205" w14:paraId="1E495967" w14:textId="77777777" w:rsidTr="003F16D1">
        <w:trPr>
          <w:gridBefore w:val="1"/>
          <w:wBefore w:w="8" w:type="dxa"/>
          <w:jc w:val="center"/>
        </w:trPr>
        <w:tc>
          <w:tcPr>
            <w:tcW w:w="3111" w:type="dxa"/>
          </w:tcPr>
          <w:p w14:paraId="3DEE8A9A"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 xml:space="preserve">Respostas ACRª </w:t>
            </w:r>
          </w:p>
        </w:tc>
        <w:tc>
          <w:tcPr>
            <w:tcW w:w="1629" w:type="dxa"/>
            <w:vAlign w:val="center"/>
          </w:tcPr>
          <w:p w14:paraId="03480FB7"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7E8F83D1" w14:textId="77777777" w:rsidR="001E4205" w:rsidRDefault="001E4205" w:rsidP="00B15980">
            <w:pPr>
              <w:pStyle w:val="Times10"/>
              <w:keepNext/>
              <w:tabs>
                <w:tab w:val="clear" w:pos="360"/>
                <w:tab w:val="left" w:pos="567"/>
              </w:tabs>
              <w:jc w:val="center"/>
              <w:rPr>
                <w:sz w:val="22"/>
                <w:szCs w:val="22"/>
                <w:lang w:val="pt-PT"/>
              </w:rPr>
            </w:pPr>
          </w:p>
        </w:tc>
        <w:tc>
          <w:tcPr>
            <w:tcW w:w="1920" w:type="dxa"/>
            <w:gridSpan w:val="2"/>
            <w:vAlign w:val="center"/>
          </w:tcPr>
          <w:p w14:paraId="62C0ECCD" w14:textId="77777777" w:rsidR="001E4205" w:rsidRDefault="001E4205" w:rsidP="00B15980">
            <w:pPr>
              <w:pStyle w:val="Times10"/>
              <w:keepNext/>
              <w:tabs>
                <w:tab w:val="clear" w:pos="360"/>
                <w:tab w:val="left" w:pos="567"/>
              </w:tabs>
              <w:jc w:val="center"/>
              <w:rPr>
                <w:sz w:val="22"/>
                <w:szCs w:val="22"/>
                <w:lang w:val="pt-PT"/>
              </w:rPr>
            </w:pPr>
          </w:p>
        </w:tc>
      </w:tr>
      <w:tr w:rsidR="001E4205" w14:paraId="10842CFC" w14:textId="77777777" w:rsidTr="003F16D1">
        <w:trPr>
          <w:gridBefore w:val="1"/>
          <w:wBefore w:w="8" w:type="dxa"/>
          <w:jc w:val="center"/>
        </w:trPr>
        <w:tc>
          <w:tcPr>
            <w:tcW w:w="3111" w:type="dxa"/>
          </w:tcPr>
          <w:p w14:paraId="7EF79197"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20</w:t>
            </w:r>
          </w:p>
        </w:tc>
        <w:tc>
          <w:tcPr>
            <w:tcW w:w="1629" w:type="dxa"/>
            <w:vAlign w:val="center"/>
          </w:tcPr>
          <w:p w14:paraId="7A995180"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58,8%</w:t>
            </w:r>
          </w:p>
        </w:tc>
        <w:tc>
          <w:tcPr>
            <w:tcW w:w="1920" w:type="dxa"/>
            <w:vAlign w:val="center"/>
          </w:tcPr>
          <w:p w14:paraId="66D8A13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65,5%</w:t>
            </w:r>
          </w:p>
        </w:tc>
        <w:tc>
          <w:tcPr>
            <w:tcW w:w="1920" w:type="dxa"/>
            <w:gridSpan w:val="2"/>
            <w:vAlign w:val="center"/>
          </w:tcPr>
          <w:p w14:paraId="1FAED092"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74,5% </w:t>
            </w:r>
            <w:r>
              <w:rPr>
                <w:b/>
                <w:sz w:val="22"/>
                <w:szCs w:val="22"/>
                <w:vertAlign w:val="superscript"/>
                <w:lang w:val="pt-PT"/>
              </w:rPr>
              <w:t>†,</w:t>
            </w:r>
            <w:r>
              <w:rPr>
                <w:bCs/>
                <w:sz w:val="22"/>
                <w:szCs w:val="22"/>
                <w:vertAlign w:val="superscript"/>
                <w:lang w:val="pt-PT"/>
              </w:rPr>
              <w:sym w:font="Symbol" w:char="F066"/>
            </w:r>
          </w:p>
        </w:tc>
      </w:tr>
      <w:tr w:rsidR="001E4205" w14:paraId="7D5E3BA2" w14:textId="77777777" w:rsidTr="003F16D1">
        <w:trPr>
          <w:gridBefore w:val="1"/>
          <w:wBefore w:w="8" w:type="dxa"/>
          <w:jc w:val="center"/>
        </w:trPr>
        <w:tc>
          <w:tcPr>
            <w:tcW w:w="3111" w:type="dxa"/>
          </w:tcPr>
          <w:p w14:paraId="39BE7F03"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50</w:t>
            </w:r>
          </w:p>
        </w:tc>
        <w:tc>
          <w:tcPr>
            <w:tcW w:w="1629" w:type="dxa"/>
            <w:vAlign w:val="center"/>
          </w:tcPr>
          <w:p w14:paraId="5C1B6A28"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36,4%</w:t>
            </w:r>
          </w:p>
        </w:tc>
        <w:tc>
          <w:tcPr>
            <w:tcW w:w="1920" w:type="dxa"/>
            <w:vAlign w:val="center"/>
          </w:tcPr>
          <w:p w14:paraId="22C47918"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43,0%</w:t>
            </w:r>
          </w:p>
        </w:tc>
        <w:tc>
          <w:tcPr>
            <w:tcW w:w="1920" w:type="dxa"/>
            <w:gridSpan w:val="2"/>
            <w:vAlign w:val="center"/>
          </w:tcPr>
          <w:p w14:paraId="66664B28"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 xml:space="preserve">63,2% </w:t>
            </w:r>
            <w:r>
              <w:rPr>
                <w:b/>
                <w:sz w:val="22"/>
                <w:szCs w:val="22"/>
                <w:vertAlign w:val="superscript"/>
                <w:lang w:val="pt-PT"/>
              </w:rPr>
              <w:t>†,</w:t>
            </w:r>
            <w:r>
              <w:rPr>
                <w:bCs/>
                <w:sz w:val="22"/>
                <w:szCs w:val="22"/>
                <w:vertAlign w:val="superscript"/>
                <w:lang w:val="pt-PT"/>
              </w:rPr>
              <w:sym w:font="Symbol" w:char="F066"/>
            </w:r>
          </w:p>
        </w:tc>
      </w:tr>
      <w:tr w:rsidR="001E4205" w14:paraId="70227B13" w14:textId="77777777" w:rsidTr="003F16D1">
        <w:trPr>
          <w:gridBefore w:val="1"/>
          <w:wBefore w:w="8" w:type="dxa"/>
          <w:jc w:val="center"/>
        </w:trPr>
        <w:tc>
          <w:tcPr>
            <w:tcW w:w="3111" w:type="dxa"/>
          </w:tcPr>
          <w:p w14:paraId="2322AA98"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ACR 70</w:t>
            </w:r>
          </w:p>
        </w:tc>
        <w:tc>
          <w:tcPr>
            <w:tcW w:w="1629" w:type="dxa"/>
            <w:vAlign w:val="center"/>
          </w:tcPr>
          <w:p w14:paraId="03F73CB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16,7%</w:t>
            </w:r>
          </w:p>
        </w:tc>
        <w:tc>
          <w:tcPr>
            <w:tcW w:w="1920" w:type="dxa"/>
            <w:vAlign w:val="center"/>
          </w:tcPr>
          <w:p w14:paraId="3EE04A56"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22,0%</w:t>
            </w:r>
          </w:p>
        </w:tc>
        <w:tc>
          <w:tcPr>
            <w:tcW w:w="1920" w:type="dxa"/>
            <w:gridSpan w:val="2"/>
            <w:vAlign w:val="center"/>
          </w:tcPr>
          <w:p w14:paraId="3D909EA2"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 xml:space="preserve">39,8% </w:t>
            </w:r>
            <w:r>
              <w:rPr>
                <w:b/>
                <w:sz w:val="22"/>
                <w:szCs w:val="22"/>
                <w:vertAlign w:val="superscript"/>
                <w:lang w:val="pt-PT"/>
              </w:rPr>
              <w:t>†,</w:t>
            </w:r>
            <w:r>
              <w:rPr>
                <w:bCs/>
                <w:sz w:val="22"/>
                <w:szCs w:val="22"/>
                <w:vertAlign w:val="superscript"/>
                <w:lang w:val="pt-PT"/>
              </w:rPr>
              <w:sym w:font="Symbol" w:char="F066"/>
            </w:r>
          </w:p>
        </w:tc>
      </w:tr>
      <w:tr w:rsidR="001E4205" w14:paraId="2132DA77" w14:textId="77777777" w:rsidTr="003F16D1">
        <w:trPr>
          <w:gridBefore w:val="1"/>
          <w:wBefore w:w="8" w:type="dxa"/>
          <w:jc w:val="center"/>
        </w:trPr>
        <w:tc>
          <w:tcPr>
            <w:tcW w:w="3111" w:type="dxa"/>
          </w:tcPr>
          <w:p w14:paraId="75D87A04"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r>
            <w:r>
              <w:rPr>
                <w:b/>
                <w:bCs/>
                <w:sz w:val="22"/>
                <w:szCs w:val="22"/>
                <w:lang w:val="pt-PT"/>
              </w:rPr>
              <w:t>DAS</w:t>
            </w:r>
            <w:r>
              <w:rPr>
                <w:b/>
                <w:sz w:val="22"/>
                <w:szCs w:val="22"/>
                <w:lang w:val="pt-PT"/>
              </w:rPr>
              <w:t xml:space="preserve"> </w:t>
            </w:r>
          </w:p>
        </w:tc>
        <w:tc>
          <w:tcPr>
            <w:tcW w:w="1629" w:type="dxa"/>
            <w:vAlign w:val="center"/>
          </w:tcPr>
          <w:p w14:paraId="0CCDDDDF"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50C57593" w14:textId="77777777" w:rsidR="001E4205" w:rsidRDefault="001E4205" w:rsidP="00B15980">
            <w:pPr>
              <w:pStyle w:val="Times10"/>
              <w:keepNext/>
              <w:tabs>
                <w:tab w:val="clear" w:pos="360"/>
                <w:tab w:val="left" w:pos="567"/>
              </w:tabs>
              <w:jc w:val="center"/>
              <w:rPr>
                <w:sz w:val="22"/>
                <w:szCs w:val="22"/>
                <w:lang w:val="pt-PT"/>
              </w:rPr>
            </w:pPr>
          </w:p>
        </w:tc>
        <w:tc>
          <w:tcPr>
            <w:tcW w:w="1920" w:type="dxa"/>
            <w:gridSpan w:val="2"/>
            <w:vAlign w:val="center"/>
          </w:tcPr>
          <w:p w14:paraId="423C5FC5" w14:textId="77777777" w:rsidR="001E4205" w:rsidRDefault="001E4205" w:rsidP="00B15980">
            <w:pPr>
              <w:pStyle w:val="Times10"/>
              <w:keepNext/>
              <w:tabs>
                <w:tab w:val="clear" w:pos="360"/>
                <w:tab w:val="left" w:pos="567"/>
              </w:tabs>
              <w:jc w:val="center"/>
              <w:rPr>
                <w:sz w:val="22"/>
                <w:szCs w:val="22"/>
                <w:lang w:val="pt-PT"/>
              </w:rPr>
            </w:pPr>
          </w:p>
        </w:tc>
      </w:tr>
      <w:tr w:rsidR="001E4205" w14:paraId="48143B34" w14:textId="77777777" w:rsidTr="003F16D1">
        <w:trPr>
          <w:gridBefore w:val="1"/>
          <w:wBefore w:w="8" w:type="dxa"/>
          <w:jc w:val="center"/>
        </w:trPr>
        <w:tc>
          <w:tcPr>
            <w:tcW w:w="3111" w:type="dxa"/>
          </w:tcPr>
          <w:p w14:paraId="36F3CF2A"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inicial</w:t>
            </w:r>
            <w:r>
              <w:rPr>
                <w:sz w:val="22"/>
                <w:szCs w:val="22"/>
                <w:vertAlign w:val="superscript"/>
                <w:lang w:val="pt-PT"/>
              </w:rPr>
              <w:t>b</w:t>
            </w:r>
          </w:p>
        </w:tc>
        <w:tc>
          <w:tcPr>
            <w:tcW w:w="1629" w:type="dxa"/>
          </w:tcPr>
          <w:p w14:paraId="425F401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5,5</w:t>
            </w:r>
          </w:p>
        </w:tc>
        <w:tc>
          <w:tcPr>
            <w:tcW w:w="1920" w:type="dxa"/>
          </w:tcPr>
          <w:p w14:paraId="5B2BB223"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5,7</w:t>
            </w:r>
          </w:p>
        </w:tc>
        <w:tc>
          <w:tcPr>
            <w:tcW w:w="1920" w:type="dxa"/>
            <w:gridSpan w:val="2"/>
          </w:tcPr>
          <w:p w14:paraId="365DD07E" w14:textId="77777777" w:rsidR="001E4205" w:rsidRDefault="001E4205" w:rsidP="00B15980">
            <w:pPr>
              <w:pStyle w:val="Times10"/>
              <w:keepNext/>
              <w:tabs>
                <w:tab w:val="clear" w:pos="360"/>
                <w:tab w:val="left" w:pos="567"/>
              </w:tabs>
              <w:jc w:val="center"/>
              <w:rPr>
                <w:b/>
                <w:sz w:val="22"/>
                <w:szCs w:val="22"/>
                <w:vertAlign w:val="superscript"/>
                <w:lang w:val="pt-PT"/>
              </w:rPr>
            </w:pPr>
            <w:r>
              <w:rPr>
                <w:sz w:val="22"/>
                <w:szCs w:val="22"/>
                <w:lang w:val="pt-PT"/>
              </w:rPr>
              <w:t>5,5</w:t>
            </w:r>
          </w:p>
        </w:tc>
      </w:tr>
      <w:tr w:rsidR="001E4205" w14:paraId="51E804D7" w14:textId="77777777" w:rsidTr="003F16D1">
        <w:trPr>
          <w:gridBefore w:val="1"/>
          <w:wBefore w:w="8" w:type="dxa"/>
          <w:jc w:val="center"/>
        </w:trPr>
        <w:tc>
          <w:tcPr>
            <w:tcW w:w="3111" w:type="dxa"/>
          </w:tcPr>
          <w:p w14:paraId="4B301407"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Pontuação na 52ª semana</w:t>
            </w:r>
            <w:r>
              <w:rPr>
                <w:sz w:val="22"/>
                <w:szCs w:val="22"/>
                <w:vertAlign w:val="superscript"/>
                <w:lang w:val="pt-PT"/>
              </w:rPr>
              <w:t>b</w:t>
            </w:r>
          </w:p>
        </w:tc>
        <w:tc>
          <w:tcPr>
            <w:tcW w:w="1629" w:type="dxa"/>
          </w:tcPr>
          <w:p w14:paraId="0E7D3E17"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tcPr>
          <w:p w14:paraId="75C3C142"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3,0</w:t>
            </w:r>
          </w:p>
        </w:tc>
        <w:tc>
          <w:tcPr>
            <w:tcW w:w="1920" w:type="dxa"/>
            <w:gridSpan w:val="2"/>
          </w:tcPr>
          <w:p w14:paraId="71D9F710"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2,3</w:t>
            </w:r>
            <w:r>
              <w:rPr>
                <w:b/>
                <w:sz w:val="22"/>
                <w:szCs w:val="22"/>
                <w:vertAlign w:val="superscript"/>
                <w:lang w:val="pt-PT"/>
              </w:rPr>
              <w:t>†,</w:t>
            </w:r>
            <w:r>
              <w:rPr>
                <w:bCs/>
                <w:sz w:val="22"/>
                <w:szCs w:val="22"/>
                <w:vertAlign w:val="superscript"/>
                <w:lang w:val="pt-PT"/>
              </w:rPr>
              <w:sym w:font="Symbol" w:char="F066"/>
            </w:r>
          </w:p>
        </w:tc>
      </w:tr>
      <w:tr w:rsidR="001E4205" w14:paraId="4EA80841" w14:textId="77777777" w:rsidTr="003F16D1">
        <w:trPr>
          <w:gridBefore w:val="1"/>
          <w:wBefore w:w="8" w:type="dxa"/>
          <w:jc w:val="center"/>
        </w:trPr>
        <w:tc>
          <w:tcPr>
            <w:tcW w:w="3111" w:type="dxa"/>
          </w:tcPr>
          <w:p w14:paraId="4D0E98D3"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Remissão</w:t>
            </w:r>
            <w:r>
              <w:rPr>
                <w:sz w:val="22"/>
                <w:szCs w:val="22"/>
                <w:vertAlign w:val="superscript"/>
                <w:lang w:val="pt-PT"/>
              </w:rPr>
              <w:t>c</w:t>
            </w:r>
          </w:p>
        </w:tc>
        <w:tc>
          <w:tcPr>
            <w:tcW w:w="1629" w:type="dxa"/>
          </w:tcPr>
          <w:p w14:paraId="4409C5FF"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14%</w:t>
            </w:r>
          </w:p>
        </w:tc>
        <w:tc>
          <w:tcPr>
            <w:tcW w:w="1920" w:type="dxa"/>
          </w:tcPr>
          <w:p w14:paraId="45FD9E54"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c>
          <w:tcPr>
            <w:tcW w:w="1920" w:type="dxa"/>
            <w:gridSpan w:val="2"/>
          </w:tcPr>
          <w:p w14:paraId="2DAFDC6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37%</w:t>
            </w:r>
            <w:r>
              <w:rPr>
                <w:b/>
                <w:sz w:val="22"/>
                <w:szCs w:val="22"/>
                <w:vertAlign w:val="superscript"/>
                <w:lang w:val="pt-PT"/>
              </w:rPr>
              <w:t>†,</w:t>
            </w:r>
            <w:r>
              <w:rPr>
                <w:bCs/>
                <w:sz w:val="22"/>
                <w:szCs w:val="22"/>
                <w:vertAlign w:val="superscript"/>
                <w:lang w:val="pt-PT"/>
              </w:rPr>
              <w:sym w:font="Symbol" w:char="F066"/>
            </w:r>
          </w:p>
        </w:tc>
      </w:tr>
      <w:tr w:rsidR="001E4205" w14:paraId="5300B3A4" w14:textId="77777777" w:rsidTr="003F16D1">
        <w:trPr>
          <w:gridBefore w:val="1"/>
          <w:wBefore w:w="8" w:type="dxa"/>
          <w:jc w:val="center"/>
        </w:trPr>
        <w:tc>
          <w:tcPr>
            <w:tcW w:w="3111" w:type="dxa"/>
          </w:tcPr>
          <w:p w14:paraId="1F518A78" w14:textId="77777777" w:rsidR="001E4205" w:rsidRDefault="001E4205" w:rsidP="00B15980">
            <w:pPr>
              <w:pStyle w:val="Times10"/>
              <w:keepNext/>
              <w:tabs>
                <w:tab w:val="clear" w:pos="360"/>
                <w:tab w:val="left" w:pos="567"/>
              </w:tabs>
              <w:rPr>
                <w:b/>
                <w:sz w:val="22"/>
                <w:szCs w:val="22"/>
                <w:lang w:val="pt-PT"/>
              </w:rPr>
            </w:pPr>
            <w:r>
              <w:rPr>
                <w:b/>
                <w:sz w:val="22"/>
                <w:szCs w:val="22"/>
                <w:lang w:val="pt-PT"/>
              </w:rPr>
              <w:br/>
              <w:t xml:space="preserve">HAQ </w:t>
            </w:r>
          </w:p>
        </w:tc>
        <w:tc>
          <w:tcPr>
            <w:tcW w:w="1629" w:type="dxa"/>
            <w:vAlign w:val="center"/>
          </w:tcPr>
          <w:p w14:paraId="1639E3CE" w14:textId="77777777" w:rsidR="001E4205" w:rsidRDefault="001E4205" w:rsidP="00B15980">
            <w:pPr>
              <w:pStyle w:val="Times10"/>
              <w:keepNext/>
              <w:tabs>
                <w:tab w:val="clear" w:pos="360"/>
                <w:tab w:val="left" w:pos="567"/>
              </w:tabs>
              <w:jc w:val="center"/>
              <w:rPr>
                <w:sz w:val="22"/>
                <w:szCs w:val="22"/>
                <w:lang w:val="pt-PT"/>
              </w:rPr>
            </w:pPr>
          </w:p>
        </w:tc>
        <w:tc>
          <w:tcPr>
            <w:tcW w:w="1920" w:type="dxa"/>
            <w:vAlign w:val="center"/>
          </w:tcPr>
          <w:p w14:paraId="45E510E1" w14:textId="77777777" w:rsidR="001E4205" w:rsidRDefault="001E4205" w:rsidP="00B15980">
            <w:pPr>
              <w:pStyle w:val="Times10"/>
              <w:keepNext/>
              <w:tabs>
                <w:tab w:val="clear" w:pos="360"/>
                <w:tab w:val="left" w:pos="567"/>
              </w:tabs>
              <w:jc w:val="center"/>
              <w:rPr>
                <w:sz w:val="22"/>
                <w:szCs w:val="22"/>
                <w:lang w:val="pt-PT"/>
              </w:rPr>
            </w:pPr>
          </w:p>
        </w:tc>
        <w:tc>
          <w:tcPr>
            <w:tcW w:w="1920" w:type="dxa"/>
            <w:gridSpan w:val="2"/>
            <w:vAlign w:val="center"/>
          </w:tcPr>
          <w:p w14:paraId="7FC566AB" w14:textId="77777777" w:rsidR="001E4205" w:rsidRDefault="001E4205" w:rsidP="00B15980">
            <w:pPr>
              <w:pStyle w:val="Times10"/>
              <w:keepNext/>
              <w:tabs>
                <w:tab w:val="clear" w:pos="360"/>
                <w:tab w:val="left" w:pos="567"/>
              </w:tabs>
              <w:jc w:val="center"/>
              <w:rPr>
                <w:sz w:val="22"/>
                <w:szCs w:val="22"/>
                <w:lang w:val="pt-PT"/>
              </w:rPr>
            </w:pPr>
          </w:p>
        </w:tc>
      </w:tr>
      <w:tr w:rsidR="001E4205" w14:paraId="660A88F0" w14:textId="77777777" w:rsidTr="003F16D1">
        <w:trPr>
          <w:gridBefore w:val="1"/>
          <w:wBefore w:w="8" w:type="dxa"/>
          <w:jc w:val="center"/>
        </w:trPr>
        <w:tc>
          <w:tcPr>
            <w:tcW w:w="3111" w:type="dxa"/>
          </w:tcPr>
          <w:p w14:paraId="5CF88ECA"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Inicial</w:t>
            </w:r>
          </w:p>
        </w:tc>
        <w:tc>
          <w:tcPr>
            <w:tcW w:w="1629" w:type="dxa"/>
            <w:vAlign w:val="center"/>
          </w:tcPr>
          <w:p w14:paraId="468AD105"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vAlign w:val="center"/>
          </w:tcPr>
          <w:p w14:paraId="56818D66"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1,7</w:t>
            </w:r>
          </w:p>
        </w:tc>
        <w:tc>
          <w:tcPr>
            <w:tcW w:w="1920" w:type="dxa"/>
            <w:gridSpan w:val="2"/>
            <w:vAlign w:val="center"/>
          </w:tcPr>
          <w:p w14:paraId="431A6110"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1,8</w:t>
            </w:r>
          </w:p>
        </w:tc>
      </w:tr>
      <w:tr w:rsidR="001E4205" w14:paraId="0AA0DC45" w14:textId="77777777" w:rsidTr="003F16D1">
        <w:trPr>
          <w:gridBefore w:val="1"/>
          <w:wBefore w:w="8" w:type="dxa"/>
          <w:jc w:val="center"/>
        </w:trPr>
        <w:tc>
          <w:tcPr>
            <w:tcW w:w="3111" w:type="dxa"/>
          </w:tcPr>
          <w:p w14:paraId="3D344F22" w14:textId="77777777" w:rsidR="001E4205" w:rsidRDefault="001E4205" w:rsidP="00B15980">
            <w:pPr>
              <w:pStyle w:val="Times10"/>
              <w:keepNext/>
              <w:tabs>
                <w:tab w:val="clear" w:pos="360"/>
                <w:tab w:val="left" w:pos="567"/>
              </w:tabs>
              <w:ind w:firstLine="387"/>
              <w:rPr>
                <w:sz w:val="22"/>
                <w:szCs w:val="22"/>
                <w:lang w:val="pt-PT"/>
              </w:rPr>
            </w:pPr>
            <w:r>
              <w:rPr>
                <w:sz w:val="22"/>
                <w:szCs w:val="22"/>
                <w:lang w:val="pt-PT"/>
              </w:rPr>
              <w:t>52ª semana</w:t>
            </w:r>
          </w:p>
        </w:tc>
        <w:tc>
          <w:tcPr>
            <w:tcW w:w="1629" w:type="dxa"/>
            <w:vAlign w:val="center"/>
          </w:tcPr>
          <w:p w14:paraId="1ACC8D11"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1,1</w:t>
            </w:r>
          </w:p>
        </w:tc>
        <w:tc>
          <w:tcPr>
            <w:tcW w:w="1920" w:type="dxa"/>
            <w:vAlign w:val="center"/>
          </w:tcPr>
          <w:p w14:paraId="344C841E"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1,0</w:t>
            </w:r>
          </w:p>
        </w:tc>
        <w:tc>
          <w:tcPr>
            <w:tcW w:w="1920" w:type="dxa"/>
            <w:gridSpan w:val="2"/>
            <w:vAlign w:val="center"/>
          </w:tcPr>
          <w:p w14:paraId="76753C8D" w14:textId="77777777" w:rsidR="001E4205" w:rsidRDefault="001E4205" w:rsidP="00B15980">
            <w:pPr>
              <w:pStyle w:val="Times10"/>
              <w:keepNext/>
              <w:tabs>
                <w:tab w:val="clear" w:pos="360"/>
                <w:tab w:val="left" w:pos="567"/>
              </w:tabs>
              <w:jc w:val="center"/>
              <w:rPr>
                <w:sz w:val="22"/>
                <w:szCs w:val="22"/>
                <w:lang w:val="pt-PT"/>
              </w:rPr>
            </w:pPr>
            <w:r>
              <w:rPr>
                <w:sz w:val="22"/>
                <w:szCs w:val="22"/>
                <w:lang w:val="pt-PT"/>
              </w:rPr>
              <w:t>0,8</w:t>
            </w:r>
            <w:r>
              <w:rPr>
                <w:b/>
                <w:sz w:val="22"/>
                <w:szCs w:val="22"/>
                <w:vertAlign w:val="superscript"/>
                <w:lang w:val="pt-PT"/>
              </w:rPr>
              <w:t>†,</w:t>
            </w:r>
            <w:r>
              <w:rPr>
                <w:bCs/>
                <w:sz w:val="22"/>
                <w:szCs w:val="22"/>
                <w:vertAlign w:val="superscript"/>
                <w:lang w:val="pt-PT"/>
              </w:rPr>
              <w:sym w:font="Symbol" w:char="F066"/>
            </w:r>
          </w:p>
        </w:tc>
      </w:tr>
      <w:tr w:rsidR="001E4205" w14:paraId="3991A414" w14:textId="77777777" w:rsidTr="003F16D1">
        <w:trPr>
          <w:gridAfter w:val="1"/>
          <w:wAfter w:w="13" w:type="dxa"/>
          <w:jc w:val="center"/>
        </w:trPr>
        <w:tc>
          <w:tcPr>
            <w:tcW w:w="8575" w:type="dxa"/>
            <w:gridSpan w:val="5"/>
            <w:tcBorders>
              <w:top w:val="single" w:sz="4" w:space="0" w:color="auto"/>
              <w:left w:val="nil"/>
              <w:bottom w:val="single" w:sz="4" w:space="0" w:color="auto"/>
              <w:right w:val="nil"/>
            </w:tcBorders>
          </w:tcPr>
          <w:p w14:paraId="582EFE09" w14:textId="77777777" w:rsidR="001E4205" w:rsidRDefault="001E4205" w:rsidP="00B15980">
            <w:pPr>
              <w:pStyle w:val="Times10"/>
              <w:keepNext/>
              <w:tabs>
                <w:tab w:val="clear" w:pos="360"/>
                <w:tab w:val="left" w:pos="567"/>
              </w:tabs>
              <w:rPr>
                <w:sz w:val="22"/>
                <w:szCs w:val="22"/>
                <w:lang w:val="pt-PT"/>
              </w:rPr>
            </w:pPr>
            <w:r>
              <w:rPr>
                <w:sz w:val="22"/>
                <w:szCs w:val="22"/>
                <w:lang w:val="pt-PT"/>
              </w:rPr>
              <w:t>a: Os doentes que não completaram 12 meses no estudo foram considerados como não tendo respondido ao tratamento.</w:t>
            </w:r>
          </w:p>
          <w:p w14:paraId="1DD4773D" w14:textId="77777777" w:rsidR="001E4205" w:rsidRDefault="001E4205" w:rsidP="00B15980">
            <w:pPr>
              <w:pStyle w:val="Times10"/>
              <w:keepNext/>
              <w:tabs>
                <w:tab w:val="clear" w:pos="360"/>
                <w:tab w:val="left" w:pos="567"/>
              </w:tabs>
              <w:rPr>
                <w:sz w:val="22"/>
                <w:szCs w:val="22"/>
                <w:lang w:val="pt-PT"/>
              </w:rPr>
            </w:pPr>
            <w:r>
              <w:rPr>
                <w:sz w:val="22"/>
                <w:szCs w:val="22"/>
                <w:lang w:val="pt-PT"/>
              </w:rPr>
              <w:t>b: Os valores de DAS são médias.</w:t>
            </w:r>
          </w:p>
          <w:p w14:paraId="7AEF1C13" w14:textId="77777777" w:rsidR="001E4205" w:rsidRDefault="001E4205" w:rsidP="00B15980">
            <w:pPr>
              <w:pStyle w:val="Times10"/>
              <w:keepNext/>
              <w:tabs>
                <w:tab w:val="clear" w:pos="360"/>
                <w:tab w:val="left" w:pos="567"/>
              </w:tabs>
              <w:rPr>
                <w:sz w:val="22"/>
                <w:szCs w:val="22"/>
                <w:lang w:val="pt-PT"/>
              </w:rPr>
            </w:pPr>
            <w:r>
              <w:rPr>
                <w:sz w:val="22"/>
                <w:szCs w:val="22"/>
                <w:lang w:val="pt-PT"/>
              </w:rPr>
              <w:t>c: Remissão define-se por DAS &lt; 1,6</w:t>
            </w:r>
          </w:p>
          <w:p w14:paraId="4214F898" w14:textId="77777777" w:rsidR="001E4205" w:rsidRDefault="001E4205" w:rsidP="00B15980">
            <w:pPr>
              <w:pStyle w:val="Times10"/>
              <w:keepNext/>
              <w:tabs>
                <w:tab w:val="clear" w:pos="360"/>
                <w:tab w:val="left" w:pos="567"/>
              </w:tabs>
              <w:rPr>
                <w:sz w:val="22"/>
                <w:szCs w:val="22"/>
                <w:lang w:val="pt-PT"/>
              </w:rPr>
            </w:pPr>
            <w:r>
              <w:rPr>
                <w:sz w:val="22"/>
                <w:szCs w:val="22"/>
                <w:lang w:val="pt-PT"/>
              </w:rPr>
              <w:t xml:space="preserve">Valores-p comparativos emparelhados: </w:t>
            </w:r>
            <w:r>
              <w:rPr>
                <w:bCs/>
                <w:sz w:val="22"/>
                <w:szCs w:val="22"/>
                <w:lang w:val="pt-PT"/>
              </w:rPr>
              <w:t>†</w:t>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metotrexato e </w:t>
            </w:r>
            <w:r>
              <w:rPr>
                <w:bCs/>
                <w:sz w:val="22"/>
                <w:szCs w:val="22"/>
                <w:lang w:val="pt-PT"/>
              </w:rPr>
              <w:sym w:font="Symbol" w:char="F066"/>
            </w:r>
            <w:r>
              <w:rPr>
                <w:b/>
                <w:sz w:val="22"/>
                <w:szCs w:val="22"/>
                <w:lang w:val="pt-PT"/>
              </w:rPr>
              <w:t xml:space="preserve"> </w:t>
            </w:r>
            <w:r>
              <w:rPr>
                <w:sz w:val="22"/>
                <w:szCs w:val="22"/>
                <w:lang w:val="pt-PT"/>
              </w:rPr>
              <w:t xml:space="preserve">= p &lt; 0,05 para comparações de Enbrel + metotrexato </w:t>
            </w:r>
            <w:r>
              <w:rPr>
                <w:i/>
                <w:iCs/>
                <w:sz w:val="22"/>
                <w:szCs w:val="22"/>
                <w:lang w:val="pt-PT"/>
              </w:rPr>
              <w:t>vs</w:t>
            </w:r>
            <w:r>
              <w:rPr>
                <w:sz w:val="22"/>
                <w:szCs w:val="22"/>
                <w:lang w:val="pt-PT"/>
              </w:rPr>
              <w:t xml:space="preserve"> Enbrel</w:t>
            </w:r>
          </w:p>
        </w:tc>
      </w:tr>
    </w:tbl>
    <w:p w14:paraId="23506A56" w14:textId="77777777" w:rsidR="001E4205" w:rsidRDefault="001E4205" w:rsidP="00B15980">
      <w:pPr>
        <w:tabs>
          <w:tab w:val="left" w:pos="567"/>
        </w:tabs>
        <w:snapToGrid w:val="0"/>
        <w:rPr>
          <w:szCs w:val="22"/>
        </w:rPr>
      </w:pPr>
    </w:p>
    <w:p w14:paraId="5F0C1B44" w14:textId="77777777" w:rsidR="001E4205" w:rsidRDefault="001E4205" w:rsidP="00B15980">
      <w:pPr>
        <w:tabs>
          <w:tab w:val="left" w:pos="567"/>
        </w:tabs>
        <w:snapToGrid w:val="0"/>
        <w:rPr>
          <w:szCs w:val="22"/>
        </w:rPr>
      </w:pPr>
      <w:r>
        <w:rPr>
          <w:szCs w:val="22"/>
        </w:rPr>
        <w:t>A progressão radiográfica após 12 meses foi significativamente menor no grupo tratado com Enbrel do que no grupo tratado com metotrexato, ao passo que a associação foi significativamente melhor que qualquer das monoterapias no retardamento da progressão radiográfica (ver figura seguinte).</w:t>
      </w:r>
    </w:p>
    <w:p w14:paraId="6E7ED81E" w14:textId="77777777" w:rsidR="001E4205" w:rsidRDefault="001E4205" w:rsidP="00B15980">
      <w:pPr>
        <w:pStyle w:val="EndnoteText"/>
        <w:rPr>
          <w:sz w:val="22"/>
          <w:szCs w:val="22"/>
        </w:rPr>
      </w:pPr>
    </w:p>
    <w:p w14:paraId="1335DDA1" w14:textId="77777777" w:rsidR="001E4205" w:rsidRDefault="001E4205" w:rsidP="00B92B6F">
      <w:pPr>
        <w:keepNext/>
        <w:tabs>
          <w:tab w:val="left" w:pos="567"/>
        </w:tabs>
        <w:snapToGrid w:val="0"/>
        <w:rPr>
          <w:b/>
          <w:szCs w:val="22"/>
        </w:rPr>
      </w:pPr>
      <w:r>
        <w:rPr>
          <w:b/>
          <w:szCs w:val="22"/>
        </w:rPr>
        <w:lastRenderedPageBreak/>
        <w:t xml:space="preserve">Progressão Radiográfica: Comparação de Enbrel </w:t>
      </w:r>
      <w:r>
        <w:rPr>
          <w:b/>
          <w:i/>
          <w:iCs/>
          <w:szCs w:val="22"/>
        </w:rPr>
        <w:t>vs</w:t>
      </w:r>
      <w:r>
        <w:rPr>
          <w:b/>
          <w:szCs w:val="22"/>
        </w:rPr>
        <w:t xml:space="preserve"> Metotrexato </w:t>
      </w:r>
      <w:r>
        <w:rPr>
          <w:b/>
          <w:i/>
          <w:iCs/>
          <w:szCs w:val="22"/>
        </w:rPr>
        <w:t>vs</w:t>
      </w:r>
      <w:r>
        <w:rPr>
          <w:b/>
          <w:szCs w:val="22"/>
        </w:rPr>
        <w:t xml:space="preserve"> Enbrel em Associação com Metotrexato em Doentes com AR com uma Duração de 6 Meses a 20 Anos (Resultados após 12 Meses)</w:t>
      </w:r>
    </w:p>
    <w:p w14:paraId="14841E2A" w14:textId="77777777" w:rsidR="001E4205" w:rsidRDefault="001E4205" w:rsidP="00B15980">
      <w:pPr>
        <w:pStyle w:val="EndnoteText"/>
        <w:keepNext/>
        <w:rPr>
          <w:b/>
          <w:sz w:val="22"/>
          <w:szCs w:val="22"/>
        </w:rPr>
      </w:pPr>
    </w:p>
    <w:p w14:paraId="2B85FF56" w14:textId="77777777" w:rsidR="001E4205" w:rsidRDefault="001E4205" w:rsidP="00B15980">
      <w:pPr>
        <w:pStyle w:val="EndnoteText"/>
        <w:keepNext/>
        <w:jc w:val="center"/>
        <w:rPr>
          <w:sz w:val="22"/>
          <w:szCs w:val="22"/>
        </w:rPr>
      </w:pPr>
      <w:r w:rsidRPr="003F5202">
        <w:rPr>
          <w:sz w:val="22"/>
          <w:szCs w:val="22"/>
        </w:rPr>
        <w:object w:dxaOrig="6948" w:dyaOrig="4680" w14:anchorId="76D41A18">
          <v:shape id="_x0000_i1029" type="#_x0000_t75" style="width:345.95pt;height:238.45pt" o:ole="">
            <v:imagedata r:id="rId16" o:title="" croptop="16524f" cropbottom="13303f" cropleft="11875f" cropright="14064f"/>
          </v:shape>
          <o:OLEObject Type="Embed" ProgID="Word.Picture.8" ShapeID="_x0000_i1029" DrawAspect="Content" ObjectID="_1814273253" r:id="rId17"/>
        </w:object>
      </w:r>
    </w:p>
    <w:p w14:paraId="4EA1440F" w14:textId="77777777" w:rsidR="001E4205" w:rsidRDefault="001E4205" w:rsidP="00B15980">
      <w:pPr>
        <w:pStyle w:val="EndnoteText"/>
        <w:keepNext/>
        <w:jc w:val="center"/>
        <w:rPr>
          <w:sz w:val="22"/>
          <w:szCs w:val="22"/>
        </w:rPr>
      </w:pPr>
    </w:p>
    <w:p w14:paraId="1BBCC7AC" w14:textId="77777777" w:rsidR="001E4205" w:rsidRDefault="001E4205" w:rsidP="00B15980">
      <w:pPr>
        <w:pStyle w:val="EndnoteText"/>
        <w:keepNext/>
        <w:rPr>
          <w:b/>
          <w:sz w:val="22"/>
          <w:szCs w:val="22"/>
        </w:rPr>
      </w:pPr>
    </w:p>
    <w:p w14:paraId="3444CB41" w14:textId="77777777" w:rsidR="001E4205" w:rsidRDefault="001E4205" w:rsidP="00B15980">
      <w:pPr>
        <w:pStyle w:val="Times10"/>
        <w:keepNext/>
        <w:tabs>
          <w:tab w:val="clear" w:pos="360"/>
          <w:tab w:val="left" w:pos="567"/>
        </w:tabs>
        <w:ind w:left="1890" w:right="971"/>
        <w:rPr>
          <w:sz w:val="22"/>
          <w:szCs w:val="22"/>
          <w:lang w:val="pt-PT"/>
        </w:rPr>
      </w:pPr>
      <w:r>
        <w:rPr>
          <w:sz w:val="22"/>
          <w:szCs w:val="22"/>
          <w:lang w:val="pt-PT"/>
        </w:rPr>
        <w:t xml:space="preserve">Valores-p comparativos emparelhados: * = p &lt; 0,05 para comparações de Enbrel </w:t>
      </w:r>
      <w:r>
        <w:rPr>
          <w:i/>
          <w:iCs/>
          <w:sz w:val="22"/>
          <w:szCs w:val="22"/>
          <w:lang w:val="pt-PT"/>
        </w:rPr>
        <w:t>vs</w:t>
      </w:r>
      <w:r>
        <w:rPr>
          <w:sz w:val="22"/>
          <w:szCs w:val="22"/>
          <w:lang w:val="pt-PT"/>
        </w:rPr>
        <w:t xml:space="preserve"> metotrexato, † = p &lt; 0,05 para comparações de Enbrel + metotrexato </w:t>
      </w:r>
      <w:r>
        <w:rPr>
          <w:i/>
          <w:iCs/>
          <w:sz w:val="22"/>
          <w:szCs w:val="22"/>
          <w:lang w:val="pt-PT"/>
        </w:rPr>
        <w:t>vs</w:t>
      </w:r>
      <w:r>
        <w:rPr>
          <w:sz w:val="22"/>
          <w:szCs w:val="22"/>
          <w:lang w:val="pt-PT"/>
        </w:rPr>
        <w:t xml:space="preserve"> metotrexato e </w:t>
      </w:r>
      <w:r>
        <w:rPr>
          <w:iCs/>
        </w:rPr>
        <w:sym w:font="Symbol" w:char="F066"/>
      </w:r>
      <w:r>
        <w:rPr>
          <w:sz w:val="22"/>
          <w:szCs w:val="22"/>
          <w:lang w:val="pt-PT"/>
        </w:rPr>
        <w:t xml:space="preserve"> = p &lt; 0,05 para comparações de Enbrel + metotrexato </w:t>
      </w:r>
      <w:r>
        <w:rPr>
          <w:i/>
          <w:iCs/>
          <w:sz w:val="22"/>
          <w:szCs w:val="22"/>
          <w:lang w:val="pt-PT"/>
        </w:rPr>
        <w:t>vs</w:t>
      </w:r>
      <w:r>
        <w:rPr>
          <w:sz w:val="22"/>
          <w:szCs w:val="22"/>
          <w:lang w:val="pt-PT"/>
        </w:rPr>
        <w:t xml:space="preserve"> Enbrel </w:t>
      </w:r>
    </w:p>
    <w:p w14:paraId="4E36582D" w14:textId="77777777" w:rsidR="001E4205" w:rsidRDefault="001E4205" w:rsidP="00B15980">
      <w:pPr>
        <w:keepNext/>
        <w:tabs>
          <w:tab w:val="left" w:pos="567"/>
        </w:tabs>
        <w:snapToGrid w:val="0"/>
        <w:rPr>
          <w:szCs w:val="22"/>
        </w:rPr>
      </w:pPr>
    </w:p>
    <w:p w14:paraId="15E18ED7" w14:textId="77777777" w:rsidR="001E4205" w:rsidRDefault="001E4205" w:rsidP="00B15980">
      <w:pPr>
        <w:tabs>
          <w:tab w:val="left" w:pos="567"/>
        </w:tabs>
        <w:snapToGrid w:val="0"/>
        <w:rPr>
          <w:szCs w:val="22"/>
        </w:rPr>
      </w:pPr>
      <w:r>
        <w:rPr>
          <w:szCs w:val="22"/>
        </w:rPr>
        <w:t>Foram também observadas vantagens significativas com Enbrel em associação com metotrexato comparativamente com Enbrel em monoterapia e metotrexato em monoterapia após 24 meses. Observaram-se igualmente vantagens significativas com Enbrel em monoterapia comparativamente com metotrexato em monoterapia após 24 meses.</w:t>
      </w:r>
    </w:p>
    <w:p w14:paraId="09319571" w14:textId="77777777" w:rsidR="001E4205" w:rsidRDefault="001E4205" w:rsidP="00B15980">
      <w:pPr>
        <w:tabs>
          <w:tab w:val="left" w:pos="567"/>
        </w:tabs>
        <w:snapToGrid w:val="0"/>
        <w:rPr>
          <w:szCs w:val="22"/>
        </w:rPr>
      </w:pPr>
    </w:p>
    <w:p w14:paraId="4E3EC087" w14:textId="77777777" w:rsidR="001E4205" w:rsidRDefault="001E4205" w:rsidP="00B15980">
      <w:pPr>
        <w:tabs>
          <w:tab w:val="left" w:pos="567"/>
        </w:tabs>
        <w:snapToGrid w:val="0"/>
        <w:rPr>
          <w:szCs w:val="22"/>
        </w:rPr>
      </w:pPr>
      <w:r>
        <w:rPr>
          <w:szCs w:val="22"/>
        </w:rPr>
        <w:t>Numa análise em que todos os doentes que foram retirados do estudo por qualquer motivo foram considerados como tendo progredido, a percentagem de doentes sem progressão (alteração da TSS ≤ 0,5) após 24 meses no grupo de Enbrel em associação com o metotrexato foi mais elevada do que no grupo de Enbrel isolado e no de metotrexato isolado (62%, 50% e 36% respetivamente; p &lt; 0,05). A diferença entre o grupo de Enbrel isolado e o grupo de metotrexato isolado foi significativa (p &lt; 0,05). Nos doentes que completaram 24 meses de tratamento no estudo, as taxas de não progressão foram de 78%, 70% e 61%, respetivamente.</w:t>
      </w:r>
    </w:p>
    <w:p w14:paraId="586CE8E3" w14:textId="77777777" w:rsidR="001E4205" w:rsidRDefault="001E4205" w:rsidP="00B15980">
      <w:pPr>
        <w:pStyle w:val="EndnoteText"/>
        <w:rPr>
          <w:bCs/>
          <w:sz w:val="22"/>
          <w:szCs w:val="22"/>
        </w:rPr>
      </w:pPr>
    </w:p>
    <w:p w14:paraId="652F313E" w14:textId="77777777" w:rsidR="001E4205" w:rsidRDefault="001E4205" w:rsidP="00B15980">
      <w:pPr>
        <w:pStyle w:val="EndnoteText"/>
        <w:rPr>
          <w:bCs/>
          <w:sz w:val="22"/>
          <w:szCs w:val="22"/>
        </w:rPr>
      </w:pPr>
      <w:r>
        <w:rPr>
          <w:bCs/>
          <w:sz w:val="22"/>
          <w:szCs w:val="22"/>
        </w:rPr>
        <w:t>A eficácia e segurança de 50 mg de Enbrel (duas injeções de 25 mg por via subcutânea) administrados uma vez por semana foram avaliadas num estudo com dupla ocultação, controlado com placebo em 420 doentes com AR ativa. Neste estudo, 53 doentes tomaram placebo, 214 doentes tomaram 50 mg de Enbrel uma vez por semana e 153 doentes tomaram 25 mg de Enbrel duas vezes por semana. Os perfis de eficácia e segurança dos dois regimes de tratamento com Enbrel foram comparáveis à 8ª semana no seu efeito nos sinais e sintomas de AR; os dados na 16ª semana de tratamento não foram comparáveis (não inferiores) entre os dois regimes.</w:t>
      </w:r>
    </w:p>
    <w:p w14:paraId="5E80FD20" w14:textId="77777777" w:rsidR="001E4205" w:rsidRDefault="001E4205" w:rsidP="00B15980">
      <w:pPr>
        <w:pStyle w:val="EndnoteText"/>
        <w:rPr>
          <w:sz w:val="22"/>
          <w:szCs w:val="22"/>
        </w:rPr>
      </w:pPr>
    </w:p>
    <w:p w14:paraId="157B9A28" w14:textId="77777777" w:rsidR="001E4205" w:rsidRDefault="001E4205" w:rsidP="00B15980">
      <w:pPr>
        <w:pStyle w:val="EndnoteText"/>
        <w:rPr>
          <w:i/>
          <w:sz w:val="22"/>
          <w:szCs w:val="22"/>
        </w:rPr>
      </w:pPr>
      <w:r>
        <w:rPr>
          <w:i/>
          <w:sz w:val="22"/>
          <w:szCs w:val="22"/>
        </w:rPr>
        <w:t>Doentes adultos com psoríase em placas</w:t>
      </w:r>
    </w:p>
    <w:p w14:paraId="41D5A8BA" w14:textId="77777777" w:rsidR="001E4205" w:rsidRDefault="001E4205" w:rsidP="00B15980">
      <w:pPr>
        <w:pStyle w:val="EndnoteText"/>
        <w:rPr>
          <w:sz w:val="22"/>
          <w:szCs w:val="22"/>
        </w:rPr>
      </w:pPr>
      <w:r>
        <w:rPr>
          <w:sz w:val="22"/>
          <w:szCs w:val="22"/>
        </w:rPr>
        <w:t>Recomenda-se a utilização de Enbrel nestes doentes, tal como descrito na secção 4.1. Doentes “refratários a” na população alvo define-se como apresentando resposta insuficiente (PASI&lt;50 ou PGA inferior a bom) ou agravamento da doença no decurso do tratamento, tendo sido tratados com uma dose adequada e durante um período suficientemente longo para avaliação da resposta, com pelo menos uma das três principais terapêuticas sistémicas disponíveis.</w:t>
      </w:r>
    </w:p>
    <w:p w14:paraId="3CB6CA40" w14:textId="77777777" w:rsidR="001E4205" w:rsidRDefault="001E4205" w:rsidP="00B15980">
      <w:pPr>
        <w:pStyle w:val="EndnoteText"/>
        <w:rPr>
          <w:sz w:val="22"/>
          <w:szCs w:val="22"/>
        </w:rPr>
      </w:pPr>
    </w:p>
    <w:p w14:paraId="4B79DB8E" w14:textId="77777777" w:rsidR="001E4205" w:rsidRDefault="001E4205" w:rsidP="00B15980">
      <w:pPr>
        <w:pStyle w:val="EndnoteText"/>
        <w:rPr>
          <w:sz w:val="22"/>
          <w:szCs w:val="22"/>
        </w:rPr>
      </w:pPr>
      <w:r>
        <w:rPr>
          <w:sz w:val="22"/>
          <w:szCs w:val="22"/>
        </w:rPr>
        <w:t xml:space="preserve">A eficácia de Enbrel </w:t>
      </w:r>
      <w:r>
        <w:rPr>
          <w:i/>
          <w:iCs/>
          <w:sz w:val="22"/>
          <w:szCs w:val="22"/>
        </w:rPr>
        <w:t>versus</w:t>
      </w:r>
      <w:r>
        <w:rPr>
          <w:sz w:val="22"/>
          <w:szCs w:val="22"/>
        </w:rPr>
        <w:t xml:space="preserve"> outras terapêuticas sistémicas em doentes com psoríase moderada a grave (que respondam a outras terapêuticas sistémicas) não foi avaliada em estudos comparativos de Enbrel com outras terapêuticas sistémicas. A eficácia e segurança de Enbrel foram avaliadas em quatro ensaios aleatorizados, com dupla ocultação, controlados com placebo. O objetivo primário de eficácia em todos os quatro estudos foi a percentagem de doentes em cada grupo de tratamento que atingiram o PASI 75 (i.e., uma melhoria de, pelo menos, 75% na pontuação do Índice de Gravidade e Área da Psoríase a partir dos valores iniciais) após 12 semanas.</w:t>
      </w:r>
    </w:p>
    <w:p w14:paraId="1CE8BC6A" w14:textId="77777777" w:rsidR="001E4205" w:rsidRDefault="001E4205" w:rsidP="00B15980">
      <w:pPr>
        <w:pStyle w:val="EndnoteText"/>
        <w:rPr>
          <w:sz w:val="22"/>
          <w:szCs w:val="22"/>
        </w:rPr>
      </w:pPr>
    </w:p>
    <w:p w14:paraId="27910294" w14:textId="77777777" w:rsidR="001E4205" w:rsidRDefault="001E4205" w:rsidP="00B15980">
      <w:pPr>
        <w:pStyle w:val="EndnoteText"/>
        <w:rPr>
          <w:sz w:val="22"/>
          <w:szCs w:val="22"/>
        </w:rPr>
      </w:pPr>
      <w:r>
        <w:rPr>
          <w:sz w:val="22"/>
          <w:szCs w:val="22"/>
        </w:rPr>
        <w:t>O estudo 1 foi um estudo de Fase II em doentes de idade ≥ 18 anos com psoríase em placas ativa mas clinicamente estável com envolvimento ≥ 10% da área corporal. Cento e doze (112) doentes foram distribuídos aleatoriamente para tratamento com 25 mg de Enbrel (n=57) ou placebo (n=55) duas vezes por semana durante 24 semanas.</w:t>
      </w:r>
    </w:p>
    <w:p w14:paraId="011CB9F7" w14:textId="77777777" w:rsidR="001E4205" w:rsidRDefault="001E4205" w:rsidP="00B15980">
      <w:pPr>
        <w:pStyle w:val="EndnoteText"/>
        <w:rPr>
          <w:sz w:val="22"/>
          <w:szCs w:val="22"/>
        </w:rPr>
      </w:pPr>
    </w:p>
    <w:p w14:paraId="4616F62C" w14:textId="77777777" w:rsidR="001E4205" w:rsidRDefault="001E4205" w:rsidP="00B15980">
      <w:pPr>
        <w:pStyle w:val="EndnoteText"/>
        <w:rPr>
          <w:sz w:val="22"/>
          <w:szCs w:val="22"/>
        </w:rPr>
      </w:pPr>
      <w:r>
        <w:rPr>
          <w:sz w:val="22"/>
          <w:szCs w:val="22"/>
        </w:rPr>
        <w:t>O estudo 2 avaliou 652 doentes com psoríase em placas crónica utilizando os mesmos critérios de inclusão que o estudo 1, acrescentando um índice de gravidade e área da psoríase (PASI) mínimo de 10 durante a seleção. O Enbrel foi administrado nas doses de 25 mg uma vez por semana, 25 mg duas vezes por semana ou 50 mg duas vezes por semana durante 6 meses consecutivos. Durante as primeiras 12 semanas do período de tratamento com dupla ocultação, os doentes receberam placebo ou uma das três doses de Enbrel acima referidas. Após 12 semanas de tratamento, os doentes do grupo placebo iniciaram o tratamento com Enbrel em anonimato (25 mg duas vezes por semana); os doentes dos grupos de tratamento ativo continuaram com a mesma dose até às 24 semanas.</w:t>
      </w:r>
    </w:p>
    <w:p w14:paraId="79EECDB9" w14:textId="77777777" w:rsidR="001E4205" w:rsidRDefault="001E4205" w:rsidP="00B15980">
      <w:pPr>
        <w:pStyle w:val="EndnoteText"/>
        <w:rPr>
          <w:sz w:val="22"/>
          <w:szCs w:val="22"/>
        </w:rPr>
      </w:pPr>
    </w:p>
    <w:p w14:paraId="59573268" w14:textId="77777777" w:rsidR="001E4205" w:rsidRDefault="001E4205" w:rsidP="00B15980">
      <w:pPr>
        <w:rPr>
          <w:szCs w:val="22"/>
        </w:rPr>
      </w:pPr>
      <w:r>
        <w:rPr>
          <w:szCs w:val="22"/>
        </w:rPr>
        <w:t>O estudo 3 avaliou 583 doentes e utilizou os mesmos critérios de inclusão que o estudo 2. Neste estudo administrou-se a este grupo de doentes uma dose de 25 mg ou 50 mg de Enbrel ou placebo duas vezes por semana, durante 12 semanas, e depois todos os doentes receberam, em ensaio aberto, 25 mg de Enbrel duas vezes por semana durante mais 24 semanas.</w:t>
      </w:r>
    </w:p>
    <w:p w14:paraId="0135B7E5" w14:textId="77777777" w:rsidR="001E4205" w:rsidRDefault="001E4205" w:rsidP="00B15980">
      <w:pPr>
        <w:rPr>
          <w:szCs w:val="22"/>
        </w:rPr>
      </w:pPr>
    </w:p>
    <w:p w14:paraId="04DC8631" w14:textId="77777777" w:rsidR="001E4205" w:rsidRDefault="001E4205" w:rsidP="00B15980">
      <w:pPr>
        <w:rPr>
          <w:szCs w:val="22"/>
        </w:rPr>
      </w:pPr>
      <w:r>
        <w:rPr>
          <w:szCs w:val="22"/>
        </w:rPr>
        <w:t>O estudo 4 avaliou 142 doentes e utilizou critérios de inclusão semelhantes aos dos estudos 2 e 3. Neste estudo os doentes receberam uma dose de 50 mg de Enbrel ou placebo uma vez por semana, durante 12 semanas, e depois todos os doentes receberam, em ensaio aberto, 50 mg de Enbrel uma vez por semana durante mais 12 semanas.</w:t>
      </w:r>
    </w:p>
    <w:p w14:paraId="1B14A98C" w14:textId="77777777" w:rsidR="001E4205" w:rsidRDefault="001E4205" w:rsidP="00B15980">
      <w:pPr>
        <w:rPr>
          <w:szCs w:val="22"/>
        </w:rPr>
      </w:pPr>
    </w:p>
    <w:p w14:paraId="02B91120" w14:textId="77777777" w:rsidR="001E4205" w:rsidRDefault="001E4205" w:rsidP="00B15980">
      <w:pPr>
        <w:rPr>
          <w:szCs w:val="22"/>
        </w:rPr>
      </w:pPr>
      <w:r>
        <w:rPr>
          <w:szCs w:val="22"/>
        </w:rPr>
        <w:t>No estudo 1, o grupo tratado com Enbrel apresentou uma percentagem significativamente superior de doentes com uma resposta PASI 75 à 12ª semana (30%) comparativamente ao grupo tratado com placebo (2%) (p &lt; 0,0001). À 24ª semana 56% dos doentes no grupo tratado com Enbrel tinham atingido o PASI 75 comparativamente a 5% dos doentes tratados com placebo. Os principais resultados dos estudos 2, 3 e 4 são apresentados na tabela seguinte:</w:t>
      </w:r>
    </w:p>
    <w:p w14:paraId="10D2A1BA" w14:textId="77777777" w:rsidR="001E4205" w:rsidRDefault="001E4205" w:rsidP="00B15980">
      <w:pPr>
        <w:rPr>
          <w:szCs w:val="22"/>
        </w:rPr>
      </w:pPr>
    </w:p>
    <w:tbl>
      <w:tblPr>
        <w:tblW w:w="9540" w:type="dxa"/>
        <w:jc w:val="center"/>
        <w:tblLook w:val="0000" w:firstRow="0" w:lastRow="0" w:firstColumn="0" w:lastColumn="0" w:noHBand="0" w:noVBand="0"/>
      </w:tblPr>
      <w:tblGrid>
        <w:gridCol w:w="986"/>
        <w:gridCol w:w="886"/>
        <w:gridCol w:w="602"/>
        <w:gridCol w:w="602"/>
        <w:gridCol w:w="602"/>
        <w:gridCol w:w="602"/>
        <w:gridCol w:w="886"/>
        <w:gridCol w:w="868"/>
        <w:gridCol w:w="868"/>
        <w:gridCol w:w="886"/>
        <w:gridCol w:w="868"/>
        <w:gridCol w:w="813"/>
        <w:gridCol w:w="71"/>
      </w:tblGrid>
      <w:tr w:rsidR="001E4205" w14:paraId="549AAC6F" w14:textId="77777777">
        <w:trPr>
          <w:gridAfter w:val="1"/>
          <w:wAfter w:w="89" w:type="dxa"/>
          <w:jc w:val="center"/>
        </w:trPr>
        <w:tc>
          <w:tcPr>
            <w:tcW w:w="9451" w:type="dxa"/>
            <w:gridSpan w:val="12"/>
            <w:tcBorders>
              <w:top w:val="nil"/>
              <w:left w:val="nil"/>
              <w:bottom w:val="single" w:sz="4" w:space="0" w:color="auto"/>
              <w:right w:val="nil"/>
            </w:tcBorders>
          </w:tcPr>
          <w:p w14:paraId="7B931507" w14:textId="77777777" w:rsidR="001E4205" w:rsidRDefault="001E4205" w:rsidP="00892968">
            <w:pPr>
              <w:pStyle w:val="TOC5"/>
            </w:pPr>
            <w:r>
              <w:t>Respostas dos Doentes com Psoríase nos Estudos 2, 3 e 4</w:t>
            </w:r>
          </w:p>
        </w:tc>
      </w:tr>
      <w:tr w:rsidR="001E4205" w14:paraId="6F4BEBA6" w14:textId="77777777">
        <w:tblPrEx>
          <w:jc w:val="left"/>
        </w:tblPrEx>
        <w:trPr>
          <w:cantSplit/>
          <w:trHeight w:val="264"/>
        </w:trPr>
        <w:tc>
          <w:tcPr>
            <w:tcW w:w="1007" w:type="dxa"/>
            <w:vMerge w:val="restart"/>
            <w:tcBorders>
              <w:top w:val="single" w:sz="4" w:space="0" w:color="auto"/>
              <w:left w:val="single" w:sz="4" w:space="0" w:color="auto"/>
              <w:right w:val="single" w:sz="4" w:space="0" w:color="auto"/>
            </w:tcBorders>
            <w:vAlign w:val="bottom"/>
          </w:tcPr>
          <w:p w14:paraId="4CD5FC5C"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Resposta (%)</w:t>
            </w:r>
          </w:p>
        </w:tc>
        <w:tc>
          <w:tcPr>
            <w:tcW w:w="3136" w:type="dxa"/>
            <w:gridSpan w:val="5"/>
            <w:tcBorders>
              <w:top w:val="single" w:sz="4" w:space="0" w:color="auto"/>
              <w:left w:val="single" w:sz="4" w:space="0" w:color="auto"/>
              <w:bottom w:val="single" w:sz="4" w:space="0" w:color="auto"/>
              <w:right w:val="single" w:sz="4" w:space="0" w:color="auto"/>
            </w:tcBorders>
          </w:tcPr>
          <w:p w14:paraId="483F2DB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Estudo 2</w:t>
            </w:r>
          </w:p>
        </w:tc>
        <w:tc>
          <w:tcPr>
            <w:tcW w:w="2683" w:type="dxa"/>
            <w:gridSpan w:val="3"/>
            <w:tcBorders>
              <w:top w:val="single" w:sz="4" w:space="0" w:color="auto"/>
              <w:bottom w:val="single" w:sz="4" w:space="0" w:color="auto"/>
              <w:right w:val="single" w:sz="4" w:space="0" w:color="auto"/>
            </w:tcBorders>
          </w:tcPr>
          <w:p w14:paraId="3AC891BA"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Estudo 3</w:t>
            </w:r>
          </w:p>
        </w:tc>
        <w:tc>
          <w:tcPr>
            <w:tcW w:w="2714" w:type="dxa"/>
            <w:gridSpan w:val="4"/>
            <w:tcBorders>
              <w:top w:val="single" w:sz="4" w:space="0" w:color="auto"/>
              <w:left w:val="single" w:sz="4" w:space="0" w:color="auto"/>
              <w:bottom w:val="single" w:sz="4" w:space="0" w:color="auto"/>
            </w:tcBorders>
          </w:tcPr>
          <w:p w14:paraId="3B8B6FC7"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Estudo 4</w:t>
            </w:r>
          </w:p>
        </w:tc>
      </w:tr>
      <w:tr w:rsidR="001E4205" w14:paraId="14BD05D5" w14:textId="77777777">
        <w:tblPrEx>
          <w:jc w:val="left"/>
        </w:tblPrEx>
        <w:trPr>
          <w:cantSplit/>
          <w:trHeight w:val="145"/>
        </w:trPr>
        <w:tc>
          <w:tcPr>
            <w:tcW w:w="1007" w:type="dxa"/>
            <w:vMerge/>
            <w:tcBorders>
              <w:left w:val="single" w:sz="4" w:space="0" w:color="auto"/>
              <w:right w:val="single" w:sz="4" w:space="0" w:color="auto"/>
            </w:tcBorders>
          </w:tcPr>
          <w:p w14:paraId="4E9C2EA6" w14:textId="77777777" w:rsidR="001E4205" w:rsidRDefault="001E4205" w:rsidP="00F00A25">
            <w:pPr>
              <w:pStyle w:val="Times10"/>
              <w:widowControl w:val="0"/>
              <w:tabs>
                <w:tab w:val="left" w:pos="567"/>
              </w:tabs>
              <w:rPr>
                <w:spacing w:val="-6"/>
                <w:sz w:val="22"/>
                <w:szCs w:val="22"/>
                <w:lang w:val="pt-PT"/>
              </w:rPr>
            </w:pPr>
          </w:p>
        </w:tc>
        <w:tc>
          <w:tcPr>
            <w:tcW w:w="899" w:type="dxa"/>
            <w:vMerge w:val="restart"/>
            <w:tcBorders>
              <w:left w:val="single" w:sz="4" w:space="0" w:color="auto"/>
              <w:right w:val="single" w:sz="4" w:space="0" w:color="auto"/>
            </w:tcBorders>
            <w:vAlign w:val="bottom"/>
          </w:tcPr>
          <w:p w14:paraId="58B66D25"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Placebo</w:t>
            </w:r>
          </w:p>
        </w:tc>
        <w:tc>
          <w:tcPr>
            <w:tcW w:w="2237" w:type="dxa"/>
            <w:gridSpan w:val="4"/>
            <w:tcBorders>
              <w:left w:val="single" w:sz="4" w:space="0" w:color="auto"/>
              <w:right w:val="single" w:sz="4" w:space="0" w:color="auto"/>
            </w:tcBorders>
          </w:tcPr>
          <w:p w14:paraId="69861249"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----------Enbrel--------------</w:t>
            </w:r>
          </w:p>
        </w:tc>
        <w:tc>
          <w:tcPr>
            <w:tcW w:w="899" w:type="dxa"/>
            <w:vMerge w:val="restart"/>
            <w:tcBorders>
              <w:left w:val="single" w:sz="4" w:space="0" w:color="auto"/>
              <w:right w:val="single" w:sz="4" w:space="0" w:color="auto"/>
            </w:tcBorders>
            <w:vAlign w:val="bottom"/>
          </w:tcPr>
          <w:p w14:paraId="57785F4C"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Placebo</w:t>
            </w:r>
          </w:p>
        </w:tc>
        <w:tc>
          <w:tcPr>
            <w:tcW w:w="1784" w:type="dxa"/>
            <w:gridSpan w:val="2"/>
            <w:tcBorders>
              <w:left w:val="single" w:sz="4" w:space="0" w:color="auto"/>
              <w:right w:val="single" w:sz="4" w:space="0" w:color="auto"/>
            </w:tcBorders>
          </w:tcPr>
          <w:p w14:paraId="3FECCC36"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--------Enbrel-----</w:t>
            </w:r>
          </w:p>
        </w:tc>
        <w:tc>
          <w:tcPr>
            <w:tcW w:w="899" w:type="dxa"/>
            <w:vMerge w:val="restart"/>
            <w:tcBorders>
              <w:left w:val="single" w:sz="4" w:space="0" w:color="auto"/>
              <w:right w:val="single" w:sz="4" w:space="0" w:color="auto"/>
            </w:tcBorders>
            <w:vAlign w:val="bottom"/>
          </w:tcPr>
          <w:p w14:paraId="7A631924"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Placebo</w:t>
            </w:r>
          </w:p>
        </w:tc>
        <w:tc>
          <w:tcPr>
            <w:tcW w:w="1815" w:type="dxa"/>
            <w:gridSpan w:val="3"/>
            <w:tcBorders>
              <w:left w:val="single" w:sz="4" w:space="0" w:color="auto"/>
              <w:right w:val="single" w:sz="4" w:space="0" w:color="auto"/>
            </w:tcBorders>
          </w:tcPr>
          <w:p w14:paraId="46C87F0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-------Enbrel------</w:t>
            </w:r>
          </w:p>
        </w:tc>
      </w:tr>
      <w:tr w:rsidR="001E4205" w14:paraId="1A1F5B82" w14:textId="77777777">
        <w:tblPrEx>
          <w:jc w:val="left"/>
        </w:tblPrEx>
        <w:trPr>
          <w:cantSplit/>
          <w:trHeight w:val="145"/>
        </w:trPr>
        <w:tc>
          <w:tcPr>
            <w:tcW w:w="1007" w:type="dxa"/>
            <w:vMerge/>
            <w:tcBorders>
              <w:left w:val="single" w:sz="4" w:space="0" w:color="auto"/>
              <w:right w:val="single" w:sz="4" w:space="0" w:color="auto"/>
            </w:tcBorders>
          </w:tcPr>
          <w:p w14:paraId="32958642" w14:textId="77777777" w:rsidR="001E4205" w:rsidRDefault="001E4205" w:rsidP="00F00A25">
            <w:pPr>
              <w:pStyle w:val="Times10"/>
              <w:widowControl w:val="0"/>
              <w:tabs>
                <w:tab w:val="left" w:pos="567"/>
              </w:tabs>
              <w:rPr>
                <w:spacing w:val="-6"/>
                <w:sz w:val="22"/>
                <w:szCs w:val="22"/>
                <w:lang w:val="pt-PT"/>
              </w:rPr>
            </w:pPr>
          </w:p>
        </w:tc>
        <w:tc>
          <w:tcPr>
            <w:tcW w:w="899" w:type="dxa"/>
            <w:vMerge/>
            <w:tcBorders>
              <w:left w:val="single" w:sz="4" w:space="0" w:color="auto"/>
              <w:right w:val="single" w:sz="4" w:space="0" w:color="auto"/>
            </w:tcBorders>
            <w:vAlign w:val="bottom"/>
          </w:tcPr>
          <w:p w14:paraId="2D4C6F90" w14:textId="77777777" w:rsidR="001E4205" w:rsidRDefault="001E4205" w:rsidP="00F00A25">
            <w:pPr>
              <w:pStyle w:val="Times10"/>
              <w:widowControl w:val="0"/>
              <w:tabs>
                <w:tab w:val="left" w:pos="567"/>
              </w:tabs>
              <w:jc w:val="center"/>
              <w:rPr>
                <w:spacing w:val="-6"/>
                <w:sz w:val="22"/>
                <w:szCs w:val="22"/>
                <w:lang w:val="pt-PT"/>
              </w:rPr>
            </w:pPr>
          </w:p>
        </w:tc>
        <w:tc>
          <w:tcPr>
            <w:tcW w:w="1106" w:type="dxa"/>
            <w:gridSpan w:val="2"/>
            <w:tcBorders>
              <w:left w:val="single" w:sz="4" w:space="0" w:color="auto"/>
            </w:tcBorders>
            <w:vAlign w:val="bottom"/>
          </w:tcPr>
          <w:p w14:paraId="6860BC21"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 xml:space="preserve">25 mg </w:t>
            </w:r>
          </w:p>
          <w:p w14:paraId="621E2F81" w14:textId="77777777" w:rsidR="001E4205" w:rsidRDefault="001E4205" w:rsidP="00F00A25">
            <w:pPr>
              <w:pStyle w:val="Times10"/>
              <w:widowControl w:val="0"/>
              <w:tabs>
                <w:tab w:val="left" w:pos="567"/>
              </w:tabs>
              <w:jc w:val="center"/>
              <w:rPr>
                <w:spacing w:val="-6"/>
                <w:sz w:val="22"/>
                <w:szCs w:val="22"/>
                <w:vertAlign w:val="superscript"/>
                <w:lang w:val="pt-PT"/>
              </w:rPr>
            </w:pPr>
            <w:r>
              <w:rPr>
                <w:spacing w:val="-6"/>
                <w:sz w:val="22"/>
                <w:szCs w:val="22"/>
                <w:lang w:val="pt-PT"/>
              </w:rPr>
              <w:t>2 vezes por semana</w:t>
            </w:r>
          </w:p>
        </w:tc>
        <w:tc>
          <w:tcPr>
            <w:tcW w:w="1131" w:type="dxa"/>
            <w:gridSpan w:val="2"/>
            <w:tcBorders>
              <w:right w:val="single" w:sz="4" w:space="0" w:color="auto"/>
            </w:tcBorders>
            <w:vAlign w:val="bottom"/>
          </w:tcPr>
          <w:p w14:paraId="3B1148D2"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 xml:space="preserve">50 mg </w:t>
            </w:r>
          </w:p>
          <w:p w14:paraId="21237BC7"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2 vezes por semana</w:t>
            </w:r>
          </w:p>
        </w:tc>
        <w:tc>
          <w:tcPr>
            <w:tcW w:w="899" w:type="dxa"/>
            <w:vMerge/>
            <w:tcBorders>
              <w:left w:val="single" w:sz="4" w:space="0" w:color="auto"/>
              <w:right w:val="single" w:sz="4" w:space="0" w:color="auto"/>
            </w:tcBorders>
            <w:vAlign w:val="bottom"/>
          </w:tcPr>
          <w:p w14:paraId="695052D0" w14:textId="77777777" w:rsidR="001E4205" w:rsidRDefault="001E4205" w:rsidP="00F00A25">
            <w:pPr>
              <w:pStyle w:val="Times10"/>
              <w:widowControl w:val="0"/>
              <w:tabs>
                <w:tab w:val="left" w:pos="567"/>
              </w:tabs>
              <w:jc w:val="center"/>
              <w:rPr>
                <w:spacing w:val="-6"/>
                <w:sz w:val="22"/>
                <w:szCs w:val="22"/>
                <w:lang w:val="pt-PT"/>
              </w:rPr>
            </w:pPr>
          </w:p>
        </w:tc>
        <w:tc>
          <w:tcPr>
            <w:tcW w:w="892" w:type="dxa"/>
            <w:tcBorders>
              <w:left w:val="single" w:sz="4" w:space="0" w:color="auto"/>
            </w:tcBorders>
            <w:vAlign w:val="bottom"/>
          </w:tcPr>
          <w:p w14:paraId="4985E761"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25 mg</w:t>
            </w:r>
          </w:p>
          <w:p w14:paraId="310A4AB5" w14:textId="77777777" w:rsidR="001E4205" w:rsidRDefault="001E4205" w:rsidP="00F00A25">
            <w:pPr>
              <w:pStyle w:val="Times10"/>
              <w:widowControl w:val="0"/>
              <w:tabs>
                <w:tab w:val="left" w:pos="567"/>
              </w:tabs>
              <w:jc w:val="center"/>
              <w:rPr>
                <w:spacing w:val="-6"/>
                <w:sz w:val="22"/>
                <w:szCs w:val="22"/>
                <w:vertAlign w:val="superscript"/>
                <w:lang w:val="pt-PT"/>
              </w:rPr>
            </w:pPr>
            <w:r>
              <w:rPr>
                <w:spacing w:val="-6"/>
                <w:sz w:val="22"/>
                <w:szCs w:val="22"/>
                <w:lang w:val="pt-PT"/>
              </w:rPr>
              <w:t>2 vezes por semana</w:t>
            </w:r>
          </w:p>
        </w:tc>
        <w:tc>
          <w:tcPr>
            <w:tcW w:w="892" w:type="dxa"/>
            <w:tcBorders>
              <w:right w:val="single" w:sz="4" w:space="0" w:color="auto"/>
            </w:tcBorders>
            <w:vAlign w:val="bottom"/>
          </w:tcPr>
          <w:p w14:paraId="72E0CCC1"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50 mg</w:t>
            </w:r>
          </w:p>
          <w:p w14:paraId="351C018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2 vezes por semana</w:t>
            </w:r>
          </w:p>
        </w:tc>
        <w:tc>
          <w:tcPr>
            <w:tcW w:w="899" w:type="dxa"/>
            <w:vMerge/>
            <w:tcBorders>
              <w:left w:val="single" w:sz="4" w:space="0" w:color="auto"/>
              <w:right w:val="single" w:sz="4" w:space="0" w:color="auto"/>
            </w:tcBorders>
            <w:vAlign w:val="bottom"/>
          </w:tcPr>
          <w:p w14:paraId="0E7248DF" w14:textId="77777777" w:rsidR="001E4205" w:rsidRDefault="001E4205" w:rsidP="00F00A25">
            <w:pPr>
              <w:pStyle w:val="Times10"/>
              <w:widowControl w:val="0"/>
              <w:tabs>
                <w:tab w:val="left" w:pos="567"/>
              </w:tabs>
              <w:jc w:val="center"/>
              <w:rPr>
                <w:spacing w:val="-6"/>
                <w:sz w:val="22"/>
                <w:szCs w:val="22"/>
                <w:lang w:val="pt-PT"/>
              </w:rPr>
            </w:pPr>
          </w:p>
        </w:tc>
        <w:tc>
          <w:tcPr>
            <w:tcW w:w="892" w:type="dxa"/>
            <w:tcBorders>
              <w:left w:val="single" w:sz="4" w:space="0" w:color="auto"/>
            </w:tcBorders>
            <w:vAlign w:val="bottom"/>
          </w:tcPr>
          <w:p w14:paraId="51623D6C"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50 mg 1 vez por semana</w:t>
            </w:r>
          </w:p>
        </w:tc>
        <w:tc>
          <w:tcPr>
            <w:tcW w:w="923" w:type="dxa"/>
            <w:gridSpan w:val="2"/>
            <w:tcBorders>
              <w:right w:val="single" w:sz="4" w:space="0" w:color="auto"/>
            </w:tcBorders>
            <w:vAlign w:val="bottom"/>
          </w:tcPr>
          <w:p w14:paraId="40DB2ABB"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50 mg</w:t>
            </w:r>
          </w:p>
          <w:p w14:paraId="3303214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1 vez por semana</w:t>
            </w:r>
          </w:p>
        </w:tc>
      </w:tr>
      <w:tr w:rsidR="001E4205" w14:paraId="72F1F4A2" w14:textId="77777777">
        <w:tblPrEx>
          <w:jc w:val="left"/>
        </w:tblPrEx>
        <w:trPr>
          <w:cantSplit/>
          <w:trHeight w:val="1031"/>
        </w:trPr>
        <w:tc>
          <w:tcPr>
            <w:tcW w:w="1007" w:type="dxa"/>
            <w:vMerge/>
            <w:tcBorders>
              <w:left w:val="single" w:sz="4" w:space="0" w:color="auto"/>
              <w:bottom w:val="single" w:sz="4" w:space="0" w:color="auto"/>
              <w:right w:val="single" w:sz="4" w:space="0" w:color="auto"/>
            </w:tcBorders>
          </w:tcPr>
          <w:p w14:paraId="40065A1A" w14:textId="77777777" w:rsidR="001E4205" w:rsidRDefault="001E4205" w:rsidP="00F00A25">
            <w:pPr>
              <w:pStyle w:val="Times10"/>
              <w:widowControl w:val="0"/>
              <w:tabs>
                <w:tab w:val="left" w:pos="567"/>
              </w:tabs>
              <w:rPr>
                <w:spacing w:val="-6"/>
                <w:sz w:val="22"/>
                <w:szCs w:val="22"/>
                <w:lang w:val="pt-PT"/>
              </w:rPr>
            </w:pPr>
          </w:p>
        </w:tc>
        <w:tc>
          <w:tcPr>
            <w:tcW w:w="899" w:type="dxa"/>
            <w:tcBorders>
              <w:left w:val="single" w:sz="4" w:space="0" w:color="auto"/>
              <w:bottom w:val="single" w:sz="4" w:space="0" w:color="auto"/>
              <w:right w:val="single" w:sz="4" w:space="0" w:color="auto"/>
            </w:tcBorders>
          </w:tcPr>
          <w:p w14:paraId="4EBB630C"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166</w:t>
            </w:r>
          </w:p>
          <w:p w14:paraId="05D3A7C4"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semana (sem.) 12</w:t>
            </w:r>
          </w:p>
        </w:tc>
        <w:tc>
          <w:tcPr>
            <w:tcW w:w="553" w:type="dxa"/>
            <w:tcBorders>
              <w:left w:val="single" w:sz="4" w:space="0" w:color="auto"/>
              <w:bottom w:val="single" w:sz="4" w:space="0" w:color="auto"/>
            </w:tcBorders>
          </w:tcPr>
          <w:p w14:paraId="23D7CCF7"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162</w:t>
            </w:r>
          </w:p>
          <w:p w14:paraId="28DEF381"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 12</w:t>
            </w:r>
          </w:p>
        </w:tc>
        <w:tc>
          <w:tcPr>
            <w:tcW w:w="553" w:type="dxa"/>
            <w:tcBorders>
              <w:bottom w:val="single" w:sz="4" w:space="0" w:color="auto"/>
            </w:tcBorders>
          </w:tcPr>
          <w:p w14:paraId="0C305231"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162</w:t>
            </w:r>
          </w:p>
          <w:p w14:paraId="34CDC95D"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w:t>
            </w:r>
          </w:p>
          <w:p w14:paraId="55B2CB07" w14:textId="77777777" w:rsidR="001E4205" w:rsidRDefault="001E4205" w:rsidP="00F00A25">
            <w:pPr>
              <w:pStyle w:val="Times10"/>
              <w:widowControl w:val="0"/>
              <w:tabs>
                <w:tab w:val="left" w:pos="567"/>
              </w:tabs>
              <w:jc w:val="center"/>
              <w:rPr>
                <w:spacing w:val="-6"/>
                <w:sz w:val="22"/>
                <w:szCs w:val="22"/>
                <w:vertAlign w:val="superscript"/>
                <w:lang w:val="pt-PT"/>
              </w:rPr>
            </w:pPr>
            <w:r>
              <w:rPr>
                <w:spacing w:val="-6"/>
                <w:sz w:val="22"/>
                <w:szCs w:val="22"/>
                <w:lang w:val="pt-PT"/>
              </w:rPr>
              <w:t>24</w:t>
            </w:r>
            <w:r>
              <w:rPr>
                <w:spacing w:val="-6"/>
                <w:sz w:val="22"/>
                <w:szCs w:val="22"/>
                <w:vertAlign w:val="superscript"/>
                <w:lang w:val="pt-PT"/>
              </w:rPr>
              <w:t>a</w:t>
            </w:r>
          </w:p>
        </w:tc>
        <w:tc>
          <w:tcPr>
            <w:tcW w:w="553" w:type="dxa"/>
            <w:tcBorders>
              <w:bottom w:val="single" w:sz="4" w:space="0" w:color="auto"/>
            </w:tcBorders>
          </w:tcPr>
          <w:p w14:paraId="4723A801"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164</w:t>
            </w:r>
          </w:p>
          <w:p w14:paraId="3DF10DBF"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 12</w:t>
            </w:r>
          </w:p>
        </w:tc>
        <w:tc>
          <w:tcPr>
            <w:tcW w:w="578" w:type="dxa"/>
            <w:tcBorders>
              <w:bottom w:val="single" w:sz="4" w:space="0" w:color="auto"/>
              <w:right w:val="single" w:sz="4" w:space="0" w:color="auto"/>
            </w:tcBorders>
          </w:tcPr>
          <w:p w14:paraId="63A93AFE"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164</w:t>
            </w:r>
          </w:p>
          <w:p w14:paraId="6E48FD9C" w14:textId="77777777" w:rsidR="001E4205" w:rsidRDefault="001E4205" w:rsidP="00F00A25">
            <w:pPr>
              <w:pStyle w:val="Times10"/>
              <w:widowControl w:val="0"/>
              <w:tabs>
                <w:tab w:val="left" w:pos="567"/>
              </w:tabs>
              <w:jc w:val="center"/>
              <w:rPr>
                <w:spacing w:val="-6"/>
                <w:sz w:val="22"/>
                <w:szCs w:val="22"/>
                <w:vertAlign w:val="superscript"/>
                <w:lang w:val="pt-PT"/>
              </w:rPr>
            </w:pPr>
            <w:r>
              <w:rPr>
                <w:spacing w:val="-6"/>
                <w:sz w:val="22"/>
                <w:szCs w:val="22"/>
                <w:lang w:val="pt-PT"/>
              </w:rPr>
              <w:t>sem. 24</w:t>
            </w:r>
            <w:r>
              <w:rPr>
                <w:spacing w:val="-6"/>
                <w:sz w:val="22"/>
                <w:szCs w:val="22"/>
                <w:vertAlign w:val="superscript"/>
                <w:lang w:val="pt-PT"/>
              </w:rPr>
              <w:t>a</w:t>
            </w:r>
          </w:p>
        </w:tc>
        <w:tc>
          <w:tcPr>
            <w:tcW w:w="899" w:type="dxa"/>
            <w:tcBorders>
              <w:left w:val="single" w:sz="4" w:space="0" w:color="auto"/>
              <w:bottom w:val="single" w:sz="4" w:space="0" w:color="auto"/>
              <w:right w:val="single" w:sz="4" w:space="0" w:color="auto"/>
            </w:tcBorders>
          </w:tcPr>
          <w:p w14:paraId="013633A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193</w:t>
            </w:r>
          </w:p>
          <w:p w14:paraId="17672E9C"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 12</w:t>
            </w:r>
          </w:p>
        </w:tc>
        <w:tc>
          <w:tcPr>
            <w:tcW w:w="892" w:type="dxa"/>
            <w:tcBorders>
              <w:left w:val="single" w:sz="4" w:space="0" w:color="auto"/>
              <w:bottom w:val="single" w:sz="4" w:space="0" w:color="auto"/>
            </w:tcBorders>
          </w:tcPr>
          <w:p w14:paraId="6C73D3F6"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196</w:t>
            </w:r>
          </w:p>
          <w:p w14:paraId="3297800A"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 12</w:t>
            </w:r>
          </w:p>
        </w:tc>
        <w:tc>
          <w:tcPr>
            <w:tcW w:w="892" w:type="dxa"/>
            <w:tcBorders>
              <w:bottom w:val="single" w:sz="4" w:space="0" w:color="auto"/>
              <w:right w:val="single" w:sz="4" w:space="0" w:color="auto"/>
            </w:tcBorders>
          </w:tcPr>
          <w:p w14:paraId="7917BEA5"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196</w:t>
            </w:r>
          </w:p>
          <w:p w14:paraId="1EF9B6EE"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 12</w:t>
            </w:r>
          </w:p>
        </w:tc>
        <w:tc>
          <w:tcPr>
            <w:tcW w:w="899" w:type="dxa"/>
            <w:tcBorders>
              <w:left w:val="single" w:sz="4" w:space="0" w:color="auto"/>
              <w:bottom w:val="single" w:sz="4" w:space="0" w:color="auto"/>
              <w:right w:val="single" w:sz="4" w:space="0" w:color="auto"/>
            </w:tcBorders>
          </w:tcPr>
          <w:p w14:paraId="6CEB8D05"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46</w:t>
            </w:r>
          </w:p>
          <w:p w14:paraId="238DDA6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 12</w:t>
            </w:r>
          </w:p>
        </w:tc>
        <w:tc>
          <w:tcPr>
            <w:tcW w:w="892" w:type="dxa"/>
            <w:tcBorders>
              <w:left w:val="single" w:sz="4" w:space="0" w:color="auto"/>
              <w:bottom w:val="single" w:sz="4" w:space="0" w:color="auto"/>
            </w:tcBorders>
          </w:tcPr>
          <w:p w14:paraId="13FF5B89"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96</w:t>
            </w:r>
          </w:p>
          <w:p w14:paraId="46675542"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 12</w:t>
            </w:r>
          </w:p>
        </w:tc>
        <w:tc>
          <w:tcPr>
            <w:tcW w:w="923" w:type="dxa"/>
            <w:gridSpan w:val="2"/>
            <w:tcBorders>
              <w:bottom w:val="single" w:sz="4" w:space="0" w:color="auto"/>
              <w:right w:val="single" w:sz="4" w:space="0" w:color="auto"/>
            </w:tcBorders>
          </w:tcPr>
          <w:p w14:paraId="053EB18D"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n = 90</w:t>
            </w:r>
          </w:p>
          <w:p w14:paraId="512E2944"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sem. 24</w:t>
            </w:r>
            <w:r>
              <w:rPr>
                <w:spacing w:val="-6"/>
                <w:sz w:val="22"/>
                <w:szCs w:val="22"/>
                <w:vertAlign w:val="superscript"/>
                <w:lang w:val="pt-PT"/>
              </w:rPr>
              <w:t>a</w:t>
            </w:r>
          </w:p>
        </w:tc>
      </w:tr>
      <w:tr w:rsidR="001E4205" w14:paraId="66B0AAFD" w14:textId="77777777">
        <w:tblPrEx>
          <w:jc w:val="left"/>
        </w:tblPrEx>
        <w:trPr>
          <w:trHeight w:val="275"/>
        </w:trPr>
        <w:tc>
          <w:tcPr>
            <w:tcW w:w="1007" w:type="dxa"/>
            <w:tcBorders>
              <w:left w:val="single" w:sz="4" w:space="0" w:color="auto"/>
              <w:bottom w:val="single" w:sz="4" w:space="0" w:color="auto"/>
              <w:right w:val="single" w:sz="4" w:space="0" w:color="auto"/>
            </w:tcBorders>
          </w:tcPr>
          <w:p w14:paraId="4742F060" w14:textId="77777777" w:rsidR="001E4205" w:rsidRDefault="001E4205" w:rsidP="00F00A25">
            <w:pPr>
              <w:pStyle w:val="Times10"/>
              <w:widowControl w:val="0"/>
              <w:tabs>
                <w:tab w:val="left" w:pos="567"/>
              </w:tabs>
              <w:rPr>
                <w:spacing w:val="-6"/>
                <w:sz w:val="22"/>
                <w:szCs w:val="22"/>
                <w:lang w:val="pt-PT"/>
              </w:rPr>
            </w:pPr>
            <w:r>
              <w:rPr>
                <w:spacing w:val="-6"/>
                <w:sz w:val="22"/>
                <w:szCs w:val="22"/>
                <w:lang w:val="pt-PT"/>
              </w:rPr>
              <w:t>PASI 50</w:t>
            </w:r>
          </w:p>
        </w:tc>
        <w:tc>
          <w:tcPr>
            <w:tcW w:w="899" w:type="dxa"/>
            <w:tcBorders>
              <w:left w:val="single" w:sz="4" w:space="0" w:color="auto"/>
              <w:bottom w:val="single" w:sz="4" w:space="0" w:color="auto"/>
              <w:right w:val="single" w:sz="4" w:space="0" w:color="auto"/>
            </w:tcBorders>
          </w:tcPr>
          <w:p w14:paraId="6E0C60B9"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14</w:t>
            </w:r>
          </w:p>
        </w:tc>
        <w:tc>
          <w:tcPr>
            <w:tcW w:w="553" w:type="dxa"/>
            <w:tcBorders>
              <w:left w:val="single" w:sz="4" w:space="0" w:color="auto"/>
              <w:bottom w:val="single" w:sz="4" w:space="0" w:color="auto"/>
            </w:tcBorders>
          </w:tcPr>
          <w:p w14:paraId="6BE78ED8"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58*</w:t>
            </w:r>
          </w:p>
        </w:tc>
        <w:tc>
          <w:tcPr>
            <w:tcW w:w="553" w:type="dxa"/>
            <w:tcBorders>
              <w:bottom w:val="single" w:sz="4" w:space="0" w:color="auto"/>
            </w:tcBorders>
          </w:tcPr>
          <w:p w14:paraId="2D5FD534"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70</w:t>
            </w:r>
          </w:p>
        </w:tc>
        <w:tc>
          <w:tcPr>
            <w:tcW w:w="553" w:type="dxa"/>
            <w:tcBorders>
              <w:bottom w:val="single" w:sz="4" w:space="0" w:color="auto"/>
            </w:tcBorders>
          </w:tcPr>
          <w:p w14:paraId="5082F28C"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74*</w:t>
            </w:r>
          </w:p>
        </w:tc>
        <w:tc>
          <w:tcPr>
            <w:tcW w:w="578" w:type="dxa"/>
            <w:tcBorders>
              <w:bottom w:val="single" w:sz="4" w:space="0" w:color="auto"/>
              <w:right w:val="single" w:sz="4" w:space="0" w:color="auto"/>
            </w:tcBorders>
          </w:tcPr>
          <w:p w14:paraId="4A9FC9B6"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77</w:t>
            </w:r>
          </w:p>
        </w:tc>
        <w:tc>
          <w:tcPr>
            <w:tcW w:w="899" w:type="dxa"/>
            <w:tcBorders>
              <w:left w:val="single" w:sz="4" w:space="0" w:color="auto"/>
              <w:bottom w:val="single" w:sz="4" w:space="0" w:color="auto"/>
              <w:right w:val="single" w:sz="4" w:space="0" w:color="auto"/>
            </w:tcBorders>
          </w:tcPr>
          <w:p w14:paraId="6F0A37B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9</w:t>
            </w:r>
          </w:p>
        </w:tc>
        <w:tc>
          <w:tcPr>
            <w:tcW w:w="892" w:type="dxa"/>
            <w:tcBorders>
              <w:left w:val="single" w:sz="4" w:space="0" w:color="auto"/>
              <w:bottom w:val="single" w:sz="4" w:space="0" w:color="auto"/>
            </w:tcBorders>
          </w:tcPr>
          <w:p w14:paraId="76073C57"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64*</w:t>
            </w:r>
          </w:p>
        </w:tc>
        <w:tc>
          <w:tcPr>
            <w:tcW w:w="892" w:type="dxa"/>
            <w:tcBorders>
              <w:bottom w:val="single" w:sz="4" w:space="0" w:color="auto"/>
              <w:right w:val="single" w:sz="4" w:space="0" w:color="auto"/>
            </w:tcBorders>
          </w:tcPr>
          <w:p w14:paraId="0EA2DAE8"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77*</w:t>
            </w:r>
          </w:p>
        </w:tc>
        <w:tc>
          <w:tcPr>
            <w:tcW w:w="899" w:type="dxa"/>
            <w:tcBorders>
              <w:left w:val="single" w:sz="4" w:space="0" w:color="auto"/>
              <w:bottom w:val="single" w:sz="4" w:space="0" w:color="auto"/>
              <w:right w:val="single" w:sz="4" w:space="0" w:color="auto"/>
            </w:tcBorders>
          </w:tcPr>
          <w:p w14:paraId="18B4AF28"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9</w:t>
            </w:r>
          </w:p>
        </w:tc>
        <w:tc>
          <w:tcPr>
            <w:tcW w:w="892" w:type="dxa"/>
            <w:tcBorders>
              <w:left w:val="single" w:sz="4" w:space="0" w:color="auto"/>
              <w:bottom w:val="single" w:sz="4" w:space="0" w:color="auto"/>
            </w:tcBorders>
          </w:tcPr>
          <w:p w14:paraId="66B03FD6"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69*</w:t>
            </w:r>
          </w:p>
        </w:tc>
        <w:tc>
          <w:tcPr>
            <w:tcW w:w="923" w:type="dxa"/>
            <w:gridSpan w:val="2"/>
            <w:tcBorders>
              <w:bottom w:val="single" w:sz="4" w:space="0" w:color="auto"/>
              <w:right w:val="single" w:sz="4" w:space="0" w:color="auto"/>
            </w:tcBorders>
          </w:tcPr>
          <w:p w14:paraId="128DD853"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83</w:t>
            </w:r>
          </w:p>
        </w:tc>
      </w:tr>
      <w:tr w:rsidR="001E4205" w14:paraId="7E03B4CE" w14:textId="77777777">
        <w:tblPrEx>
          <w:jc w:val="left"/>
        </w:tblPrEx>
        <w:trPr>
          <w:trHeight w:val="275"/>
        </w:trPr>
        <w:tc>
          <w:tcPr>
            <w:tcW w:w="1007" w:type="dxa"/>
            <w:tcBorders>
              <w:top w:val="single" w:sz="4" w:space="0" w:color="auto"/>
              <w:left w:val="single" w:sz="4" w:space="0" w:color="auto"/>
              <w:bottom w:val="single" w:sz="4" w:space="0" w:color="auto"/>
              <w:right w:val="single" w:sz="4" w:space="0" w:color="auto"/>
            </w:tcBorders>
          </w:tcPr>
          <w:p w14:paraId="229C86A7" w14:textId="77777777" w:rsidR="001E4205" w:rsidRDefault="001E4205" w:rsidP="00F00A25">
            <w:pPr>
              <w:pStyle w:val="Times10"/>
              <w:widowControl w:val="0"/>
              <w:tabs>
                <w:tab w:val="left" w:pos="567"/>
              </w:tabs>
              <w:rPr>
                <w:spacing w:val="-6"/>
                <w:sz w:val="22"/>
                <w:szCs w:val="22"/>
                <w:lang w:val="pt-PT"/>
              </w:rPr>
            </w:pPr>
            <w:r>
              <w:rPr>
                <w:spacing w:val="-6"/>
                <w:sz w:val="22"/>
                <w:szCs w:val="22"/>
                <w:lang w:val="pt-PT"/>
              </w:rPr>
              <w:t>PASI 75</w:t>
            </w:r>
          </w:p>
        </w:tc>
        <w:tc>
          <w:tcPr>
            <w:tcW w:w="899" w:type="dxa"/>
            <w:tcBorders>
              <w:top w:val="single" w:sz="4" w:space="0" w:color="auto"/>
              <w:left w:val="single" w:sz="4" w:space="0" w:color="auto"/>
              <w:bottom w:val="single" w:sz="4" w:space="0" w:color="auto"/>
              <w:right w:val="single" w:sz="4" w:space="0" w:color="auto"/>
            </w:tcBorders>
          </w:tcPr>
          <w:p w14:paraId="69E666DE"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4</w:t>
            </w:r>
          </w:p>
        </w:tc>
        <w:tc>
          <w:tcPr>
            <w:tcW w:w="553" w:type="dxa"/>
            <w:tcBorders>
              <w:top w:val="single" w:sz="4" w:space="0" w:color="auto"/>
              <w:left w:val="single" w:sz="4" w:space="0" w:color="auto"/>
              <w:bottom w:val="single" w:sz="4" w:space="0" w:color="auto"/>
            </w:tcBorders>
          </w:tcPr>
          <w:p w14:paraId="4705475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34*</w:t>
            </w:r>
          </w:p>
        </w:tc>
        <w:tc>
          <w:tcPr>
            <w:tcW w:w="553" w:type="dxa"/>
            <w:tcBorders>
              <w:top w:val="single" w:sz="4" w:space="0" w:color="auto"/>
              <w:bottom w:val="single" w:sz="4" w:space="0" w:color="auto"/>
            </w:tcBorders>
          </w:tcPr>
          <w:p w14:paraId="308D9AC9"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44</w:t>
            </w:r>
          </w:p>
        </w:tc>
        <w:tc>
          <w:tcPr>
            <w:tcW w:w="553" w:type="dxa"/>
            <w:tcBorders>
              <w:top w:val="single" w:sz="4" w:space="0" w:color="auto"/>
              <w:bottom w:val="single" w:sz="4" w:space="0" w:color="auto"/>
            </w:tcBorders>
          </w:tcPr>
          <w:p w14:paraId="4377D8E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49*</w:t>
            </w:r>
          </w:p>
        </w:tc>
        <w:tc>
          <w:tcPr>
            <w:tcW w:w="578" w:type="dxa"/>
            <w:tcBorders>
              <w:top w:val="single" w:sz="4" w:space="0" w:color="auto"/>
              <w:bottom w:val="single" w:sz="4" w:space="0" w:color="auto"/>
              <w:right w:val="single" w:sz="4" w:space="0" w:color="auto"/>
            </w:tcBorders>
          </w:tcPr>
          <w:p w14:paraId="67C7EAA1"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59</w:t>
            </w:r>
          </w:p>
        </w:tc>
        <w:tc>
          <w:tcPr>
            <w:tcW w:w="899" w:type="dxa"/>
            <w:tcBorders>
              <w:top w:val="single" w:sz="4" w:space="0" w:color="auto"/>
              <w:left w:val="single" w:sz="4" w:space="0" w:color="auto"/>
              <w:bottom w:val="single" w:sz="4" w:space="0" w:color="auto"/>
              <w:right w:val="single" w:sz="4" w:space="0" w:color="auto"/>
            </w:tcBorders>
          </w:tcPr>
          <w:p w14:paraId="7B8119D9"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3</w:t>
            </w:r>
          </w:p>
        </w:tc>
        <w:tc>
          <w:tcPr>
            <w:tcW w:w="892" w:type="dxa"/>
            <w:tcBorders>
              <w:top w:val="single" w:sz="4" w:space="0" w:color="auto"/>
              <w:left w:val="single" w:sz="4" w:space="0" w:color="auto"/>
              <w:bottom w:val="single" w:sz="4" w:space="0" w:color="auto"/>
            </w:tcBorders>
          </w:tcPr>
          <w:p w14:paraId="22C9813C"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34*</w:t>
            </w:r>
          </w:p>
        </w:tc>
        <w:tc>
          <w:tcPr>
            <w:tcW w:w="892" w:type="dxa"/>
            <w:tcBorders>
              <w:top w:val="single" w:sz="4" w:space="0" w:color="auto"/>
              <w:bottom w:val="single" w:sz="4" w:space="0" w:color="auto"/>
              <w:right w:val="single" w:sz="4" w:space="0" w:color="auto"/>
            </w:tcBorders>
          </w:tcPr>
          <w:p w14:paraId="276FA7C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49*</w:t>
            </w:r>
          </w:p>
        </w:tc>
        <w:tc>
          <w:tcPr>
            <w:tcW w:w="899" w:type="dxa"/>
            <w:tcBorders>
              <w:top w:val="single" w:sz="4" w:space="0" w:color="auto"/>
              <w:left w:val="single" w:sz="4" w:space="0" w:color="auto"/>
              <w:bottom w:val="single" w:sz="4" w:space="0" w:color="auto"/>
              <w:right w:val="single" w:sz="4" w:space="0" w:color="auto"/>
            </w:tcBorders>
          </w:tcPr>
          <w:p w14:paraId="01833923"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2</w:t>
            </w:r>
          </w:p>
        </w:tc>
        <w:tc>
          <w:tcPr>
            <w:tcW w:w="892" w:type="dxa"/>
            <w:tcBorders>
              <w:top w:val="single" w:sz="4" w:space="0" w:color="auto"/>
              <w:left w:val="single" w:sz="4" w:space="0" w:color="auto"/>
              <w:bottom w:val="single" w:sz="4" w:space="0" w:color="auto"/>
            </w:tcBorders>
          </w:tcPr>
          <w:p w14:paraId="223392AA"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38*</w:t>
            </w:r>
          </w:p>
        </w:tc>
        <w:tc>
          <w:tcPr>
            <w:tcW w:w="923" w:type="dxa"/>
            <w:gridSpan w:val="2"/>
            <w:tcBorders>
              <w:top w:val="single" w:sz="4" w:space="0" w:color="auto"/>
              <w:bottom w:val="single" w:sz="4" w:space="0" w:color="auto"/>
              <w:right w:val="single" w:sz="4" w:space="0" w:color="auto"/>
            </w:tcBorders>
          </w:tcPr>
          <w:p w14:paraId="2F8E37E9"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71</w:t>
            </w:r>
          </w:p>
        </w:tc>
      </w:tr>
      <w:tr w:rsidR="001E4205" w14:paraId="1497D9D5" w14:textId="77777777">
        <w:tblPrEx>
          <w:jc w:val="left"/>
        </w:tblPrEx>
        <w:trPr>
          <w:trHeight w:val="1058"/>
        </w:trPr>
        <w:tc>
          <w:tcPr>
            <w:tcW w:w="1007" w:type="dxa"/>
            <w:tcBorders>
              <w:left w:val="single" w:sz="4" w:space="0" w:color="auto"/>
              <w:bottom w:val="single" w:sz="4" w:space="0" w:color="auto"/>
              <w:right w:val="single" w:sz="4" w:space="0" w:color="auto"/>
            </w:tcBorders>
            <w:vAlign w:val="bottom"/>
          </w:tcPr>
          <w:p w14:paraId="6F3C2C25" w14:textId="77777777" w:rsidR="001E4205" w:rsidRDefault="001E4205" w:rsidP="00F00A25">
            <w:pPr>
              <w:pStyle w:val="Times10"/>
              <w:widowControl w:val="0"/>
              <w:tabs>
                <w:tab w:val="left" w:pos="567"/>
              </w:tabs>
              <w:rPr>
                <w:spacing w:val="-6"/>
                <w:sz w:val="22"/>
                <w:szCs w:val="22"/>
                <w:lang w:val="pt-PT"/>
              </w:rPr>
            </w:pPr>
            <w:r>
              <w:rPr>
                <w:sz w:val="22"/>
                <w:szCs w:val="22"/>
                <w:lang w:val="pt-PT"/>
              </w:rPr>
              <w:t>DSGA</w:t>
            </w:r>
            <w:r>
              <w:rPr>
                <w:sz w:val="22"/>
                <w:szCs w:val="22"/>
                <w:vertAlign w:val="superscript"/>
                <w:lang w:val="pt-PT"/>
              </w:rPr>
              <w:t xml:space="preserve"> b</w:t>
            </w:r>
            <w:r>
              <w:rPr>
                <w:sz w:val="22"/>
                <w:szCs w:val="22"/>
                <w:lang w:val="pt-PT"/>
              </w:rPr>
              <w:t>, limpo ou quase limpo</w:t>
            </w:r>
          </w:p>
        </w:tc>
        <w:tc>
          <w:tcPr>
            <w:tcW w:w="899" w:type="dxa"/>
            <w:tcBorders>
              <w:left w:val="single" w:sz="4" w:space="0" w:color="auto"/>
              <w:bottom w:val="single" w:sz="4" w:space="0" w:color="auto"/>
              <w:right w:val="single" w:sz="4" w:space="0" w:color="auto"/>
            </w:tcBorders>
            <w:vAlign w:val="bottom"/>
          </w:tcPr>
          <w:p w14:paraId="72767FD9"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5</w:t>
            </w:r>
          </w:p>
        </w:tc>
        <w:tc>
          <w:tcPr>
            <w:tcW w:w="553" w:type="dxa"/>
            <w:tcBorders>
              <w:left w:val="single" w:sz="4" w:space="0" w:color="auto"/>
              <w:bottom w:val="single" w:sz="4" w:space="0" w:color="auto"/>
            </w:tcBorders>
            <w:vAlign w:val="bottom"/>
          </w:tcPr>
          <w:p w14:paraId="4713A423"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34*</w:t>
            </w:r>
          </w:p>
        </w:tc>
        <w:tc>
          <w:tcPr>
            <w:tcW w:w="553" w:type="dxa"/>
            <w:tcBorders>
              <w:bottom w:val="single" w:sz="4" w:space="0" w:color="auto"/>
            </w:tcBorders>
            <w:vAlign w:val="bottom"/>
          </w:tcPr>
          <w:p w14:paraId="578CB9BD"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39</w:t>
            </w:r>
          </w:p>
        </w:tc>
        <w:tc>
          <w:tcPr>
            <w:tcW w:w="553" w:type="dxa"/>
            <w:tcBorders>
              <w:bottom w:val="single" w:sz="4" w:space="0" w:color="auto"/>
            </w:tcBorders>
            <w:vAlign w:val="bottom"/>
          </w:tcPr>
          <w:p w14:paraId="4CBE7E7F"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49*</w:t>
            </w:r>
          </w:p>
        </w:tc>
        <w:tc>
          <w:tcPr>
            <w:tcW w:w="578" w:type="dxa"/>
            <w:tcBorders>
              <w:bottom w:val="single" w:sz="4" w:space="0" w:color="auto"/>
              <w:right w:val="single" w:sz="4" w:space="0" w:color="auto"/>
            </w:tcBorders>
            <w:vAlign w:val="bottom"/>
          </w:tcPr>
          <w:p w14:paraId="4307AB1F"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55</w:t>
            </w:r>
          </w:p>
        </w:tc>
        <w:tc>
          <w:tcPr>
            <w:tcW w:w="899" w:type="dxa"/>
            <w:tcBorders>
              <w:left w:val="single" w:sz="4" w:space="0" w:color="auto"/>
              <w:bottom w:val="single" w:sz="4" w:space="0" w:color="auto"/>
              <w:right w:val="single" w:sz="4" w:space="0" w:color="auto"/>
            </w:tcBorders>
            <w:vAlign w:val="bottom"/>
          </w:tcPr>
          <w:p w14:paraId="183CAE1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4</w:t>
            </w:r>
          </w:p>
        </w:tc>
        <w:tc>
          <w:tcPr>
            <w:tcW w:w="892" w:type="dxa"/>
            <w:tcBorders>
              <w:left w:val="single" w:sz="4" w:space="0" w:color="auto"/>
              <w:bottom w:val="single" w:sz="4" w:space="0" w:color="auto"/>
            </w:tcBorders>
            <w:vAlign w:val="bottom"/>
          </w:tcPr>
          <w:p w14:paraId="6AEE6192"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39*</w:t>
            </w:r>
          </w:p>
        </w:tc>
        <w:tc>
          <w:tcPr>
            <w:tcW w:w="892" w:type="dxa"/>
            <w:tcBorders>
              <w:bottom w:val="single" w:sz="4" w:space="0" w:color="auto"/>
              <w:right w:val="single" w:sz="4" w:space="0" w:color="auto"/>
            </w:tcBorders>
            <w:vAlign w:val="bottom"/>
          </w:tcPr>
          <w:p w14:paraId="5621FC00"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57*</w:t>
            </w:r>
          </w:p>
        </w:tc>
        <w:tc>
          <w:tcPr>
            <w:tcW w:w="899" w:type="dxa"/>
            <w:tcBorders>
              <w:left w:val="single" w:sz="4" w:space="0" w:color="auto"/>
              <w:bottom w:val="single" w:sz="4" w:space="0" w:color="auto"/>
              <w:right w:val="single" w:sz="4" w:space="0" w:color="auto"/>
            </w:tcBorders>
            <w:vAlign w:val="bottom"/>
          </w:tcPr>
          <w:p w14:paraId="70CD5D72"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4</w:t>
            </w:r>
          </w:p>
        </w:tc>
        <w:tc>
          <w:tcPr>
            <w:tcW w:w="892" w:type="dxa"/>
            <w:tcBorders>
              <w:left w:val="single" w:sz="4" w:space="0" w:color="auto"/>
              <w:bottom w:val="single" w:sz="4" w:space="0" w:color="auto"/>
            </w:tcBorders>
            <w:vAlign w:val="bottom"/>
          </w:tcPr>
          <w:p w14:paraId="1186C944"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39*</w:t>
            </w:r>
          </w:p>
        </w:tc>
        <w:tc>
          <w:tcPr>
            <w:tcW w:w="923" w:type="dxa"/>
            <w:gridSpan w:val="2"/>
            <w:tcBorders>
              <w:bottom w:val="single" w:sz="4" w:space="0" w:color="auto"/>
              <w:right w:val="single" w:sz="4" w:space="0" w:color="auto"/>
            </w:tcBorders>
            <w:vAlign w:val="bottom"/>
          </w:tcPr>
          <w:p w14:paraId="7AE3EA13" w14:textId="77777777" w:rsidR="001E4205" w:rsidRDefault="001E4205" w:rsidP="00F00A25">
            <w:pPr>
              <w:pStyle w:val="Times10"/>
              <w:widowControl w:val="0"/>
              <w:tabs>
                <w:tab w:val="left" w:pos="567"/>
              </w:tabs>
              <w:jc w:val="center"/>
              <w:rPr>
                <w:spacing w:val="-6"/>
                <w:sz w:val="22"/>
                <w:szCs w:val="22"/>
                <w:lang w:val="pt-PT"/>
              </w:rPr>
            </w:pPr>
            <w:r>
              <w:rPr>
                <w:spacing w:val="-6"/>
                <w:sz w:val="22"/>
                <w:szCs w:val="22"/>
                <w:lang w:val="pt-PT"/>
              </w:rPr>
              <w:t>64</w:t>
            </w:r>
          </w:p>
        </w:tc>
      </w:tr>
      <w:tr w:rsidR="001E4205" w14:paraId="78AADE53" w14:textId="77777777">
        <w:tblPrEx>
          <w:jc w:val="left"/>
        </w:tblPrEx>
        <w:trPr>
          <w:cantSplit/>
          <w:trHeight w:val="692"/>
        </w:trPr>
        <w:tc>
          <w:tcPr>
            <w:tcW w:w="9540" w:type="dxa"/>
            <w:gridSpan w:val="13"/>
            <w:tcBorders>
              <w:top w:val="single" w:sz="4" w:space="0" w:color="auto"/>
              <w:bottom w:val="nil"/>
            </w:tcBorders>
          </w:tcPr>
          <w:p w14:paraId="208C8ED5" w14:textId="77777777" w:rsidR="001E4205" w:rsidRDefault="001E4205" w:rsidP="00F00A25">
            <w:pPr>
              <w:pStyle w:val="Times10"/>
              <w:widowControl w:val="0"/>
              <w:rPr>
                <w:sz w:val="22"/>
                <w:szCs w:val="22"/>
                <w:lang w:val="pt-PT"/>
              </w:rPr>
            </w:pPr>
            <w:r>
              <w:rPr>
                <w:sz w:val="22"/>
                <w:szCs w:val="22"/>
                <w:lang w:val="pt-PT"/>
              </w:rPr>
              <w:lastRenderedPageBreak/>
              <w:t xml:space="preserve">*p </w:t>
            </w:r>
            <w:r>
              <w:rPr>
                <w:sz w:val="22"/>
                <w:szCs w:val="22"/>
              </w:rPr>
              <w:sym w:font="Symbol" w:char="F0A3"/>
            </w:r>
            <w:r>
              <w:rPr>
                <w:sz w:val="22"/>
                <w:szCs w:val="22"/>
                <w:lang w:val="pt-PT"/>
              </w:rPr>
              <w:t> 0,0001 comparativamente ao placebo</w:t>
            </w:r>
          </w:p>
          <w:p w14:paraId="4B503BAC" w14:textId="77777777" w:rsidR="001E4205" w:rsidRDefault="001E4205" w:rsidP="00387A8E">
            <w:pPr>
              <w:pStyle w:val="Times10"/>
              <w:widowControl w:val="0"/>
              <w:numPr>
                <w:ilvl w:val="0"/>
                <w:numId w:val="13"/>
              </w:numPr>
              <w:rPr>
                <w:sz w:val="22"/>
                <w:szCs w:val="22"/>
                <w:lang w:val="pt-PT"/>
              </w:rPr>
            </w:pPr>
            <w:r>
              <w:rPr>
                <w:sz w:val="22"/>
                <w:szCs w:val="22"/>
                <w:lang w:val="pt-PT"/>
              </w:rPr>
              <w:t>Não foram efetuadas comparações estatísticas relativamente ao placebo na semana 24 nos estudos 2 e 4 porque o grupo placebo original iniciou o tratamento com Enbrel 25 mg duas vezes por semana, ou 50 mg uma vez por semana, desde a semana 13 à semana 24.</w:t>
            </w:r>
          </w:p>
          <w:p w14:paraId="600E1B76" w14:textId="77777777" w:rsidR="001E4205" w:rsidRDefault="001E4205" w:rsidP="00F00A25">
            <w:pPr>
              <w:pStyle w:val="Times10"/>
              <w:widowControl w:val="0"/>
              <w:tabs>
                <w:tab w:val="clear" w:pos="360"/>
                <w:tab w:val="num" w:pos="423"/>
                <w:tab w:val="left" w:pos="765"/>
              </w:tabs>
              <w:ind w:left="423" w:hanging="342"/>
              <w:rPr>
                <w:sz w:val="22"/>
                <w:szCs w:val="22"/>
                <w:lang w:val="pt-PT"/>
              </w:rPr>
            </w:pPr>
            <w:r>
              <w:rPr>
                <w:sz w:val="22"/>
                <w:szCs w:val="22"/>
                <w:lang w:val="en-GB"/>
              </w:rPr>
              <w:t>b.</w:t>
            </w:r>
            <w:r>
              <w:rPr>
                <w:sz w:val="22"/>
                <w:szCs w:val="22"/>
                <w:lang w:val="en-GB"/>
              </w:rPr>
              <w:tab/>
            </w:r>
            <w:r>
              <w:rPr>
                <w:i/>
                <w:iCs/>
                <w:sz w:val="22"/>
                <w:szCs w:val="22"/>
                <w:lang w:val="en-GB"/>
              </w:rPr>
              <w:t>Dermatologist Static Global Assessment</w:t>
            </w:r>
            <w:r>
              <w:rPr>
                <w:sz w:val="22"/>
                <w:szCs w:val="22"/>
                <w:lang w:val="en-GB"/>
              </w:rPr>
              <w:t xml:space="preserve">. </w:t>
            </w:r>
            <w:r>
              <w:rPr>
                <w:sz w:val="22"/>
                <w:szCs w:val="22"/>
                <w:lang w:val="pt-PT"/>
              </w:rPr>
              <w:t>Limpo ou quase limpo definido por 0 ou 1 numa escala de</w:t>
            </w:r>
            <w:r>
              <w:rPr>
                <w:sz w:val="22"/>
                <w:szCs w:val="22"/>
                <w:lang w:val="pt-PT"/>
              </w:rPr>
              <w:br/>
              <w:t>0 a 5.</w:t>
            </w:r>
          </w:p>
          <w:p w14:paraId="18405FE0" w14:textId="77777777" w:rsidR="001E4205" w:rsidRDefault="001E4205" w:rsidP="00F00A25">
            <w:pPr>
              <w:pStyle w:val="Times10"/>
              <w:widowControl w:val="0"/>
              <w:tabs>
                <w:tab w:val="clear" w:pos="360"/>
                <w:tab w:val="left" w:pos="262"/>
                <w:tab w:val="left" w:pos="567"/>
              </w:tabs>
              <w:ind w:left="262" w:hanging="262"/>
              <w:rPr>
                <w:sz w:val="22"/>
                <w:szCs w:val="22"/>
                <w:lang w:val="pt-PT"/>
              </w:rPr>
            </w:pPr>
          </w:p>
        </w:tc>
      </w:tr>
    </w:tbl>
    <w:p w14:paraId="4E202112" w14:textId="77777777" w:rsidR="001E4205" w:rsidRDefault="001E4205" w:rsidP="00F00A25">
      <w:pPr>
        <w:widowControl w:val="0"/>
        <w:rPr>
          <w:szCs w:val="22"/>
        </w:rPr>
      </w:pPr>
      <w:r>
        <w:rPr>
          <w:szCs w:val="22"/>
        </w:rPr>
        <w:t>Os doentes com psoríase em placas a quem se administrou Enbrel apresentaram respostas significativas, relativamente ao placebo, na primeira visita (2 semanas) as quais se mantiveram ao longo das 24 semanas de tratamento.</w:t>
      </w:r>
    </w:p>
    <w:p w14:paraId="41A18063" w14:textId="77777777" w:rsidR="001E4205" w:rsidRDefault="001E4205" w:rsidP="00B15980">
      <w:pPr>
        <w:rPr>
          <w:szCs w:val="22"/>
        </w:rPr>
      </w:pPr>
    </w:p>
    <w:p w14:paraId="6BC72F6D" w14:textId="77777777" w:rsidR="001E4205" w:rsidRDefault="001E4205" w:rsidP="00B15980">
      <w:pPr>
        <w:rPr>
          <w:szCs w:val="22"/>
        </w:rPr>
      </w:pPr>
      <w:r>
        <w:rPr>
          <w:szCs w:val="22"/>
        </w:rPr>
        <w:t>O estudo 2 também teve um período de interrupção do fármaco durante o qual os doentes que atingissem uma melhoria do PASI de, pelo menos, 50% à 24ª semana paravam o tratamento. Os doentes fora de tratamento eram observados relativamente ao aparecimento de recorrência (PASI ≥ 150%) e ao tempo de recaída (definida como a perda de, pelo menos, metade da melhoria obtida entre a avaliação inicial e a 24ª semana). Durante o período de interrupção os sintomas de psoríase reapareceram gradualmente, com uma duração mediana até à recaída de 3 meses. Não se observou um exacerbamento da recorrência da doença nem acontecimentos adversos graves relacionados com a psoríase. Há algumas evidências que confirmam um benefício no reinício do tratamento com Enbrel em doentes que inicialmente responderam ao tratamento.</w:t>
      </w:r>
    </w:p>
    <w:p w14:paraId="53736427" w14:textId="77777777" w:rsidR="001E4205" w:rsidRDefault="001E4205" w:rsidP="00B15980">
      <w:pPr>
        <w:rPr>
          <w:szCs w:val="22"/>
        </w:rPr>
      </w:pPr>
    </w:p>
    <w:p w14:paraId="0CD61A3E" w14:textId="77777777" w:rsidR="001E4205" w:rsidRDefault="001E4205" w:rsidP="00B15980">
      <w:pPr>
        <w:rPr>
          <w:szCs w:val="22"/>
        </w:rPr>
      </w:pPr>
      <w:r>
        <w:rPr>
          <w:szCs w:val="22"/>
        </w:rPr>
        <w:t>No estudo 3 a maioria dos doentes (77%) que foram inicialmente aleatorizados para tomar 50 mg duas vezes por semana, seguido de redução da dose à 12ª semana para 25 mg duas vezes por semana, mantiveram a resposta PASI 75 até à 36ª semana. Nos doentes que receberam 25 mg duas vezes por semana ao longo do estudo a resposta PASI 75 continuou a melhorar entre a 12ª e a 36ª semanas.</w:t>
      </w:r>
    </w:p>
    <w:p w14:paraId="0CB9697C" w14:textId="77777777" w:rsidR="001E4205" w:rsidRDefault="001E4205" w:rsidP="00B15980">
      <w:pPr>
        <w:pStyle w:val="EndnoteText"/>
        <w:rPr>
          <w:sz w:val="22"/>
          <w:szCs w:val="22"/>
        </w:rPr>
      </w:pPr>
    </w:p>
    <w:p w14:paraId="40106CEC" w14:textId="77777777" w:rsidR="001E4205" w:rsidRDefault="001E4205" w:rsidP="00B15980">
      <w:pPr>
        <w:pStyle w:val="EndnoteText"/>
        <w:rPr>
          <w:sz w:val="22"/>
          <w:szCs w:val="22"/>
        </w:rPr>
      </w:pPr>
      <w:r>
        <w:rPr>
          <w:sz w:val="22"/>
          <w:szCs w:val="22"/>
        </w:rPr>
        <w:t>No estudo 4 o grupo tratado com Enbrel teve uma proporção mais elevada de doentes com PASI 75 na 12ª semana (38%) comparativamente com o grupo tratado com placebo (2%) (p&lt;0,0001). Nos doentes que, ao longo do estudo, receberam 50 mg uma vez por semana, verificou-se uma melhoria contínua das respostas de eficácia tendo 71% atingido um PASI 75 na 24ª semana.</w:t>
      </w:r>
    </w:p>
    <w:p w14:paraId="512F8063" w14:textId="77777777" w:rsidR="001E4205" w:rsidRDefault="001E4205" w:rsidP="00F94FC2"/>
    <w:p w14:paraId="265D29F6" w14:textId="77777777" w:rsidR="001E4205" w:rsidRDefault="001E4205" w:rsidP="00B15980">
      <w:pPr>
        <w:rPr>
          <w:szCs w:val="22"/>
        </w:rPr>
      </w:pPr>
      <w:r>
        <w:rPr>
          <w:szCs w:val="22"/>
        </w:rPr>
        <w:t xml:space="preserve">Em estudos abertos a longo prazo (até 34 meses), nos quais Enbrel foi administrado sem interrupção, as respostas clínicas foram sustentadas e a segurança foi comparável à dos estudos de curta duração. </w:t>
      </w:r>
    </w:p>
    <w:p w14:paraId="5F1F8D98" w14:textId="77777777" w:rsidR="001E4205" w:rsidRDefault="001E4205" w:rsidP="00B15980">
      <w:pPr>
        <w:rPr>
          <w:szCs w:val="22"/>
        </w:rPr>
      </w:pPr>
    </w:p>
    <w:p w14:paraId="5887E825" w14:textId="77777777" w:rsidR="001E4205" w:rsidRDefault="001E4205" w:rsidP="00B15980">
      <w:pPr>
        <w:rPr>
          <w:szCs w:val="22"/>
        </w:rPr>
      </w:pPr>
      <w:r>
        <w:rPr>
          <w:szCs w:val="22"/>
        </w:rPr>
        <w:t xml:space="preserve">Uma análise dos dados dos ensaios clínicos não revelou qualquer característica de base da doença que permitisse auxiliar os médicos na seleção da opção posológica mais apropriada (intermitente ou contínua). Como consequência, a escolha da terapêutica intermitente ou contínua deverá basear-se no julgamento do médico e necessidades individuais do doente. </w:t>
      </w:r>
    </w:p>
    <w:p w14:paraId="70E1AACE" w14:textId="77777777" w:rsidR="001E4205" w:rsidRDefault="001E4205" w:rsidP="00B15980">
      <w:pPr>
        <w:snapToGrid w:val="0"/>
        <w:rPr>
          <w:szCs w:val="22"/>
        </w:rPr>
      </w:pPr>
    </w:p>
    <w:p w14:paraId="1C629919" w14:textId="77777777" w:rsidR="001E4205" w:rsidRDefault="001E4205" w:rsidP="00F94FC2">
      <w:pPr>
        <w:rPr>
          <w:i/>
          <w:iCs/>
        </w:rPr>
      </w:pPr>
      <w:r>
        <w:rPr>
          <w:i/>
          <w:iCs/>
        </w:rPr>
        <w:t>Anticorpos contra o Enbrel</w:t>
      </w:r>
    </w:p>
    <w:p w14:paraId="0D981C17" w14:textId="77777777" w:rsidR="001E4205" w:rsidRDefault="001E4205" w:rsidP="00B15980">
      <w:pPr>
        <w:pStyle w:val="EndnoteText"/>
        <w:rPr>
          <w:sz w:val="22"/>
          <w:szCs w:val="22"/>
        </w:rPr>
      </w:pPr>
      <w:r>
        <w:rPr>
          <w:sz w:val="22"/>
          <w:szCs w:val="22"/>
        </w:rPr>
        <w:t>Têm sido detetados anticorpos contra o etanercept no soro de alguns doentes tratados com etanercept. Estes anticorpos têm sido todos não neutralizantes e são geralmente transitórios. Parece não haver correlação entre o desenvolvimento de anticorpos e a resposta clínica ou acontecimentos adversos.</w:t>
      </w:r>
    </w:p>
    <w:p w14:paraId="1F7A6730" w14:textId="77777777" w:rsidR="001E4205" w:rsidRDefault="001E4205" w:rsidP="00B15980">
      <w:pPr>
        <w:pStyle w:val="EndnoteText"/>
        <w:rPr>
          <w:sz w:val="22"/>
          <w:szCs w:val="22"/>
        </w:rPr>
      </w:pPr>
    </w:p>
    <w:p w14:paraId="35D56532" w14:textId="77777777" w:rsidR="001E4205" w:rsidRDefault="001E4205" w:rsidP="00B15980">
      <w:pPr>
        <w:pStyle w:val="EndnoteText"/>
        <w:rPr>
          <w:sz w:val="22"/>
          <w:szCs w:val="22"/>
        </w:rPr>
      </w:pPr>
      <w:r>
        <w:rPr>
          <w:sz w:val="22"/>
          <w:szCs w:val="22"/>
        </w:rPr>
        <w:t>Em indivíduos tratados com doses aprovadas de etanercept em ensaios clínicos até 12 meses, as taxas cumulativas de anticorpos antietanercept foram de aproximadamente 6% em indivíduos com artrite reumatoide, 7,5% em indivíduos com artrite psoriática, 2% em indivíduos com espondilite anquilosante, 7% em indivíduos com psoríase, 9,7% em indivíduos com psoríase pediátrica e 4,8% em indivíduos com artrite idiopática juvenil.</w:t>
      </w:r>
    </w:p>
    <w:p w14:paraId="5697F0F3" w14:textId="77777777" w:rsidR="001E4205" w:rsidRDefault="001E4205" w:rsidP="00B15980">
      <w:pPr>
        <w:pStyle w:val="EndnoteText"/>
        <w:rPr>
          <w:sz w:val="22"/>
          <w:szCs w:val="22"/>
        </w:rPr>
      </w:pPr>
    </w:p>
    <w:p w14:paraId="1E03868D" w14:textId="77777777" w:rsidR="001E4205" w:rsidRDefault="001E4205" w:rsidP="00B15980">
      <w:pPr>
        <w:pStyle w:val="EndnoteText"/>
        <w:rPr>
          <w:sz w:val="22"/>
          <w:szCs w:val="22"/>
        </w:rPr>
      </w:pPr>
      <w:r>
        <w:rPr>
          <w:sz w:val="22"/>
          <w:szCs w:val="22"/>
        </w:rPr>
        <w:t>A proporção de indivíduos que desenvolveram anticorpos contra o etanercept em ensaios clínicos a longo prazo (até 3,5 anos) aumentou ao longo do tempo, conforme esperado. Contudo, devido à sua natureza transitória, a incidência de anticorpos detetados em cada ponto de avaliação foi tipicamente inferior a 7% em indivíduos com artrite reumatoide e indivíduos com psoríase.</w:t>
      </w:r>
    </w:p>
    <w:p w14:paraId="084D94C3" w14:textId="77777777" w:rsidR="001E4205" w:rsidRDefault="001E4205" w:rsidP="00B15980">
      <w:pPr>
        <w:pStyle w:val="EndnoteText"/>
        <w:rPr>
          <w:sz w:val="22"/>
          <w:szCs w:val="22"/>
        </w:rPr>
      </w:pPr>
    </w:p>
    <w:p w14:paraId="23509F89" w14:textId="418E9558" w:rsidR="001E4205" w:rsidRDefault="001E4205" w:rsidP="00B15980">
      <w:pPr>
        <w:tabs>
          <w:tab w:val="left" w:pos="567"/>
        </w:tabs>
        <w:snapToGrid w:val="0"/>
        <w:rPr>
          <w:szCs w:val="22"/>
        </w:rPr>
      </w:pPr>
      <w:r>
        <w:rPr>
          <w:szCs w:val="22"/>
        </w:rPr>
        <w:lastRenderedPageBreak/>
        <w:t>Num estudo a longo prazo</w:t>
      </w:r>
      <w:r w:rsidR="00CF7F71">
        <w:rPr>
          <w:szCs w:val="22"/>
        </w:rPr>
        <w:t xml:space="preserve"> </w:t>
      </w:r>
      <w:r>
        <w:rPr>
          <w:szCs w:val="22"/>
        </w:rPr>
        <w:t>na psoríase em que os doentes receberam 50 mg duas vezes por semana durante 96 semanas, a incidência de anticorpos observados em cada ponto de avaliação foi de até aproximadamente 9%.</w:t>
      </w:r>
    </w:p>
    <w:p w14:paraId="67050211" w14:textId="77777777" w:rsidR="001E4205" w:rsidRDefault="001E4205" w:rsidP="00B15980">
      <w:pPr>
        <w:tabs>
          <w:tab w:val="left" w:pos="567"/>
        </w:tabs>
        <w:snapToGrid w:val="0"/>
        <w:rPr>
          <w:szCs w:val="22"/>
        </w:rPr>
      </w:pPr>
    </w:p>
    <w:p w14:paraId="462D21F6" w14:textId="77777777" w:rsidR="001E4205" w:rsidRDefault="001E4205" w:rsidP="00B15980">
      <w:pPr>
        <w:tabs>
          <w:tab w:val="left" w:pos="567"/>
        </w:tabs>
        <w:suppressAutoHyphens/>
        <w:snapToGrid w:val="0"/>
        <w:ind w:left="567" w:right="11" w:hanging="567"/>
        <w:rPr>
          <w:b/>
          <w:szCs w:val="22"/>
        </w:rPr>
      </w:pPr>
      <w:r>
        <w:rPr>
          <w:b/>
          <w:szCs w:val="22"/>
        </w:rPr>
        <w:t>5.2</w:t>
      </w:r>
      <w:r>
        <w:rPr>
          <w:b/>
          <w:szCs w:val="22"/>
        </w:rPr>
        <w:tab/>
        <w:t>Propriedades farmacocinéticas</w:t>
      </w:r>
    </w:p>
    <w:p w14:paraId="4C7CC7C3" w14:textId="77777777" w:rsidR="001E4205" w:rsidRDefault="001E4205" w:rsidP="00B15980">
      <w:pPr>
        <w:tabs>
          <w:tab w:val="left" w:pos="567"/>
        </w:tabs>
        <w:snapToGrid w:val="0"/>
        <w:rPr>
          <w:szCs w:val="22"/>
        </w:rPr>
      </w:pPr>
    </w:p>
    <w:p w14:paraId="6A08652B" w14:textId="77777777" w:rsidR="001E4205" w:rsidRDefault="001E4205" w:rsidP="00B15980">
      <w:pPr>
        <w:tabs>
          <w:tab w:val="left" w:pos="567"/>
        </w:tabs>
        <w:snapToGrid w:val="0"/>
        <w:rPr>
          <w:szCs w:val="22"/>
        </w:rPr>
      </w:pPr>
      <w:r>
        <w:rPr>
          <w:szCs w:val="22"/>
        </w:rPr>
        <w:t>Os valores séricos de etanercept foram determinados por um método de imunoabsorção enzimática (ELISA) que pode determinar produtos de degradação reativos ao ELISA, tal como o composto que lhes deu origem.</w:t>
      </w:r>
    </w:p>
    <w:p w14:paraId="5F1E20F3" w14:textId="77777777" w:rsidR="001E4205" w:rsidRDefault="001E4205" w:rsidP="00B15980">
      <w:pPr>
        <w:tabs>
          <w:tab w:val="left" w:pos="567"/>
        </w:tabs>
        <w:snapToGrid w:val="0"/>
        <w:rPr>
          <w:szCs w:val="22"/>
        </w:rPr>
      </w:pPr>
    </w:p>
    <w:p w14:paraId="21E2ED8F" w14:textId="77777777" w:rsidR="001E4205" w:rsidRDefault="001E4205" w:rsidP="00B15980">
      <w:pPr>
        <w:tabs>
          <w:tab w:val="left" w:pos="567"/>
        </w:tabs>
        <w:snapToGrid w:val="0"/>
        <w:rPr>
          <w:szCs w:val="22"/>
          <w:u w:val="single"/>
        </w:rPr>
      </w:pPr>
      <w:r>
        <w:rPr>
          <w:szCs w:val="22"/>
          <w:u w:val="single"/>
        </w:rPr>
        <w:t>Populações especiais</w:t>
      </w:r>
    </w:p>
    <w:p w14:paraId="19C05447" w14:textId="77777777" w:rsidR="001E4205" w:rsidRDefault="001E4205" w:rsidP="00B15980">
      <w:pPr>
        <w:tabs>
          <w:tab w:val="left" w:pos="567"/>
        </w:tabs>
        <w:snapToGrid w:val="0"/>
        <w:rPr>
          <w:szCs w:val="22"/>
        </w:rPr>
      </w:pPr>
    </w:p>
    <w:p w14:paraId="026DECA8" w14:textId="77777777" w:rsidR="001E4205" w:rsidRDefault="001E4205" w:rsidP="00B15980">
      <w:pPr>
        <w:tabs>
          <w:tab w:val="left" w:pos="567"/>
        </w:tabs>
        <w:rPr>
          <w:i/>
          <w:szCs w:val="22"/>
        </w:rPr>
      </w:pPr>
      <w:r>
        <w:rPr>
          <w:i/>
          <w:szCs w:val="22"/>
        </w:rPr>
        <w:t>Compromisso renal</w:t>
      </w:r>
    </w:p>
    <w:p w14:paraId="4E1C99BC" w14:textId="77777777" w:rsidR="001E4205" w:rsidRDefault="001E4205" w:rsidP="00B15980">
      <w:pPr>
        <w:tabs>
          <w:tab w:val="left" w:pos="567"/>
        </w:tabs>
        <w:rPr>
          <w:szCs w:val="22"/>
        </w:rPr>
      </w:pPr>
      <w:r>
        <w:rPr>
          <w:szCs w:val="22"/>
        </w:rPr>
        <w:t>Embora haja eliminação de radioatividade na urina em doentes e voluntários após a administração de etanercept radiomarcado, não foram observadas concentrações aumentadas de etanercept em doentes com compromisso renal agudo. A existência de compromisso renal não requer ajuste posológico.</w:t>
      </w:r>
    </w:p>
    <w:p w14:paraId="3A429DB0" w14:textId="77777777" w:rsidR="001E4205" w:rsidRDefault="001E4205" w:rsidP="00B15980">
      <w:pPr>
        <w:tabs>
          <w:tab w:val="left" w:pos="567"/>
        </w:tabs>
        <w:rPr>
          <w:b/>
          <w:szCs w:val="22"/>
        </w:rPr>
      </w:pPr>
    </w:p>
    <w:p w14:paraId="28A831FF" w14:textId="77777777" w:rsidR="001E4205" w:rsidRDefault="001E4205" w:rsidP="00B15980">
      <w:pPr>
        <w:tabs>
          <w:tab w:val="left" w:pos="567"/>
        </w:tabs>
        <w:rPr>
          <w:i/>
          <w:szCs w:val="22"/>
        </w:rPr>
      </w:pPr>
      <w:r>
        <w:rPr>
          <w:i/>
          <w:szCs w:val="22"/>
        </w:rPr>
        <w:t>Afeção hepática</w:t>
      </w:r>
    </w:p>
    <w:p w14:paraId="5792BAEF" w14:textId="77777777" w:rsidR="001E4205" w:rsidRDefault="001E4205" w:rsidP="00B15980">
      <w:pPr>
        <w:tabs>
          <w:tab w:val="left" w:pos="567"/>
        </w:tabs>
        <w:rPr>
          <w:szCs w:val="22"/>
        </w:rPr>
      </w:pPr>
      <w:r>
        <w:rPr>
          <w:szCs w:val="22"/>
        </w:rPr>
        <w:t>Não foram observadas concentrações aumentadas de etanercept em doentes com falência hepática. A existência de afeção hepática não requer ajuste posológico.</w:t>
      </w:r>
    </w:p>
    <w:p w14:paraId="331A3E9D" w14:textId="77777777" w:rsidR="001E4205" w:rsidRDefault="001E4205" w:rsidP="00B15980">
      <w:pPr>
        <w:tabs>
          <w:tab w:val="left" w:pos="567"/>
        </w:tabs>
        <w:snapToGrid w:val="0"/>
        <w:rPr>
          <w:i/>
          <w:szCs w:val="22"/>
        </w:rPr>
      </w:pPr>
    </w:p>
    <w:p w14:paraId="10E0D412" w14:textId="77777777" w:rsidR="001E4205" w:rsidRDefault="001E4205" w:rsidP="00B15980">
      <w:pPr>
        <w:tabs>
          <w:tab w:val="left" w:pos="567"/>
        </w:tabs>
        <w:snapToGrid w:val="0"/>
        <w:rPr>
          <w:szCs w:val="22"/>
          <w:u w:val="single"/>
        </w:rPr>
      </w:pPr>
      <w:r>
        <w:rPr>
          <w:szCs w:val="22"/>
          <w:u w:val="single"/>
        </w:rPr>
        <w:t>População pediátrica</w:t>
      </w:r>
    </w:p>
    <w:p w14:paraId="1C347183" w14:textId="77777777" w:rsidR="001E4205" w:rsidRDefault="001E4205" w:rsidP="00B15980">
      <w:pPr>
        <w:tabs>
          <w:tab w:val="left" w:pos="567"/>
        </w:tabs>
        <w:snapToGrid w:val="0"/>
        <w:rPr>
          <w:szCs w:val="22"/>
        </w:rPr>
      </w:pPr>
    </w:p>
    <w:p w14:paraId="22F36032" w14:textId="77777777" w:rsidR="001E4205" w:rsidRDefault="001E4205" w:rsidP="00B15980">
      <w:pPr>
        <w:tabs>
          <w:tab w:val="left" w:pos="567"/>
        </w:tabs>
        <w:snapToGrid w:val="0"/>
        <w:rPr>
          <w:i/>
          <w:szCs w:val="22"/>
        </w:rPr>
      </w:pPr>
      <w:r>
        <w:rPr>
          <w:i/>
          <w:szCs w:val="22"/>
        </w:rPr>
        <w:t xml:space="preserve">Doentes pediátricos com artrite </w:t>
      </w:r>
      <w:r>
        <w:rPr>
          <w:bCs/>
          <w:i/>
          <w:szCs w:val="22"/>
        </w:rPr>
        <w:t xml:space="preserve">idiopática </w:t>
      </w:r>
      <w:r>
        <w:rPr>
          <w:i/>
          <w:szCs w:val="22"/>
        </w:rPr>
        <w:t>juvenil</w:t>
      </w:r>
    </w:p>
    <w:p w14:paraId="6DBE1B14" w14:textId="77777777" w:rsidR="001E4205" w:rsidRDefault="001E4205" w:rsidP="00B15980">
      <w:pPr>
        <w:tabs>
          <w:tab w:val="left" w:pos="567"/>
        </w:tabs>
        <w:snapToGrid w:val="0"/>
        <w:rPr>
          <w:szCs w:val="22"/>
        </w:rPr>
      </w:pPr>
      <w:r>
        <w:rPr>
          <w:szCs w:val="22"/>
        </w:rPr>
        <w:t xml:space="preserve">Num ensaio com Enbrel na artrite idiopática juvenil com progressão poliarticular foram administrados 0,4 mg/kg de Enbrel duas vezes por semana durante três meses a 69 doentes (idades dos 4 aos 17 anos). Os perfis de concentração sérica foram semelhantes aos observados em doentes adultos com artrite reumatoide. As crianças mais novas (4 anos de idade) tiveram redução da </w:t>
      </w:r>
      <w:r>
        <w:rPr>
          <w:i/>
          <w:szCs w:val="22"/>
        </w:rPr>
        <w:t>clearance</w:t>
      </w:r>
      <w:r>
        <w:rPr>
          <w:szCs w:val="22"/>
        </w:rPr>
        <w:t xml:space="preserve"> (aumento da </w:t>
      </w:r>
      <w:r>
        <w:rPr>
          <w:i/>
          <w:szCs w:val="22"/>
        </w:rPr>
        <w:t>clearance</w:t>
      </w:r>
      <w:r>
        <w:rPr>
          <w:szCs w:val="22"/>
        </w:rPr>
        <w:t xml:space="preserve"> quando normalizada pelo peso) comparativamente às crianças mais velhas (12 anos de idade) e adultos. A simulação da posologia sugere que as crianças mais velhas (10-17 anos de idade) irão ter níveis séricos próximos dos que se obtêm nos adultos, ao passo que as mais novas irão apresentar níveis consideravelmente inferiores.</w:t>
      </w:r>
    </w:p>
    <w:p w14:paraId="3121C1F5" w14:textId="77777777" w:rsidR="001E4205" w:rsidRDefault="001E4205" w:rsidP="00B15980">
      <w:pPr>
        <w:tabs>
          <w:tab w:val="left" w:pos="567"/>
        </w:tabs>
        <w:suppressAutoHyphens/>
        <w:ind w:left="567" w:right="11" w:hanging="567"/>
        <w:rPr>
          <w:b/>
          <w:szCs w:val="22"/>
        </w:rPr>
      </w:pPr>
    </w:p>
    <w:p w14:paraId="771A98DC" w14:textId="77777777" w:rsidR="001E4205" w:rsidRDefault="001E4205" w:rsidP="00B15980">
      <w:pPr>
        <w:tabs>
          <w:tab w:val="left" w:pos="567"/>
        </w:tabs>
        <w:rPr>
          <w:i/>
          <w:szCs w:val="22"/>
        </w:rPr>
      </w:pPr>
      <w:r>
        <w:rPr>
          <w:i/>
          <w:szCs w:val="22"/>
        </w:rPr>
        <w:t>Doentes pediátricos com psoríase em placas</w:t>
      </w:r>
    </w:p>
    <w:p w14:paraId="52672D5A" w14:textId="77777777" w:rsidR="001E4205" w:rsidRDefault="001E4205" w:rsidP="00B15980">
      <w:pPr>
        <w:tabs>
          <w:tab w:val="left" w:pos="0"/>
        </w:tabs>
        <w:suppressAutoHyphens/>
        <w:ind w:right="11"/>
        <w:rPr>
          <w:szCs w:val="22"/>
        </w:rPr>
      </w:pPr>
      <w:r>
        <w:rPr>
          <w:szCs w:val="22"/>
        </w:rPr>
        <w:t>Foi administrado aos doentes pediátricos com psoríase em placas (com idades compreendidas entre os 4 e os 17 anos) 0,8 mg/kg de etanercept uma vez por semana (até 50 mg por dose, no máximo, por semana) até 48 semanas. As concentrações séricas médias na região de vale da curva no estado estacionário variaram entre 1,6 a 2,1 mcg/ml nas semanas 12, 24 e 48. Estas concentrações médias em doentes pediátricos com psoríase em placas foram semelhantes às concentrações observadas em doentes com artrite idiopática juvenil (tratados com 0,4 mg/kg de etanercept duas vezes por semana, até 50 mg por dose, no máximo, por semana). Estas concentrações médias foram semelhantes às observadas em doentes adultos com psoríase em placas tratados com 25 mg de etanercept duas vezes por semana.</w:t>
      </w:r>
    </w:p>
    <w:p w14:paraId="5B43B23B" w14:textId="77777777" w:rsidR="001E4205" w:rsidRDefault="001E4205" w:rsidP="00B15980">
      <w:pPr>
        <w:tabs>
          <w:tab w:val="left" w:pos="567"/>
        </w:tabs>
        <w:snapToGrid w:val="0"/>
        <w:rPr>
          <w:szCs w:val="22"/>
        </w:rPr>
      </w:pPr>
    </w:p>
    <w:p w14:paraId="4F1967C9" w14:textId="77777777" w:rsidR="001E4205" w:rsidRDefault="001E4205" w:rsidP="00F94FC2">
      <w:pPr>
        <w:rPr>
          <w:snapToGrid w:val="0"/>
          <w:u w:val="single"/>
        </w:rPr>
      </w:pPr>
      <w:r>
        <w:rPr>
          <w:snapToGrid w:val="0"/>
          <w:u w:val="single"/>
        </w:rPr>
        <w:t>Adultos</w:t>
      </w:r>
    </w:p>
    <w:p w14:paraId="1CAF6882" w14:textId="77777777" w:rsidR="001E4205" w:rsidRDefault="001E4205" w:rsidP="00B15980">
      <w:pPr>
        <w:tabs>
          <w:tab w:val="left" w:pos="567"/>
        </w:tabs>
        <w:snapToGrid w:val="0"/>
        <w:rPr>
          <w:szCs w:val="22"/>
        </w:rPr>
      </w:pPr>
    </w:p>
    <w:p w14:paraId="1048F894" w14:textId="77777777" w:rsidR="001E4205" w:rsidRDefault="001E4205" w:rsidP="00B15980">
      <w:pPr>
        <w:tabs>
          <w:tab w:val="left" w:pos="567"/>
        </w:tabs>
        <w:rPr>
          <w:i/>
          <w:szCs w:val="22"/>
        </w:rPr>
      </w:pPr>
      <w:r>
        <w:rPr>
          <w:i/>
          <w:szCs w:val="22"/>
        </w:rPr>
        <w:t>Absorção</w:t>
      </w:r>
    </w:p>
    <w:p w14:paraId="5A7505D4" w14:textId="77777777" w:rsidR="001E4205" w:rsidRDefault="001E4205">
      <w:pPr>
        <w:tabs>
          <w:tab w:val="left" w:pos="567"/>
        </w:tabs>
        <w:snapToGrid w:val="0"/>
        <w:rPr>
          <w:szCs w:val="22"/>
        </w:rPr>
      </w:pPr>
      <w:r>
        <w:rPr>
          <w:szCs w:val="22"/>
        </w:rPr>
        <w:t xml:space="preserve">O etanercept é lentamente absorvido a partir do local de injeção </w:t>
      </w:r>
      <w:r>
        <w:rPr>
          <w:bCs/>
          <w:szCs w:val="22"/>
        </w:rPr>
        <w:t>por via</w:t>
      </w:r>
      <w:r>
        <w:rPr>
          <w:szCs w:val="22"/>
        </w:rPr>
        <w:t xml:space="preserve"> subcutânea, atingindo a concentração máxima aproximadamente 48 horas após uma dose única. A biodisponibilidade absoluta é de 76%. Com duas doses semanais, é esperado que as concentrações no estado estacionário sejam aproximadamente o dobro das observadas após doses únicas. Após uma dose única de 25 mg de Enbrel </w:t>
      </w:r>
      <w:r>
        <w:rPr>
          <w:bCs/>
          <w:szCs w:val="22"/>
        </w:rPr>
        <w:t>por via</w:t>
      </w:r>
      <w:r>
        <w:rPr>
          <w:szCs w:val="22"/>
        </w:rPr>
        <w:t xml:space="preserve"> subcutânea, a média da concentração sérica máxima observada em voluntários saudáveis foi de 1,65 ± 0,66 µg/ml e os resultados da área sob a curva foram 235 ± 96,6 µg</w:t>
      </w:r>
      <w:r>
        <w:rPr>
          <w:szCs w:val="22"/>
        </w:rPr>
        <w:sym w:font="Symbol" w:char="F0B7"/>
      </w:r>
      <w:r>
        <w:rPr>
          <w:szCs w:val="22"/>
        </w:rPr>
        <w:t xml:space="preserve">h/ml. </w:t>
      </w:r>
    </w:p>
    <w:p w14:paraId="566D7B78" w14:textId="77777777" w:rsidR="001E4205" w:rsidRDefault="001E4205" w:rsidP="00B15980">
      <w:pPr>
        <w:tabs>
          <w:tab w:val="left" w:pos="567"/>
        </w:tabs>
        <w:snapToGrid w:val="0"/>
        <w:rPr>
          <w:szCs w:val="22"/>
        </w:rPr>
      </w:pPr>
    </w:p>
    <w:p w14:paraId="4126822F" w14:textId="77777777" w:rsidR="001E4205" w:rsidRDefault="001E4205" w:rsidP="00B15980">
      <w:pPr>
        <w:tabs>
          <w:tab w:val="left" w:pos="567"/>
        </w:tabs>
        <w:rPr>
          <w:szCs w:val="22"/>
        </w:rPr>
      </w:pPr>
      <w:r>
        <w:rPr>
          <w:szCs w:val="22"/>
        </w:rPr>
        <w:t>Os perfis das médias das concentrações séricas no estado estacionário em doentes com AR foram C</w:t>
      </w:r>
      <w:r>
        <w:rPr>
          <w:szCs w:val="22"/>
          <w:vertAlign w:val="subscript"/>
        </w:rPr>
        <w:t>máx</w:t>
      </w:r>
      <w:r>
        <w:rPr>
          <w:szCs w:val="22"/>
        </w:rPr>
        <w:t xml:space="preserve"> de 2,4 mg/l </w:t>
      </w:r>
      <w:r>
        <w:rPr>
          <w:i/>
          <w:iCs/>
          <w:szCs w:val="22"/>
        </w:rPr>
        <w:t>vs</w:t>
      </w:r>
      <w:r>
        <w:rPr>
          <w:szCs w:val="22"/>
        </w:rPr>
        <w:t xml:space="preserve"> 2,6 mg/l, C</w:t>
      </w:r>
      <w:r>
        <w:rPr>
          <w:szCs w:val="22"/>
          <w:vertAlign w:val="subscript"/>
        </w:rPr>
        <w:t>min</w:t>
      </w:r>
      <w:r>
        <w:rPr>
          <w:szCs w:val="22"/>
        </w:rPr>
        <w:t xml:space="preserve"> de 1,2 mg/l </w:t>
      </w:r>
      <w:r>
        <w:rPr>
          <w:i/>
          <w:iCs/>
          <w:szCs w:val="22"/>
        </w:rPr>
        <w:t>vs</w:t>
      </w:r>
      <w:r>
        <w:rPr>
          <w:szCs w:val="22"/>
        </w:rPr>
        <w:t xml:space="preserve"> 1,4 mg/l e AUC parcial de 297 mg</w:t>
      </w:r>
      <w:r>
        <w:rPr>
          <w:szCs w:val="22"/>
        </w:rPr>
        <w:sym w:font="Symbol" w:char="F0B7"/>
      </w:r>
      <w:r>
        <w:rPr>
          <w:szCs w:val="22"/>
        </w:rPr>
        <w:t xml:space="preserve">h/l </w:t>
      </w:r>
      <w:r>
        <w:rPr>
          <w:i/>
          <w:iCs/>
          <w:szCs w:val="22"/>
        </w:rPr>
        <w:t>vs</w:t>
      </w:r>
      <w:r>
        <w:rPr>
          <w:szCs w:val="22"/>
        </w:rPr>
        <w:t xml:space="preserve"> 316 mg</w:t>
      </w:r>
      <w:r>
        <w:rPr>
          <w:szCs w:val="22"/>
        </w:rPr>
        <w:sym w:font="Symbol" w:char="F0B7"/>
      </w:r>
      <w:r>
        <w:rPr>
          <w:szCs w:val="22"/>
        </w:rPr>
        <w:t xml:space="preserve">h/l para 50 mg de Enbrel uma vez por semana (n=21) </w:t>
      </w:r>
      <w:r>
        <w:rPr>
          <w:i/>
          <w:iCs/>
          <w:szCs w:val="22"/>
        </w:rPr>
        <w:t>vs</w:t>
      </w:r>
      <w:r>
        <w:rPr>
          <w:szCs w:val="22"/>
        </w:rPr>
        <w:t xml:space="preserve"> 25 mg de Enbrel duas vezes por semana (n=16), </w:t>
      </w:r>
      <w:r>
        <w:rPr>
          <w:szCs w:val="22"/>
        </w:rPr>
        <w:lastRenderedPageBreak/>
        <w:t>respetivamente. Num ensaio aberto, cruzado, de dose única, com dois tratamentos, em voluntários saudáveis, verificou</w:t>
      </w:r>
      <w:r>
        <w:rPr>
          <w:szCs w:val="22"/>
        </w:rPr>
        <w:noBreakHyphen/>
        <w:t>se que o etanercept administrado como injeção de dose única de 50 mg/ml é bioequivalente a duas injeções simultâneas de 25 mg/ml.</w:t>
      </w:r>
    </w:p>
    <w:p w14:paraId="7D5D2BDF" w14:textId="77777777" w:rsidR="001E4205" w:rsidRDefault="001E4205" w:rsidP="00B15980">
      <w:pPr>
        <w:tabs>
          <w:tab w:val="left" w:pos="567"/>
        </w:tabs>
        <w:rPr>
          <w:szCs w:val="22"/>
        </w:rPr>
      </w:pPr>
    </w:p>
    <w:p w14:paraId="7A69124E" w14:textId="77777777" w:rsidR="001E4205" w:rsidRDefault="001E4205" w:rsidP="00B15980">
      <w:pPr>
        <w:tabs>
          <w:tab w:val="left" w:pos="567"/>
        </w:tabs>
        <w:rPr>
          <w:szCs w:val="22"/>
        </w:rPr>
      </w:pPr>
      <w:r>
        <w:rPr>
          <w:szCs w:val="22"/>
        </w:rPr>
        <w:t>Na análise farmacocinética de uma população de doentes com espondilite anquilosante, as AUCs do etanercept no estado estacionário foram de 466 µg.h/ml e de 474 µg.h/ml para 50 mg de Enbrel uma vez por semana (n=154) e 25 mg duas vezes por semana (n=148), respetivamente.</w:t>
      </w:r>
    </w:p>
    <w:p w14:paraId="2BF023C3" w14:textId="77777777" w:rsidR="001E4205" w:rsidRDefault="001E4205" w:rsidP="00B15980">
      <w:pPr>
        <w:tabs>
          <w:tab w:val="left" w:pos="567"/>
        </w:tabs>
        <w:rPr>
          <w:szCs w:val="22"/>
        </w:rPr>
      </w:pPr>
    </w:p>
    <w:p w14:paraId="3698B932" w14:textId="77777777" w:rsidR="001E4205" w:rsidRDefault="001E4205" w:rsidP="00091C65">
      <w:pPr>
        <w:tabs>
          <w:tab w:val="left" w:pos="567"/>
        </w:tabs>
        <w:rPr>
          <w:i/>
          <w:szCs w:val="22"/>
        </w:rPr>
      </w:pPr>
      <w:r>
        <w:rPr>
          <w:i/>
          <w:szCs w:val="22"/>
        </w:rPr>
        <w:t>Distribuição</w:t>
      </w:r>
    </w:p>
    <w:p w14:paraId="1C058656" w14:textId="4D461C97" w:rsidR="001E4205" w:rsidRDefault="001E4205" w:rsidP="00B15980">
      <w:pPr>
        <w:tabs>
          <w:tab w:val="left" w:pos="567"/>
        </w:tabs>
        <w:snapToGrid w:val="0"/>
        <w:rPr>
          <w:szCs w:val="22"/>
        </w:rPr>
      </w:pPr>
      <w:r>
        <w:rPr>
          <w:szCs w:val="22"/>
        </w:rPr>
        <w:t>É necessári</w:t>
      </w:r>
      <w:r w:rsidR="00CF7F71">
        <w:rPr>
          <w:szCs w:val="22"/>
        </w:rPr>
        <w:t>a</w:t>
      </w:r>
      <w:r>
        <w:rPr>
          <w:szCs w:val="22"/>
        </w:rPr>
        <w:t xml:space="preserve"> uma curva biexponencial para descrever a curva de concentração </w:t>
      </w:r>
      <w:r>
        <w:rPr>
          <w:i/>
          <w:iCs/>
          <w:szCs w:val="22"/>
        </w:rPr>
        <w:t>vs</w:t>
      </w:r>
      <w:r>
        <w:rPr>
          <w:szCs w:val="22"/>
        </w:rPr>
        <w:t xml:space="preserve"> tempo do etanercept. O volume de distribuição do etanercept no compartimento central é de 7,6 l, enquanto o volume de distribuição no estado estacionário é de 10,4 l. </w:t>
      </w:r>
    </w:p>
    <w:p w14:paraId="1AFF5C8C" w14:textId="77777777" w:rsidR="001E4205" w:rsidRDefault="001E4205" w:rsidP="00B15980">
      <w:pPr>
        <w:tabs>
          <w:tab w:val="left" w:pos="567"/>
        </w:tabs>
        <w:snapToGrid w:val="0"/>
        <w:rPr>
          <w:szCs w:val="22"/>
        </w:rPr>
      </w:pPr>
    </w:p>
    <w:p w14:paraId="518E2F64" w14:textId="77777777" w:rsidR="001E4205" w:rsidRDefault="001E4205" w:rsidP="00091C65">
      <w:pPr>
        <w:tabs>
          <w:tab w:val="left" w:pos="567"/>
        </w:tabs>
        <w:rPr>
          <w:i/>
          <w:szCs w:val="22"/>
        </w:rPr>
      </w:pPr>
      <w:r>
        <w:rPr>
          <w:i/>
          <w:szCs w:val="22"/>
        </w:rPr>
        <w:t>Eliminação</w:t>
      </w:r>
    </w:p>
    <w:p w14:paraId="56BCE293" w14:textId="77777777" w:rsidR="001E4205" w:rsidRDefault="001E4205" w:rsidP="00B15980">
      <w:pPr>
        <w:tabs>
          <w:tab w:val="left" w:pos="567"/>
        </w:tabs>
        <w:snapToGrid w:val="0"/>
        <w:rPr>
          <w:szCs w:val="22"/>
        </w:rPr>
      </w:pPr>
      <w:r>
        <w:rPr>
          <w:szCs w:val="22"/>
        </w:rPr>
        <w:t xml:space="preserve">O etanercept é eliminado lentamente do organismo. A semivida é longa, de aproximadamente 70 horas. A </w:t>
      </w:r>
      <w:r>
        <w:rPr>
          <w:i/>
          <w:szCs w:val="22"/>
        </w:rPr>
        <w:t>clearance</w:t>
      </w:r>
      <w:r>
        <w:rPr>
          <w:szCs w:val="22"/>
        </w:rPr>
        <w:t xml:space="preserve"> em doentes com artrite reumatoide é de aproximadamente 0,066 l/h, ligeiramente inferior ao valor de 0,11 l/h observado em voluntários saudáveis. A farmacocinética do Enbrel em doentes com artrite reumatoide, espondilite anquilosante e doentes com psoríase em placas é semelhante.</w:t>
      </w:r>
    </w:p>
    <w:p w14:paraId="274CF3AD" w14:textId="77777777" w:rsidR="001E4205" w:rsidRDefault="001E4205" w:rsidP="00B15980">
      <w:pPr>
        <w:tabs>
          <w:tab w:val="left" w:pos="567"/>
        </w:tabs>
        <w:snapToGrid w:val="0"/>
        <w:rPr>
          <w:szCs w:val="22"/>
        </w:rPr>
      </w:pPr>
    </w:p>
    <w:p w14:paraId="4E2CF842" w14:textId="77777777" w:rsidR="001E4205" w:rsidRDefault="001E4205" w:rsidP="00B15980">
      <w:pPr>
        <w:tabs>
          <w:tab w:val="left" w:pos="567"/>
        </w:tabs>
        <w:snapToGrid w:val="0"/>
        <w:rPr>
          <w:szCs w:val="22"/>
        </w:rPr>
      </w:pPr>
      <w:r>
        <w:rPr>
          <w:szCs w:val="22"/>
        </w:rPr>
        <w:t>Não há diferenças farmacocinéticas aparentes entre o género masculino e feminino.</w:t>
      </w:r>
    </w:p>
    <w:p w14:paraId="2E3CCF99" w14:textId="77777777" w:rsidR="001E4205" w:rsidRDefault="001E4205" w:rsidP="00B15980">
      <w:pPr>
        <w:tabs>
          <w:tab w:val="left" w:pos="567"/>
        </w:tabs>
        <w:snapToGrid w:val="0"/>
        <w:rPr>
          <w:szCs w:val="22"/>
        </w:rPr>
      </w:pPr>
    </w:p>
    <w:p w14:paraId="6DF4EF54" w14:textId="77777777" w:rsidR="001E4205" w:rsidRDefault="001E4205" w:rsidP="00B15980">
      <w:pPr>
        <w:tabs>
          <w:tab w:val="left" w:pos="567"/>
        </w:tabs>
        <w:rPr>
          <w:i/>
          <w:szCs w:val="22"/>
        </w:rPr>
      </w:pPr>
      <w:r>
        <w:rPr>
          <w:i/>
          <w:szCs w:val="22"/>
        </w:rPr>
        <w:t>Linearidade</w:t>
      </w:r>
    </w:p>
    <w:p w14:paraId="688E660B" w14:textId="77777777" w:rsidR="001E4205" w:rsidRDefault="001E4205" w:rsidP="00B15980">
      <w:pPr>
        <w:tabs>
          <w:tab w:val="left" w:pos="567"/>
        </w:tabs>
        <w:rPr>
          <w:b/>
          <w:szCs w:val="22"/>
        </w:rPr>
      </w:pPr>
      <w:r>
        <w:rPr>
          <w:szCs w:val="22"/>
        </w:rPr>
        <w:t xml:space="preserve">Não foi formalmente avaliado a proporcionalidade da dose, mas não há saturação aparente da </w:t>
      </w:r>
      <w:r>
        <w:rPr>
          <w:i/>
          <w:szCs w:val="22"/>
        </w:rPr>
        <w:t>clearance</w:t>
      </w:r>
      <w:r>
        <w:rPr>
          <w:szCs w:val="22"/>
        </w:rPr>
        <w:t xml:space="preserve"> sobre o intervalo posológico.</w:t>
      </w:r>
    </w:p>
    <w:p w14:paraId="39EDB001" w14:textId="77777777" w:rsidR="001E4205" w:rsidRDefault="001E4205" w:rsidP="00B15980">
      <w:pPr>
        <w:tabs>
          <w:tab w:val="left" w:pos="567"/>
        </w:tabs>
        <w:suppressAutoHyphens/>
        <w:snapToGrid w:val="0"/>
        <w:ind w:left="567" w:right="11" w:hanging="567"/>
        <w:rPr>
          <w:b/>
          <w:szCs w:val="22"/>
        </w:rPr>
      </w:pPr>
    </w:p>
    <w:p w14:paraId="6E85E170" w14:textId="77777777" w:rsidR="001E4205" w:rsidRDefault="001E4205" w:rsidP="00B15980">
      <w:pPr>
        <w:tabs>
          <w:tab w:val="left" w:pos="567"/>
        </w:tabs>
        <w:suppressAutoHyphens/>
        <w:snapToGrid w:val="0"/>
        <w:ind w:right="11"/>
        <w:rPr>
          <w:b/>
          <w:szCs w:val="22"/>
        </w:rPr>
      </w:pPr>
      <w:r>
        <w:rPr>
          <w:b/>
          <w:szCs w:val="22"/>
        </w:rPr>
        <w:t>5.3</w:t>
      </w:r>
      <w:r>
        <w:rPr>
          <w:b/>
          <w:szCs w:val="22"/>
        </w:rPr>
        <w:tab/>
        <w:t>Dados de segurança pré-clínica</w:t>
      </w:r>
    </w:p>
    <w:p w14:paraId="2126860B" w14:textId="77777777" w:rsidR="001E4205" w:rsidRDefault="001E4205" w:rsidP="00B15980">
      <w:pPr>
        <w:tabs>
          <w:tab w:val="left" w:pos="567"/>
        </w:tabs>
        <w:snapToGrid w:val="0"/>
        <w:rPr>
          <w:szCs w:val="22"/>
        </w:rPr>
      </w:pPr>
    </w:p>
    <w:p w14:paraId="5DF10D51" w14:textId="77777777" w:rsidR="001E4205" w:rsidRDefault="001E4205" w:rsidP="00B15980">
      <w:pPr>
        <w:tabs>
          <w:tab w:val="left" w:pos="567"/>
        </w:tabs>
        <w:snapToGrid w:val="0"/>
        <w:rPr>
          <w:szCs w:val="22"/>
        </w:rPr>
      </w:pPr>
      <w:r>
        <w:rPr>
          <w:szCs w:val="22"/>
        </w:rPr>
        <w:t xml:space="preserve">Nos estudos toxicológicos com Enbrel não se observou toxicidade limitativa da dose ou em órgãos alvo. Numa bateria de testes </w:t>
      </w:r>
      <w:r>
        <w:rPr>
          <w:i/>
          <w:szCs w:val="22"/>
        </w:rPr>
        <w:t>in vitro</w:t>
      </w:r>
      <w:r>
        <w:rPr>
          <w:szCs w:val="22"/>
        </w:rPr>
        <w:t xml:space="preserve"> e </w:t>
      </w:r>
      <w:r>
        <w:rPr>
          <w:i/>
          <w:szCs w:val="22"/>
        </w:rPr>
        <w:t>in vivo</w:t>
      </w:r>
      <w:r>
        <w:rPr>
          <w:szCs w:val="22"/>
        </w:rPr>
        <w:t>, o Enbrel mostrou ser não genotóxico. Não foram efetuados estudos de carcinogenicidade e avaliações padrão da fertilidade e toxicidade pós-natal com Enbrel devido ao desenvolvimento de anticorpos neutralizantes em roedores.</w:t>
      </w:r>
    </w:p>
    <w:p w14:paraId="0398B48C" w14:textId="77777777" w:rsidR="001E4205" w:rsidRDefault="001E4205" w:rsidP="00B15980">
      <w:pPr>
        <w:tabs>
          <w:tab w:val="left" w:pos="567"/>
        </w:tabs>
        <w:snapToGrid w:val="0"/>
        <w:rPr>
          <w:szCs w:val="22"/>
        </w:rPr>
      </w:pPr>
    </w:p>
    <w:p w14:paraId="1453035A" w14:textId="77777777" w:rsidR="001E4205" w:rsidRDefault="001E4205" w:rsidP="00B15980">
      <w:pPr>
        <w:tabs>
          <w:tab w:val="left" w:pos="567"/>
        </w:tabs>
        <w:snapToGrid w:val="0"/>
        <w:rPr>
          <w:szCs w:val="22"/>
        </w:rPr>
      </w:pPr>
      <w:r>
        <w:rPr>
          <w:szCs w:val="22"/>
        </w:rPr>
        <w:t xml:space="preserve">Enbrel não induziu letalidade ou sinais notórios de toxicidade em ratinhos ou ratos após administração, </w:t>
      </w:r>
      <w:r>
        <w:rPr>
          <w:bCs/>
          <w:szCs w:val="22"/>
        </w:rPr>
        <w:t>por via</w:t>
      </w:r>
      <w:r>
        <w:rPr>
          <w:szCs w:val="22"/>
        </w:rPr>
        <w:t xml:space="preserve"> subcutânea, de uma dose única de 2.000 mg/kg ou uma dose única, </w:t>
      </w:r>
      <w:r>
        <w:rPr>
          <w:bCs/>
          <w:szCs w:val="22"/>
        </w:rPr>
        <w:t>por via</w:t>
      </w:r>
      <w:r>
        <w:rPr>
          <w:szCs w:val="22"/>
        </w:rPr>
        <w:t xml:space="preserve"> intravenosa, de 1.000 mg/kg. Enbrel não induziu toxicidade limitativa da dose ou em órgãos alvo em macacos </w:t>
      </w:r>
      <w:r>
        <w:rPr>
          <w:i/>
          <w:szCs w:val="22"/>
        </w:rPr>
        <w:t>cynomolgus</w:t>
      </w:r>
      <w:r>
        <w:rPr>
          <w:szCs w:val="22"/>
        </w:rPr>
        <w:t xml:space="preserve"> após administração, </w:t>
      </w:r>
      <w:r>
        <w:rPr>
          <w:bCs/>
          <w:szCs w:val="22"/>
        </w:rPr>
        <w:t>por via</w:t>
      </w:r>
      <w:r>
        <w:rPr>
          <w:szCs w:val="22"/>
        </w:rPr>
        <w:t xml:space="preserve"> subcutânea, duas vezes por semana durante 4 ou 26 semanas consecutivas de uma dose (15 mg/kg) que resultou em concentrações séricas de fármaco, baseadas na AUC, 27 vezes superiores às obtidas em seres humanos com a dose recomendada de 25 mg. </w:t>
      </w:r>
    </w:p>
    <w:p w14:paraId="4FB458C7" w14:textId="77777777" w:rsidR="001E4205" w:rsidRDefault="001E4205" w:rsidP="00B15980">
      <w:pPr>
        <w:tabs>
          <w:tab w:val="left" w:pos="567"/>
        </w:tabs>
        <w:snapToGrid w:val="0"/>
        <w:rPr>
          <w:szCs w:val="22"/>
        </w:rPr>
      </w:pPr>
    </w:p>
    <w:p w14:paraId="54BEB644" w14:textId="77777777" w:rsidR="001E4205" w:rsidRDefault="001E4205" w:rsidP="00B15980">
      <w:pPr>
        <w:pStyle w:val="EndnoteText"/>
        <w:rPr>
          <w:sz w:val="22"/>
          <w:szCs w:val="22"/>
        </w:rPr>
      </w:pPr>
    </w:p>
    <w:p w14:paraId="33631EBA" w14:textId="77777777" w:rsidR="001E4205" w:rsidRDefault="001E4205" w:rsidP="00B15980">
      <w:pPr>
        <w:tabs>
          <w:tab w:val="left" w:pos="567"/>
        </w:tabs>
        <w:suppressAutoHyphens/>
        <w:snapToGrid w:val="0"/>
        <w:ind w:left="567" w:right="11" w:hanging="567"/>
        <w:rPr>
          <w:b/>
          <w:szCs w:val="22"/>
        </w:rPr>
      </w:pPr>
      <w:r>
        <w:rPr>
          <w:b/>
          <w:szCs w:val="22"/>
        </w:rPr>
        <w:t>6.</w:t>
      </w:r>
      <w:r>
        <w:rPr>
          <w:b/>
          <w:szCs w:val="22"/>
        </w:rPr>
        <w:tab/>
        <w:t>INFORMAÇÕES FARMACÊUTICAS</w:t>
      </w:r>
    </w:p>
    <w:p w14:paraId="7C9E9F1B" w14:textId="77777777" w:rsidR="001E4205" w:rsidRDefault="001E4205" w:rsidP="00B15980">
      <w:pPr>
        <w:tabs>
          <w:tab w:val="left" w:pos="567"/>
        </w:tabs>
        <w:snapToGrid w:val="0"/>
        <w:rPr>
          <w:b/>
          <w:szCs w:val="22"/>
        </w:rPr>
      </w:pPr>
    </w:p>
    <w:p w14:paraId="6C4AD155" w14:textId="77777777" w:rsidR="001E4205" w:rsidRDefault="001E4205" w:rsidP="00B15980">
      <w:pPr>
        <w:tabs>
          <w:tab w:val="left" w:pos="567"/>
        </w:tabs>
        <w:suppressAutoHyphens/>
        <w:snapToGrid w:val="0"/>
        <w:ind w:left="567" w:right="11" w:hanging="567"/>
        <w:rPr>
          <w:b/>
          <w:szCs w:val="22"/>
        </w:rPr>
      </w:pPr>
      <w:r>
        <w:rPr>
          <w:b/>
          <w:szCs w:val="22"/>
        </w:rPr>
        <w:t>6.1</w:t>
      </w:r>
      <w:r>
        <w:rPr>
          <w:b/>
          <w:szCs w:val="22"/>
        </w:rPr>
        <w:tab/>
        <w:t>Lista dos excipientes</w:t>
      </w:r>
    </w:p>
    <w:p w14:paraId="0D4D93E8" w14:textId="77777777" w:rsidR="001E4205" w:rsidRDefault="001E4205" w:rsidP="00B15980">
      <w:pPr>
        <w:tabs>
          <w:tab w:val="left" w:pos="567"/>
        </w:tabs>
        <w:snapToGrid w:val="0"/>
        <w:rPr>
          <w:szCs w:val="22"/>
        </w:rPr>
      </w:pPr>
    </w:p>
    <w:p w14:paraId="742FDFA7" w14:textId="77777777" w:rsidR="001E4205" w:rsidRDefault="001E4205" w:rsidP="00B15980">
      <w:pPr>
        <w:tabs>
          <w:tab w:val="left" w:pos="567"/>
        </w:tabs>
        <w:snapToGrid w:val="0"/>
        <w:rPr>
          <w:szCs w:val="22"/>
          <w:u w:val="single"/>
        </w:rPr>
      </w:pPr>
      <w:r>
        <w:rPr>
          <w:szCs w:val="22"/>
          <w:u w:val="single"/>
        </w:rPr>
        <w:t>Pó</w:t>
      </w:r>
    </w:p>
    <w:p w14:paraId="6BA40898" w14:textId="77777777" w:rsidR="001E4205" w:rsidRDefault="001E4205" w:rsidP="00B15980">
      <w:pPr>
        <w:tabs>
          <w:tab w:val="left" w:pos="567"/>
        </w:tabs>
        <w:snapToGrid w:val="0"/>
        <w:rPr>
          <w:szCs w:val="22"/>
        </w:rPr>
      </w:pPr>
    </w:p>
    <w:p w14:paraId="0EEAA409" w14:textId="77777777" w:rsidR="001E4205" w:rsidRDefault="001E4205" w:rsidP="00B15980">
      <w:pPr>
        <w:tabs>
          <w:tab w:val="left" w:pos="567"/>
        </w:tabs>
        <w:snapToGrid w:val="0"/>
        <w:rPr>
          <w:szCs w:val="22"/>
        </w:rPr>
      </w:pPr>
      <w:r>
        <w:rPr>
          <w:szCs w:val="22"/>
        </w:rPr>
        <w:t>Manitol (E421)</w:t>
      </w:r>
    </w:p>
    <w:p w14:paraId="5AA3A7A3" w14:textId="77777777" w:rsidR="001E4205" w:rsidRDefault="001E4205" w:rsidP="00B15980">
      <w:pPr>
        <w:tabs>
          <w:tab w:val="left" w:pos="567"/>
        </w:tabs>
        <w:snapToGrid w:val="0"/>
        <w:rPr>
          <w:szCs w:val="22"/>
        </w:rPr>
      </w:pPr>
      <w:r>
        <w:rPr>
          <w:szCs w:val="22"/>
        </w:rPr>
        <w:t>Sacarose</w:t>
      </w:r>
    </w:p>
    <w:p w14:paraId="53630529" w14:textId="77777777" w:rsidR="001E4205" w:rsidRDefault="001E4205" w:rsidP="00B15980">
      <w:pPr>
        <w:tabs>
          <w:tab w:val="left" w:pos="567"/>
        </w:tabs>
        <w:snapToGrid w:val="0"/>
        <w:rPr>
          <w:szCs w:val="22"/>
        </w:rPr>
      </w:pPr>
      <w:r>
        <w:rPr>
          <w:szCs w:val="22"/>
        </w:rPr>
        <w:t>Trometamol</w:t>
      </w:r>
    </w:p>
    <w:p w14:paraId="18C9D3C8" w14:textId="77777777" w:rsidR="001E4205" w:rsidRDefault="001E4205" w:rsidP="00B15980">
      <w:pPr>
        <w:tabs>
          <w:tab w:val="left" w:pos="567"/>
        </w:tabs>
        <w:snapToGrid w:val="0"/>
        <w:rPr>
          <w:szCs w:val="22"/>
        </w:rPr>
      </w:pPr>
    </w:p>
    <w:p w14:paraId="11CE69FD" w14:textId="77777777" w:rsidR="001E4205" w:rsidRDefault="001E4205" w:rsidP="00B15980">
      <w:pPr>
        <w:keepNext/>
        <w:tabs>
          <w:tab w:val="left" w:pos="567"/>
        </w:tabs>
        <w:snapToGrid w:val="0"/>
        <w:rPr>
          <w:szCs w:val="22"/>
          <w:u w:val="single"/>
        </w:rPr>
      </w:pPr>
      <w:r>
        <w:rPr>
          <w:szCs w:val="22"/>
          <w:u w:val="single"/>
        </w:rPr>
        <w:t xml:space="preserve">Solvente </w:t>
      </w:r>
    </w:p>
    <w:p w14:paraId="36C4C994" w14:textId="77777777" w:rsidR="001E4205" w:rsidRDefault="001E4205" w:rsidP="00B15980">
      <w:pPr>
        <w:keepNext/>
        <w:tabs>
          <w:tab w:val="left" w:pos="567"/>
        </w:tabs>
        <w:snapToGrid w:val="0"/>
        <w:rPr>
          <w:szCs w:val="22"/>
        </w:rPr>
      </w:pPr>
    </w:p>
    <w:p w14:paraId="36761539" w14:textId="77777777" w:rsidR="001E4205" w:rsidRDefault="001E4205" w:rsidP="00B15980">
      <w:pPr>
        <w:keepNext/>
        <w:tabs>
          <w:tab w:val="left" w:pos="567"/>
        </w:tabs>
        <w:snapToGrid w:val="0"/>
        <w:rPr>
          <w:szCs w:val="22"/>
        </w:rPr>
      </w:pPr>
      <w:r>
        <w:rPr>
          <w:szCs w:val="22"/>
        </w:rPr>
        <w:t>Água para preparações injetáveis</w:t>
      </w:r>
    </w:p>
    <w:p w14:paraId="6B18F91B" w14:textId="77777777" w:rsidR="001E4205" w:rsidRDefault="001E4205" w:rsidP="00B15980">
      <w:pPr>
        <w:tabs>
          <w:tab w:val="left" w:pos="567"/>
        </w:tabs>
        <w:snapToGrid w:val="0"/>
        <w:rPr>
          <w:szCs w:val="22"/>
        </w:rPr>
      </w:pPr>
    </w:p>
    <w:p w14:paraId="38197300" w14:textId="77777777" w:rsidR="001E4205" w:rsidRDefault="001E4205" w:rsidP="00F00A25">
      <w:pPr>
        <w:keepNext/>
        <w:keepLines/>
        <w:tabs>
          <w:tab w:val="left" w:pos="567"/>
        </w:tabs>
        <w:suppressAutoHyphens/>
        <w:snapToGrid w:val="0"/>
        <w:ind w:left="567" w:right="11" w:hanging="567"/>
        <w:rPr>
          <w:b/>
          <w:szCs w:val="22"/>
        </w:rPr>
      </w:pPr>
      <w:r>
        <w:rPr>
          <w:b/>
          <w:szCs w:val="22"/>
        </w:rPr>
        <w:lastRenderedPageBreak/>
        <w:t>6.2</w:t>
      </w:r>
      <w:r>
        <w:rPr>
          <w:b/>
          <w:szCs w:val="22"/>
        </w:rPr>
        <w:tab/>
        <w:t>Incompatibilidades</w:t>
      </w:r>
    </w:p>
    <w:p w14:paraId="435D99F2" w14:textId="77777777" w:rsidR="001E4205" w:rsidRDefault="001E4205" w:rsidP="00F00A25">
      <w:pPr>
        <w:keepNext/>
        <w:keepLines/>
        <w:tabs>
          <w:tab w:val="left" w:pos="567"/>
        </w:tabs>
        <w:snapToGrid w:val="0"/>
        <w:rPr>
          <w:szCs w:val="22"/>
        </w:rPr>
      </w:pPr>
    </w:p>
    <w:p w14:paraId="78E7B5AC" w14:textId="77777777" w:rsidR="001E4205" w:rsidRDefault="001E4205" w:rsidP="00B15980">
      <w:pPr>
        <w:tabs>
          <w:tab w:val="left" w:pos="567"/>
        </w:tabs>
        <w:snapToGrid w:val="0"/>
        <w:rPr>
          <w:szCs w:val="22"/>
        </w:rPr>
      </w:pPr>
      <w:r>
        <w:rPr>
          <w:szCs w:val="22"/>
        </w:rPr>
        <w:t>Na ausência de estudos de compatibilidade, este medicamento não pode ser misturado com outros medicamentos.</w:t>
      </w:r>
    </w:p>
    <w:p w14:paraId="6C3182BD" w14:textId="77777777" w:rsidR="001E4205" w:rsidRDefault="001E4205" w:rsidP="00B15980">
      <w:pPr>
        <w:tabs>
          <w:tab w:val="left" w:pos="567"/>
        </w:tabs>
        <w:snapToGrid w:val="0"/>
        <w:rPr>
          <w:szCs w:val="22"/>
        </w:rPr>
      </w:pPr>
    </w:p>
    <w:p w14:paraId="42718538" w14:textId="77777777" w:rsidR="001E4205" w:rsidRDefault="001E4205" w:rsidP="00B15980">
      <w:pPr>
        <w:tabs>
          <w:tab w:val="left" w:pos="567"/>
        </w:tabs>
        <w:suppressAutoHyphens/>
        <w:snapToGrid w:val="0"/>
        <w:ind w:left="567" w:right="11" w:hanging="567"/>
        <w:rPr>
          <w:b/>
          <w:szCs w:val="22"/>
        </w:rPr>
      </w:pPr>
      <w:r>
        <w:rPr>
          <w:b/>
          <w:szCs w:val="22"/>
        </w:rPr>
        <w:t>6.3</w:t>
      </w:r>
      <w:r>
        <w:rPr>
          <w:b/>
          <w:szCs w:val="22"/>
        </w:rPr>
        <w:tab/>
        <w:t>Prazo de validade</w:t>
      </w:r>
    </w:p>
    <w:p w14:paraId="1810993A" w14:textId="77777777" w:rsidR="001E4205" w:rsidRDefault="001E4205" w:rsidP="00B15980">
      <w:pPr>
        <w:tabs>
          <w:tab w:val="left" w:pos="567"/>
        </w:tabs>
        <w:snapToGrid w:val="0"/>
        <w:rPr>
          <w:szCs w:val="22"/>
        </w:rPr>
      </w:pPr>
    </w:p>
    <w:p w14:paraId="4FD2FE6A" w14:textId="4DB6E094" w:rsidR="001E4205" w:rsidRDefault="00BB1BD8" w:rsidP="00B15980">
      <w:pPr>
        <w:tabs>
          <w:tab w:val="left" w:pos="567"/>
        </w:tabs>
        <w:snapToGrid w:val="0"/>
        <w:rPr>
          <w:szCs w:val="22"/>
        </w:rPr>
      </w:pPr>
      <w:r>
        <w:rPr>
          <w:szCs w:val="22"/>
        </w:rPr>
        <w:t>4</w:t>
      </w:r>
      <w:r w:rsidR="001E4205">
        <w:rPr>
          <w:szCs w:val="22"/>
        </w:rPr>
        <w:t> anos.</w:t>
      </w:r>
    </w:p>
    <w:p w14:paraId="6C77191F" w14:textId="77777777" w:rsidR="001E4205" w:rsidRDefault="001E4205" w:rsidP="00B15980">
      <w:pPr>
        <w:tabs>
          <w:tab w:val="left" w:pos="567"/>
        </w:tabs>
        <w:snapToGrid w:val="0"/>
        <w:rPr>
          <w:szCs w:val="22"/>
        </w:rPr>
      </w:pPr>
    </w:p>
    <w:p w14:paraId="300BBAB1" w14:textId="77777777" w:rsidR="001E4205" w:rsidRDefault="001E4205" w:rsidP="00B15980">
      <w:pPr>
        <w:tabs>
          <w:tab w:val="left" w:pos="567"/>
        </w:tabs>
        <w:snapToGrid w:val="0"/>
        <w:rPr>
          <w:szCs w:val="22"/>
        </w:rPr>
      </w:pPr>
      <w:r>
        <w:rPr>
          <w:szCs w:val="22"/>
        </w:rPr>
        <w:t>Do ponto de vista microbiológico, o medicamento reconstituído deve ser utilizado imediatamente. A estabilidade química e física durante a utilização foi demonstrada para 6 horas a temperaturas até 25ºC após reconstituição.</w:t>
      </w:r>
    </w:p>
    <w:p w14:paraId="4D05D8AA" w14:textId="77777777" w:rsidR="001E4205" w:rsidRDefault="001E4205" w:rsidP="00B15980">
      <w:pPr>
        <w:tabs>
          <w:tab w:val="left" w:pos="567"/>
        </w:tabs>
        <w:snapToGrid w:val="0"/>
        <w:rPr>
          <w:szCs w:val="22"/>
        </w:rPr>
      </w:pPr>
    </w:p>
    <w:p w14:paraId="7455CCB8" w14:textId="77777777" w:rsidR="001E4205" w:rsidRDefault="001E4205" w:rsidP="00B15980">
      <w:pPr>
        <w:tabs>
          <w:tab w:val="left" w:pos="567"/>
        </w:tabs>
        <w:suppressAutoHyphens/>
        <w:snapToGrid w:val="0"/>
        <w:ind w:left="567" w:right="11" w:hanging="567"/>
        <w:rPr>
          <w:b/>
          <w:szCs w:val="22"/>
        </w:rPr>
      </w:pPr>
      <w:r>
        <w:rPr>
          <w:b/>
          <w:szCs w:val="22"/>
        </w:rPr>
        <w:t>6.4</w:t>
      </w:r>
      <w:r>
        <w:rPr>
          <w:b/>
          <w:szCs w:val="22"/>
        </w:rPr>
        <w:tab/>
        <w:t>Precauções especiais de conservação</w:t>
      </w:r>
    </w:p>
    <w:p w14:paraId="1A9B9C51" w14:textId="77777777" w:rsidR="001E4205" w:rsidRDefault="001E4205" w:rsidP="00B15980">
      <w:pPr>
        <w:tabs>
          <w:tab w:val="left" w:pos="567"/>
        </w:tabs>
        <w:snapToGrid w:val="0"/>
        <w:rPr>
          <w:szCs w:val="22"/>
        </w:rPr>
      </w:pPr>
    </w:p>
    <w:p w14:paraId="5EC89170" w14:textId="77777777" w:rsidR="001E4205" w:rsidRDefault="001E4205" w:rsidP="00B15980">
      <w:pPr>
        <w:tabs>
          <w:tab w:val="left" w:pos="567"/>
        </w:tabs>
        <w:snapToGrid w:val="0"/>
        <w:rPr>
          <w:szCs w:val="22"/>
        </w:rPr>
      </w:pPr>
      <w:r>
        <w:rPr>
          <w:szCs w:val="22"/>
        </w:rPr>
        <w:t>Conservar no frigorífico (2ºC - 8ºC). Não congelar.</w:t>
      </w:r>
    </w:p>
    <w:p w14:paraId="4F805080" w14:textId="77777777" w:rsidR="001E4205" w:rsidRDefault="001E4205" w:rsidP="00112F3E">
      <w:pPr>
        <w:tabs>
          <w:tab w:val="left" w:pos="567"/>
        </w:tabs>
        <w:rPr>
          <w:szCs w:val="22"/>
        </w:rPr>
      </w:pPr>
    </w:p>
    <w:p w14:paraId="089D1E0A" w14:textId="77777777" w:rsidR="001E4205" w:rsidRDefault="001E4205" w:rsidP="00112F3E">
      <w:pPr>
        <w:tabs>
          <w:tab w:val="left" w:pos="567"/>
        </w:tabs>
        <w:rPr>
          <w:szCs w:val="22"/>
        </w:rPr>
      </w:pPr>
      <w:r>
        <w:rPr>
          <w:szCs w:val="22"/>
        </w:rPr>
        <w:t>O Enbrel pode ser conservado a temperaturas até um máximo de 25ºC durante um período único até 4 semanas, após o qual, não poderá ser refrigerado outra vez. O Enbrel deve ser rejeitado se não for utilizado dentro de 4 semanas após ser retirado do frigorífico.</w:t>
      </w:r>
    </w:p>
    <w:p w14:paraId="0E960974" w14:textId="77777777" w:rsidR="001E4205" w:rsidRDefault="001E4205" w:rsidP="00B15980">
      <w:pPr>
        <w:tabs>
          <w:tab w:val="left" w:pos="567"/>
        </w:tabs>
        <w:snapToGrid w:val="0"/>
        <w:rPr>
          <w:szCs w:val="22"/>
        </w:rPr>
      </w:pPr>
    </w:p>
    <w:p w14:paraId="2CF553E0" w14:textId="77777777" w:rsidR="001E4205" w:rsidRDefault="001E4205" w:rsidP="00B15980">
      <w:pPr>
        <w:tabs>
          <w:tab w:val="left" w:pos="567"/>
        </w:tabs>
        <w:snapToGrid w:val="0"/>
        <w:rPr>
          <w:szCs w:val="22"/>
        </w:rPr>
      </w:pPr>
      <w:r>
        <w:rPr>
          <w:szCs w:val="22"/>
        </w:rPr>
        <w:t>Condições de conservação do medicamento reconstituído, ver secção 6.3.</w:t>
      </w:r>
    </w:p>
    <w:p w14:paraId="5A9F7CB5" w14:textId="77777777" w:rsidR="001E4205" w:rsidRDefault="001E4205" w:rsidP="00B15980">
      <w:pPr>
        <w:tabs>
          <w:tab w:val="left" w:pos="567"/>
        </w:tabs>
        <w:snapToGrid w:val="0"/>
        <w:rPr>
          <w:szCs w:val="22"/>
        </w:rPr>
      </w:pPr>
    </w:p>
    <w:p w14:paraId="33801EC5" w14:textId="77777777" w:rsidR="001E4205" w:rsidRDefault="001E4205" w:rsidP="00B15980">
      <w:pPr>
        <w:tabs>
          <w:tab w:val="left" w:pos="567"/>
        </w:tabs>
        <w:suppressAutoHyphens/>
        <w:snapToGrid w:val="0"/>
        <w:ind w:left="567" w:right="11" w:hanging="567"/>
        <w:rPr>
          <w:b/>
          <w:szCs w:val="22"/>
        </w:rPr>
      </w:pPr>
      <w:r>
        <w:rPr>
          <w:b/>
          <w:szCs w:val="22"/>
        </w:rPr>
        <w:t>6.5</w:t>
      </w:r>
      <w:r>
        <w:rPr>
          <w:b/>
          <w:szCs w:val="22"/>
        </w:rPr>
        <w:tab/>
        <w:t>Natureza e conteúdo do recipiente</w:t>
      </w:r>
    </w:p>
    <w:p w14:paraId="55293E70" w14:textId="77777777" w:rsidR="001E4205" w:rsidRDefault="001E4205" w:rsidP="00B15980">
      <w:pPr>
        <w:tabs>
          <w:tab w:val="left" w:pos="567"/>
        </w:tabs>
        <w:snapToGrid w:val="0"/>
        <w:rPr>
          <w:szCs w:val="22"/>
        </w:rPr>
      </w:pPr>
    </w:p>
    <w:p w14:paraId="2A4D247B" w14:textId="77777777" w:rsidR="001E4205" w:rsidRDefault="001E4205" w:rsidP="00B15980">
      <w:pPr>
        <w:tabs>
          <w:tab w:val="left" w:pos="567"/>
        </w:tabs>
        <w:snapToGrid w:val="0"/>
        <w:rPr>
          <w:szCs w:val="22"/>
        </w:rPr>
      </w:pPr>
      <w:r>
        <w:rPr>
          <w:szCs w:val="22"/>
        </w:rPr>
        <w:t>Frasco para injetáveis de vidro transparente (2 ml, vidro tipo I) com rolha de borracha, selo de alumínio e cápsula de plástico de fecho de abertura fácil. O Enbrel é fornecido com seringas pré-cheias contendo água para preparações injetáveis. As seringas são de vidro tipo I. A tampa da seringa contém borracha natural seca (látex) (ver secção 4.4). As embalagens contêm 4 frascos para injetáveis de Enbrel com 4 seringas pré-cheias de água para preparações injetáveis, 4 agulhas, 4 adaptadores de frascos para injetáveis e 8 compressas com álcool.</w:t>
      </w:r>
    </w:p>
    <w:p w14:paraId="6C7D5BB2" w14:textId="77777777" w:rsidR="001E4205" w:rsidRDefault="001E4205" w:rsidP="00B15980">
      <w:pPr>
        <w:tabs>
          <w:tab w:val="left" w:pos="567"/>
        </w:tabs>
        <w:suppressAutoHyphens/>
        <w:snapToGrid w:val="0"/>
        <w:ind w:left="567" w:right="11" w:hanging="567"/>
        <w:rPr>
          <w:b/>
          <w:szCs w:val="22"/>
        </w:rPr>
      </w:pPr>
    </w:p>
    <w:p w14:paraId="2033B3C7" w14:textId="77777777" w:rsidR="001E4205" w:rsidRDefault="001E4205" w:rsidP="000E5B25">
      <w:pPr>
        <w:keepNext/>
        <w:keepLines/>
        <w:widowControl w:val="0"/>
        <w:tabs>
          <w:tab w:val="left" w:pos="567"/>
        </w:tabs>
        <w:snapToGrid w:val="0"/>
        <w:ind w:left="567" w:right="11" w:hanging="567"/>
        <w:rPr>
          <w:b/>
          <w:szCs w:val="22"/>
        </w:rPr>
      </w:pPr>
      <w:r>
        <w:rPr>
          <w:b/>
          <w:szCs w:val="22"/>
        </w:rPr>
        <w:t>6.6</w:t>
      </w:r>
      <w:r>
        <w:rPr>
          <w:b/>
          <w:szCs w:val="22"/>
        </w:rPr>
        <w:tab/>
        <w:t>Precauções especiais de eliminação e manuseamento</w:t>
      </w:r>
    </w:p>
    <w:p w14:paraId="7A84935C" w14:textId="77777777" w:rsidR="001E4205" w:rsidRDefault="001E4205" w:rsidP="000E5B25">
      <w:pPr>
        <w:keepNext/>
        <w:keepLines/>
        <w:widowControl w:val="0"/>
        <w:tabs>
          <w:tab w:val="left" w:pos="567"/>
        </w:tabs>
        <w:rPr>
          <w:szCs w:val="22"/>
        </w:rPr>
      </w:pPr>
    </w:p>
    <w:p w14:paraId="4B1627DB" w14:textId="77777777" w:rsidR="001E4205" w:rsidRDefault="001E4205" w:rsidP="000E5B25">
      <w:pPr>
        <w:keepNext/>
        <w:keepLines/>
        <w:widowControl w:val="0"/>
        <w:tabs>
          <w:tab w:val="left" w:pos="567"/>
        </w:tabs>
        <w:rPr>
          <w:bCs/>
          <w:szCs w:val="22"/>
          <w:u w:val="single"/>
        </w:rPr>
      </w:pPr>
      <w:r>
        <w:rPr>
          <w:bCs/>
          <w:szCs w:val="22"/>
          <w:u w:val="single"/>
        </w:rPr>
        <w:t>Instruções de utilização e manipulação</w:t>
      </w:r>
    </w:p>
    <w:p w14:paraId="2C03EB14" w14:textId="77777777" w:rsidR="001E4205" w:rsidRDefault="001E4205" w:rsidP="000E5B25">
      <w:pPr>
        <w:keepNext/>
        <w:keepLines/>
        <w:widowControl w:val="0"/>
        <w:tabs>
          <w:tab w:val="left" w:pos="567"/>
        </w:tabs>
        <w:snapToGrid w:val="0"/>
        <w:rPr>
          <w:szCs w:val="22"/>
        </w:rPr>
      </w:pPr>
    </w:p>
    <w:p w14:paraId="2D5E3509" w14:textId="315EF23A" w:rsidR="001E4205" w:rsidRDefault="001E4205" w:rsidP="000E5B25">
      <w:pPr>
        <w:keepNext/>
        <w:keepLines/>
        <w:widowControl w:val="0"/>
        <w:tabs>
          <w:tab w:val="left" w:pos="567"/>
        </w:tabs>
        <w:snapToGrid w:val="0"/>
        <w:rPr>
          <w:szCs w:val="22"/>
        </w:rPr>
      </w:pPr>
      <w:r>
        <w:rPr>
          <w:szCs w:val="22"/>
        </w:rPr>
        <w:t xml:space="preserve">Antes da utilização Enbrel é reconstituído com 1 ml de água para preparações injetáveis e administrado por injeção </w:t>
      </w:r>
      <w:r>
        <w:rPr>
          <w:bCs/>
          <w:szCs w:val="22"/>
        </w:rPr>
        <w:t>por via</w:t>
      </w:r>
      <w:r>
        <w:rPr>
          <w:szCs w:val="22"/>
        </w:rPr>
        <w:t xml:space="preserve"> subcutânea. A solução deve ser límpida e incolor a amarel</w:t>
      </w:r>
      <w:r w:rsidR="00596AB4">
        <w:rPr>
          <w:szCs w:val="22"/>
        </w:rPr>
        <w:t>o-</w:t>
      </w:r>
      <w:r>
        <w:rPr>
          <w:szCs w:val="22"/>
        </w:rPr>
        <w:t>clara ou castanh</w:t>
      </w:r>
      <w:r w:rsidR="001E416C">
        <w:rPr>
          <w:szCs w:val="22"/>
        </w:rPr>
        <w:t>o-</w:t>
      </w:r>
      <w:r>
        <w:rPr>
          <w:szCs w:val="22"/>
        </w:rPr>
        <w:t>clar</w:t>
      </w:r>
      <w:r w:rsidR="001E416C">
        <w:rPr>
          <w:szCs w:val="22"/>
        </w:rPr>
        <w:t>o</w:t>
      </w:r>
      <w:r>
        <w:rPr>
          <w:szCs w:val="22"/>
        </w:rPr>
        <w:t>, sem grumos, flocos ou partículas. Pode permanecer alguma espuma branca no frasco para injetáveis – isto é normal. O Enbrel não deve ser utilizado se a totalidade do pó contido no frasco para injetáveis não se dissolver durante 10 minutos. Se for este o caso, recomece com outro frasco para injetáveis.</w:t>
      </w:r>
    </w:p>
    <w:p w14:paraId="12255AC9" w14:textId="77777777" w:rsidR="001E4205" w:rsidRDefault="001E4205" w:rsidP="000E5B25">
      <w:pPr>
        <w:keepNext/>
        <w:keepLines/>
        <w:widowControl w:val="0"/>
        <w:tabs>
          <w:tab w:val="left" w:pos="567"/>
        </w:tabs>
        <w:snapToGrid w:val="0"/>
        <w:rPr>
          <w:szCs w:val="22"/>
        </w:rPr>
      </w:pPr>
    </w:p>
    <w:p w14:paraId="3E18938E" w14:textId="69ADBFBC" w:rsidR="001E4205" w:rsidRDefault="001E4205" w:rsidP="000E5B25">
      <w:pPr>
        <w:keepNext/>
        <w:keepLines/>
        <w:widowControl w:val="0"/>
        <w:tabs>
          <w:tab w:val="left" w:pos="567"/>
        </w:tabs>
        <w:snapToGrid w:val="0"/>
        <w:rPr>
          <w:szCs w:val="22"/>
        </w:rPr>
      </w:pPr>
      <w:r>
        <w:rPr>
          <w:szCs w:val="22"/>
        </w:rPr>
        <w:t xml:space="preserve">Na secção 7 do folheto informativo, “Instruções </w:t>
      </w:r>
      <w:r w:rsidR="00C57B1A">
        <w:rPr>
          <w:szCs w:val="22"/>
        </w:rPr>
        <w:t xml:space="preserve">de </w:t>
      </w:r>
      <w:r w:rsidR="00AF238D">
        <w:rPr>
          <w:szCs w:val="22"/>
        </w:rPr>
        <w:t>utilização</w:t>
      </w:r>
      <w:r>
        <w:rPr>
          <w:szCs w:val="22"/>
        </w:rPr>
        <w:t>“</w:t>
      </w:r>
      <w:r w:rsidR="00D1762D">
        <w:rPr>
          <w:szCs w:val="22"/>
        </w:rPr>
        <w:t>,</w:t>
      </w:r>
      <w:r>
        <w:rPr>
          <w:szCs w:val="22"/>
        </w:rPr>
        <w:t xml:space="preserve"> são fornecidas instruções elucidativas para a preparação e administração da solução reconstituída do frasco para injetáveis de Enbrel.</w:t>
      </w:r>
    </w:p>
    <w:p w14:paraId="4FE193D0" w14:textId="77777777" w:rsidR="001E4205" w:rsidRDefault="001E4205" w:rsidP="000E5B25">
      <w:pPr>
        <w:keepNext/>
        <w:keepLines/>
        <w:widowControl w:val="0"/>
        <w:tabs>
          <w:tab w:val="left" w:pos="567"/>
        </w:tabs>
        <w:snapToGrid w:val="0"/>
        <w:ind w:left="567" w:right="11" w:hanging="567"/>
        <w:rPr>
          <w:b/>
          <w:szCs w:val="22"/>
        </w:rPr>
      </w:pPr>
    </w:p>
    <w:p w14:paraId="1BF07B9D" w14:textId="77777777" w:rsidR="001E4205" w:rsidRDefault="001E4205" w:rsidP="000E5B25">
      <w:pPr>
        <w:keepNext/>
        <w:keepLines/>
        <w:widowControl w:val="0"/>
        <w:tabs>
          <w:tab w:val="left" w:pos="567"/>
        </w:tabs>
        <w:rPr>
          <w:szCs w:val="22"/>
        </w:rPr>
      </w:pPr>
      <w:r>
        <w:rPr>
          <w:szCs w:val="22"/>
        </w:rPr>
        <w:t>Qualquer medicamento não utilizado ou resíduos devem ser eliminados de acordo com as exigências locais.</w:t>
      </w:r>
    </w:p>
    <w:p w14:paraId="73C302D5" w14:textId="77777777" w:rsidR="001E4205" w:rsidRDefault="001E4205" w:rsidP="00B15980">
      <w:pPr>
        <w:tabs>
          <w:tab w:val="left" w:pos="567"/>
        </w:tabs>
        <w:suppressAutoHyphens/>
        <w:snapToGrid w:val="0"/>
        <w:ind w:left="567" w:right="11" w:hanging="567"/>
        <w:rPr>
          <w:szCs w:val="22"/>
        </w:rPr>
      </w:pPr>
    </w:p>
    <w:p w14:paraId="1B50AC8D" w14:textId="77777777" w:rsidR="001E4205" w:rsidRDefault="001E4205" w:rsidP="00B15980">
      <w:pPr>
        <w:tabs>
          <w:tab w:val="left" w:pos="567"/>
        </w:tabs>
        <w:suppressAutoHyphens/>
        <w:snapToGrid w:val="0"/>
        <w:ind w:left="567" w:right="11" w:hanging="567"/>
        <w:rPr>
          <w:b/>
          <w:szCs w:val="22"/>
        </w:rPr>
      </w:pPr>
    </w:p>
    <w:p w14:paraId="00F86AC7" w14:textId="77777777" w:rsidR="001E4205" w:rsidRDefault="001E4205" w:rsidP="00B15980">
      <w:pPr>
        <w:keepNext/>
        <w:tabs>
          <w:tab w:val="left" w:pos="567"/>
        </w:tabs>
        <w:suppressAutoHyphens/>
        <w:snapToGrid w:val="0"/>
        <w:ind w:left="567" w:right="11" w:hanging="567"/>
        <w:rPr>
          <w:b/>
          <w:szCs w:val="22"/>
        </w:rPr>
      </w:pPr>
      <w:r>
        <w:rPr>
          <w:b/>
          <w:szCs w:val="22"/>
        </w:rPr>
        <w:t>7.</w:t>
      </w:r>
      <w:r>
        <w:rPr>
          <w:b/>
          <w:szCs w:val="22"/>
        </w:rPr>
        <w:tab/>
        <w:t>TITULAR DA AUTORIZAÇÃO DE INTRODUÇÃO NO MERCADO</w:t>
      </w:r>
    </w:p>
    <w:p w14:paraId="552507B1" w14:textId="77777777" w:rsidR="001E4205" w:rsidRDefault="001E4205" w:rsidP="00B15980">
      <w:pPr>
        <w:keepNext/>
        <w:tabs>
          <w:tab w:val="left" w:pos="567"/>
        </w:tabs>
        <w:snapToGrid w:val="0"/>
        <w:rPr>
          <w:szCs w:val="22"/>
        </w:rPr>
      </w:pPr>
    </w:p>
    <w:p w14:paraId="08A5025F" w14:textId="77777777" w:rsidR="001E4205" w:rsidRPr="00503613" w:rsidRDefault="001E4205" w:rsidP="000671EC">
      <w:pPr>
        <w:autoSpaceDE w:val="0"/>
        <w:autoSpaceDN w:val="0"/>
        <w:adjustRightInd w:val="0"/>
        <w:rPr>
          <w:lang w:val="fr-CH"/>
        </w:rPr>
      </w:pPr>
      <w:r w:rsidRPr="00503613">
        <w:rPr>
          <w:lang w:val="fr-CH"/>
        </w:rPr>
        <w:t>Pfizer Europe MA EEIG</w:t>
      </w:r>
    </w:p>
    <w:p w14:paraId="3D58B920" w14:textId="77777777" w:rsidR="001E4205" w:rsidRPr="00503613" w:rsidRDefault="001E4205" w:rsidP="000671EC">
      <w:pPr>
        <w:autoSpaceDE w:val="0"/>
        <w:autoSpaceDN w:val="0"/>
        <w:adjustRightInd w:val="0"/>
        <w:rPr>
          <w:lang w:val="fr-CH"/>
        </w:rPr>
      </w:pPr>
      <w:r w:rsidRPr="00503613">
        <w:rPr>
          <w:lang w:val="fr-CH"/>
        </w:rPr>
        <w:t>Boulevard de la Plaine 17</w:t>
      </w:r>
    </w:p>
    <w:p w14:paraId="0FC2C676" w14:textId="77777777" w:rsidR="001E4205" w:rsidRPr="00503613" w:rsidRDefault="001E4205" w:rsidP="000671EC">
      <w:pPr>
        <w:autoSpaceDE w:val="0"/>
        <w:autoSpaceDN w:val="0"/>
        <w:adjustRightInd w:val="0"/>
        <w:rPr>
          <w:lang w:val="it-IT"/>
        </w:rPr>
      </w:pPr>
      <w:r w:rsidRPr="00503613">
        <w:rPr>
          <w:lang w:val="it-IT"/>
        </w:rPr>
        <w:t>1050 Bruxelles</w:t>
      </w:r>
    </w:p>
    <w:p w14:paraId="3E445B6F" w14:textId="77777777" w:rsidR="001E4205" w:rsidRPr="00503613" w:rsidRDefault="001E4205" w:rsidP="000671EC">
      <w:pPr>
        <w:autoSpaceDE w:val="0"/>
        <w:autoSpaceDN w:val="0"/>
        <w:adjustRightInd w:val="0"/>
        <w:rPr>
          <w:lang w:val="it-IT"/>
        </w:rPr>
      </w:pPr>
      <w:r w:rsidRPr="00503613">
        <w:rPr>
          <w:lang w:val="it-IT"/>
        </w:rPr>
        <w:t>Bélgica</w:t>
      </w:r>
    </w:p>
    <w:p w14:paraId="5F747E80" w14:textId="77777777" w:rsidR="001E4205" w:rsidRDefault="001E4205" w:rsidP="00B15980">
      <w:pPr>
        <w:tabs>
          <w:tab w:val="left" w:pos="567"/>
        </w:tabs>
        <w:snapToGrid w:val="0"/>
        <w:rPr>
          <w:szCs w:val="22"/>
        </w:rPr>
      </w:pPr>
    </w:p>
    <w:p w14:paraId="1325D1CA" w14:textId="77777777" w:rsidR="001E4205" w:rsidRDefault="001E4205" w:rsidP="00B15980">
      <w:pPr>
        <w:tabs>
          <w:tab w:val="left" w:pos="567"/>
        </w:tabs>
        <w:snapToGrid w:val="0"/>
        <w:rPr>
          <w:szCs w:val="22"/>
        </w:rPr>
      </w:pPr>
    </w:p>
    <w:p w14:paraId="2CEDEB54" w14:textId="77777777" w:rsidR="001E4205" w:rsidRDefault="001E4205" w:rsidP="00B15980">
      <w:pPr>
        <w:tabs>
          <w:tab w:val="left" w:pos="567"/>
        </w:tabs>
        <w:suppressAutoHyphens/>
        <w:snapToGrid w:val="0"/>
        <w:ind w:left="567" w:right="11" w:hanging="567"/>
        <w:rPr>
          <w:b/>
          <w:szCs w:val="22"/>
        </w:rPr>
      </w:pPr>
      <w:r>
        <w:rPr>
          <w:b/>
          <w:szCs w:val="22"/>
        </w:rPr>
        <w:t>8.</w:t>
      </w:r>
      <w:r>
        <w:rPr>
          <w:b/>
          <w:szCs w:val="22"/>
        </w:rPr>
        <w:tab/>
        <w:t>NÚMERO(S) DA AUTORIZAÇÃO DE INTRODUÇÃO NO MERCADO</w:t>
      </w:r>
    </w:p>
    <w:p w14:paraId="3E69D127" w14:textId="77777777" w:rsidR="001E4205" w:rsidRDefault="001E4205" w:rsidP="00B15980">
      <w:pPr>
        <w:tabs>
          <w:tab w:val="left" w:pos="567"/>
        </w:tabs>
        <w:suppressAutoHyphens/>
        <w:snapToGrid w:val="0"/>
        <w:ind w:left="567" w:right="11" w:hanging="567"/>
        <w:rPr>
          <w:b/>
          <w:szCs w:val="22"/>
        </w:rPr>
      </w:pPr>
    </w:p>
    <w:p w14:paraId="7C89A4A0" w14:textId="77777777" w:rsidR="001E4205" w:rsidRDefault="001E4205" w:rsidP="00B15980">
      <w:pPr>
        <w:tabs>
          <w:tab w:val="left" w:pos="567"/>
        </w:tabs>
        <w:snapToGrid w:val="0"/>
        <w:rPr>
          <w:bCs/>
          <w:szCs w:val="22"/>
        </w:rPr>
      </w:pPr>
      <w:r>
        <w:rPr>
          <w:bCs/>
          <w:szCs w:val="22"/>
        </w:rPr>
        <w:t>EU/1/99/126/022</w:t>
      </w:r>
    </w:p>
    <w:p w14:paraId="477D77B3" w14:textId="77777777" w:rsidR="001E4205" w:rsidRDefault="001E4205" w:rsidP="00B15980">
      <w:pPr>
        <w:tabs>
          <w:tab w:val="left" w:pos="567"/>
        </w:tabs>
        <w:snapToGrid w:val="0"/>
        <w:rPr>
          <w:szCs w:val="22"/>
        </w:rPr>
      </w:pPr>
    </w:p>
    <w:p w14:paraId="3365E552" w14:textId="77777777" w:rsidR="001E4205" w:rsidRDefault="001E4205" w:rsidP="00B15980">
      <w:pPr>
        <w:tabs>
          <w:tab w:val="left" w:pos="567"/>
        </w:tabs>
        <w:snapToGrid w:val="0"/>
        <w:rPr>
          <w:szCs w:val="22"/>
        </w:rPr>
      </w:pPr>
    </w:p>
    <w:p w14:paraId="671B45B7" w14:textId="77777777" w:rsidR="001E4205" w:rsidRDefault="001E4205" w:rsidP="00B15980">
      <w:pPr>
        <w:tabs>
          <w:tab w:val="left" w:pos="567"/>
        </w:tabs>
        <w:snapToGrid w:val="0"/>
        <w:ind w:left="567" w:hanging="567"/>
        <w:rPr>
          <w:b/>
          <w:szCs w:val="22"/>
        </w:rPr>
      </w:pPr>
      <w:r>
        <w:rPr>
          <w:b/>
          <w:szCs w:val="22"/>
        </w:rPr>
        <w:t>9.</w:t>
      </w:r>
      <w:r>
        <w:rPr>
          <w:b/>
          <w:szCs w:val="22"/>
        </w:rPr>
        <w:tab/>
        <w:t>DATA DA PRIMEIRA AUTORIZAÇÃO/RENOVAÇÃO DA AUTORIZAÇÃO DE INTRODUÇÃO NO MERCADO</w:t>
      </w:r>
    </w:p>
    <w:p w14:paraId="1C4E6FE6" w14:textId="77777777" w:rsidR="001E4205" w:rsidRDefault="001E4205" w:rsidP="00F94FC2"/>
    <w:p w14:paraId="08278C0C" w14:textId="77777777" w:rsidR="001E4205" w:rsidRDefault="001E4205" w:rsidP="00F94FC2">
      <w:r>
        <w:t>Data da primeira autorização: 03 de fevereiro de 2000</w:t>
      </w:r>
    </w:p>
    <w:p w14:paraId="70345264" w14:textId="77777777" w:rsidR="001E4205" w:rsidRDefault="001E4205" w:rsidP="00B15980">
      <w:pPr>
        <w:tabs>
          <w:tab w:val="left" w:pos="567"/>
        </w:tabs>
        <w:snapToGrid w:val="0"/>
        <w:rPr>
          <w:szCs w:val="22"/>
        </w:rPr>
      </w:pPr>
      <w:r>
        <w:rPr>
          <w:szCs w:val="22"/>
        </w:rPr>
        <w:t>Data da última renovação: 26 de novembro de 2009</w:t>
      </w:r>
    </w:p>
    <w:p w14:paraId="2249C2B6" w14:textId="77777777" w:rsidR="001E4205" w:rsidRDefault="001E4205" w:rsidP="00B15980">
      <w:pPr>
        <w:tabs>
          <w:tab w:val="left" w:pos="567"/>
        </w:tabs>
        <w:snapToGrid w:val="0"/>
        <w:rPr>
          <w:szCs w:val="22"/>
        </w:rPr>
      </w:pPr>
    </w:p>
    <w:p w14:paraId="02BF87AE" w14:textId="77777777" w:rsidR="001E4205" w:rsidRDefault="001E4205" w:rsidP="00B15980">
      <w:pPr>
        <w:tabs>
          <w:tab w:val="left" w:pos="567"/>
        </w:tabs>
        <w:snapToGrid w:val="0"/>
        <w:rPr>
          <w:b/>
          <w:szCs w:val="22"/>
        </w:rPr>
      </w:pPr>
    </w:p>
    <w:p w14:paraId="08C4BD3C" w14:textId="77777777" w:rsidR="001E4205" w:rsidRDefault="001E4205" w:rsidP="00B15980">
      <w:pPr>
        <w:tabs>
          <w:tab w:val="left" w:pos="567"/>
        </w:tabs>
        <w:snapToGrid w:val="0"/>
        <w:rPr>
          <w:b/>
          <w:szCs w:val="22"/>
        </w:rPr>
      </w:pPr>
      <w:r>
        <w:rPr>
          <w:b/>
          <w:szCs w:val="22"/>
        </w:rPr>
        <w:t>10.</w:t>
      </w:r>
      <w:r>
        <w:rPr>
          <w:b/>
          <w:szCs w:val="22"/>
        </w:rPr>
        <w:tab/>
        <w:t>DATA DA REVISÃO DO TEXTO</w:t>
      </w:r>
    </w:p>
    <w:p w14:paraId="7E9C61EA" w14:textId="77777777" w:rsidR="001E4205" w:rsidRDefault="001E4205" w:rsidP="00B15980">
      <w:pPr>
        <w:tabs>
          <w:tab w:val="left" w:pos="567"/>
        </w:tabs>
        <w:snapToGrid w:val="0"/>
        <w:ind w:left="567" w:hanging="567"/>
        <w:rPr>
          <w:b/>
          <w:szCs w:val="22"/>
        </w:rPr>
      </w:pPr>
    </w:p>
    <w:p w14:paraId="50654AE7" w14:textId="2876FED8" w:rsidR="001E4205" w:rsidRDefault="001E4205" w:rsidP="0002099E">
      <w:pPr>
        <w:tabs>
          <w:tab w:val="left" w:pos="142"/>
        </w:tabs>
        <w:rPr>
          <w:b/>
          <w:szCs w:val="22"/>
        </w:rPr>
      </w:pPr>
      <w:r>
        <w:rPr>
          <w:szCs w:val="22"/>
        </w:rPr>
        <w:t xml:space="preserve">Está disponível informação pormenorizada sobre este medicamento no sítio da internet da Agência Europeia de Medicamentos </w:t>
      </w:r>
      <w:ins w:id="69" w:author="REG_MJS" w:date="2025-06-23T01:29:00Z" w16du:dateUtc="2025-06-23T00:29:00Z">
        <w:r w:rsidR="00B24442">
          <w:rPr>
            <w:szCs w:val="22"/>
          </w:rPr>
          <w:fldChar w:fldCharType="begin"/>
        </w:r>
        <w:r w:rsidR="00B24442">
          <w:rPr>
            <w:szCs w:val="22"/>
          </w:rPr>
          <w:instrText>HYPERLINK "</w:instrText>
        </w:r>
      </w:ins>
      <w:r w:rsidR="00B24442" w:rsidRPr="00B24442">
        <w:rPr>
          <w:rPrChange w:id="70" w:author="REG_MJS" w:date="2025-06-23T01:29:00Z" w16du:dateUtc="2025-06-23T00:29:00Z">
            <w:rPr>
              <w:rStyle w:val="Hyperlink"/>
              <w:szCs w:val="22"/>
            </w:rPr>
          </w:rPrChange>
        </w:rPr>
        <w:instrText>http</w:instrText>
      </w:r>
      <w:ins w:id="71" w:author="REG_MJS" w:date="2025-06-23T01:28:00Z" w16du:dateUtc="2025-06-23T00:28:00Z">
        <w:r w:rsidR="00B24442" w:rsidRPr="00B24442">
          <w:rPr>
            <w:rPrChange w:id="72" w:author="REG_MJS" w:date="2025-06-23T01:29:00Z" w16du:dateUtc="2025-06-23T00:29:00Z">
              <w:rPr>
                <w:rStyle w:val="Hyperlink"/>
                <w:szCs w:val="22"/>
              </w:rPr>
            </w:rPrChange>
          </w:rPr>
          <w:instrText>s</w:instrText>
        </w:r>
      </w:ins>
      <w:r w:rsidR="00B24442" w:rsidRPr="00B24442">
        <w:rPr>
          <w:rPrChange w:id="73" w:author="REG_MJS" w:date="2025-06-23T01:29:00Z" w16du:dateUtc="2025-06-23T00:29:00Z">
            <w:rPr>
              <w:rStyle w:val="Hyperlink"/>
              <w:szCs w:val="22"/>
            </w:rPr>
          </w:rPrChange>
        </w:rPr>
        <w:instrText>://www.ema.europa.eu</w:instrText>
      </w:r>
      <w:ins w:id="74" w:author="REG_MJS" w:date="2025-06-23T01:29:00Z" w16du:dateUtc="2025-06-23T00:29:00Z">
        <w:r w:rsidR="00B24442">
          <w:rPr>
            <w:szCs w:val="22"/>
          </w:rPr>
          <w:instrText>"</w:instrText>
        </w:r>
        <w:r w:rsidR="00B24442">
          <w:rPr>
            <w:szCs w:val="22"/>
          </w:rPr>
        </w:r>
        <w:r w:rsidR="00B24442">
          <w:rPr>
            <w:szCs w:val="22"/>
          </w:rPr>
          <w:fldChar w:fldCharType="separate"/>
        </w:r>
      </w:ins>
      <w:r w:rsidR="00B24442" w:rsidRPr="00B24442">
        <w:rPr>
          <w:rStyle w:val="Hyperlink"/>
          <w:szCs w:val="22"/>
        </w:rPr>
        <w:t>http</w:t>
      </w:r>
      <w:ins w:id="75" w:author="REG_MJS" w:date="2025-06-23T01:28:00Z" w16du:dateUtc="2025-06-23T00:28:00Z">
        <w:r w:rsidR="00B24442" w:rsidRPr="00B24442">
          <w:rPr>
            <w:rStyle w:val="Hyperlink"/>
            <w:szCs w:val="22"/>
          </w:rPr>
          <w:t>s</w:t>
        </w:r>
      </w:ins>
      <w:r w:rsidR="00B24442" w:rsidRPr="00B24442">
        <w:rPr>
          <w:rStyle w:val="Hyperlink"/>
          <w:szCs w:val="22"/>
        </w:rPr>
        <w:t>://www.ema.europa.eu</w:t>
      </w:r>
      <w:ins w:id="76" w:author="REG_MJS" w:date="2025-06-23T01:29:00Z" w16du:dateUtc="2025-06-23T00:29:00Z">
        <w:r w:rsidR="00B24442">
          <w:rPr>
            <w:szCs w:val="22"/>
          </w:rPr>
          <w:fldChar w:fldCharType="end"/>
        </w:r>
      </w:ins>
      <w:r>
        <w:rPr>
          <w:szCs w:val="22"/>
        </w:rPr>
        <w:t>/.</w:t>
      </w:r>
    </w:p>
    <w:p w14:paraId="58F7690B" w14:textId="77777777" w:rsidR="001E4205" w:rsidRDefault="001E4205" w:rsidP="009D55BB">
      <w:pPr>
        <w:rPr>
          <w:b/>
          <w:bCs/>
          <w:szCs w:val="22"/>
        </w:rPr>
      </w:pPr>
      <w:r>
        <w:rPr>
          <w:szCs w:val="22"/>
        </w:rPr>
        <w:br w:type="page"/>
      </w:r>
      <w:r>
        <w:rPr>
          <w:b/>
        </w:rPr>
        <w:lastRenderedPageBreak/>
        <w:t>1.</w:t>
      </w:r>
      <w:r>
        <w:rPr>
          <w:b/>
        </w:rPr>
        <w:tab/>
        <w:t>NOME DO MEDICAMENTO</w:t>
      </w:r>
    </w:p>
    <w:p w14:paraId="26859EC5" w14:textId="77777777" w:rsidR="001E4205" w:rsidRDefault="001E4205" w:rsidP="009D55BB">
      <w:pPr>
        <w:tabs>
          <w:tab w:val="left" w:pos="567"/>
        </w:tabs>
        <w:rPr>
          <w:szCs w:val="22"/>
        </w:rPr>
      </w:pPr>
    </w:p>
    <w:p w14:paraId="6F28A1E3" w14:textId="77777777" w:rsidR="001E4205" w:rsidRDefault="001E4205" w:rsidP="009D55BB">
      <w:pPr>
        <w:tabs>
          <w:tab w:val="left" w:pos="567"/>
        </w:tabs>
        <w:rPr>
          <w:szCs w:val="22"/>
        </w:rPr>
      </w:pPr>
      <w:r>
        <w:t>Enbrel 25 mg solução injetável em cartucho para dispensador de dose</w:t>
      </w:r>
    </w:p>
    <w:p w14:paraId="04D775C2" w14:textId="77777777" w:rsidR="001E4205" w:rsidRDefault="001E4205" w:rsidP="009D55BB">
      <w:pPr>
        <w:tabs>
          <w:tab w:val="left" w:pos="567"/>
        </w:tabs>
        <w:rPr>
          <w:szCs w:val="22"/>
        </w:rPr>
      </w:pPr>
      <w:r>
        <w:t>Enbrel 50 mg solução injetável em cartucho para dispensador de dose</w:t>
      </w:r>
    </w:p>
    <w:p w14:paraId="58CD435B" w14:textId="77777777" w:rsidR="001E4205" w:rsidRDefault="001E4205" w:rsidP="009D55BB">
      <w:pPr>
        <w:tabs>
          <w:tab w:val="left" w:pos="567"/>
        </w:tabs>
        <w:rPr>
          <w:szCs w:val="22"/>
        </w:rPr>
      </w:pPr>
    </w:p>
    <w:p w14:paraId="559DD685" w14:textId="77777777" w:rsidR="001E4205" w:rsidRDefault="001E4205" w:rsidP="009D55BB">
      <w:pPr>
        <w:tabs>
          <w:tab w:val="left" w:pos="567"/>
        </w:tabs>
        <w:rPr>
          <w:szCs w:val="22"/>
        </w:rPr>
      </w:pPr>
    </w:p>
    <w:p w14:paraId="233B8BB4" w14:textId="77777777" w:rsidR="001E4205" w:rsidRDefault="001E4205" w:rsidP="003848AC">
      <w:pPr>
        <w:rPr>
          <w:b/>
        </w:rPr>
      </w:pPr>
      <w:r>
        <w:rPr>
          <w:b/>
        </w:rPr>
        <w:t>2.</w:t>
      </w:r>
      <w:r>
        <w:rPr>
          <w:b/>
        </w:rPr>
        <w:tab/>
        <w:t>COMPOSIÇÃO QUALITATIVA E QUANTITATIVA</w:t>
      </w:r>
    </w:p>
    <w:p w14:paraId="3E6B34A2" w14:textId="77777777" w:rsidR="001E4205" w:rsidRDefault="001E4205" w:rsidP="009D55BB">
      <w:pPr>
        <w:tabs>
          <w:tab w:val="left" w:pos="567"/>
        </w:tabs>
        <w:rPr>
          <w:szCs w:val="22"/>
        </w:rPr>
      </w:pPr>
    </w:p>
    <w:p w14:paraId="31CF0631" w14:textId="77777777" w:rsidR="001E4205" w:rsidRDefault="001E4205" w:rsidP="009D55BB">
      <w:pPr>
        <w:tabs>
          <w:tab w:val="left" w:pos="567"/>
        </w:tabs>
        <w:rPr>
          <w:szCs w:val="22"/>
          <w:u w:val="single"/>
        </w:rPr>
      </w:pPr>
      <w:r>
        <w:rPr>
          <w:u w:val="single"/>
        </w:rPr>
        <w:t>Enbrel 25 mg solução injetável em cartucho para dispensador de dose</w:t>
      </w:r>
    </w:p>
    <w:p w14:paraId="6E2D4962" w14:textId="77777777" w:rsidR="001E4205" w:rsidRDefault="001E4205" w:rsidP="009D55BB">
      <w:pPr>
        <w:tabs>
          <w:tab w:val="left" w:pos="567"/>
        </w:tabs>
        <w:rPr>
          <w:szCs w:val="22"/>
        </w:rPr>
      </w:pPr>
    </w:p>
    <w:p w14:paraId="5A652EA9" w14:textId="77777777" w:rsidR="001E4205" w:rsidRDefault="001E4205" w:rsidP="009D55BB">
      <w:pPr>
        <w:tabs>
          <w:tab w:val="left" w:pos="567"/>
        </w:tabs>
        <w:rPr>
          <w:szCs w:val="22"/>
        </w:rPr>
      </w:pPr>
      <w:r>
        <w:t>Cada cartucho para dispensador de dose contém 25 mg de etanercept.</w:t>
      </w:r>
    </w:p>
    <w:p w14:paraId="76BBDF2F" w14:textId="77777777" w:rsidR="001E4205" w:rsidRDefault="001E4205" w:rsidP="009D55BB">
      <w:pPr>
        <w:tabs>
          <w:tab w:val="left" w:pos="567"/>
        </w:tabs>
        <w:rPr>
          <w:szCs w:val="22"/>
        </w:rPr>
      </w:pPr>
    </w:p>
    <w:p w14:paraId="206E0D74" w14:textId="77777777" w:rsidR="001E4205" w:rsidRDefault="001E4205" w:rsidP="009D55BB">
      <w:pPr>
        <w:tabs>
          <w:tab w:val="left" w:pos="567"/>
        </w:tabs>
        <w:rPr>
          <w:szCs w:val="22"/>
          <w:u w:val="single"/>
        </w:rPr>
      </w:pPr>
      <w:r>
        <w:rPr>
          <w:u w:val="single"/>
        </w:rPr>
        <w:t>Enbrel 50 mg solução injetável em cartucho para dispensador de dose</w:t>
      </w:r>
    </w:p>
    <w:p w14:paraId="3906ECE3" w14:textId="77777777" w:rsidR="001E4205" w:rsidRDefault="001E4205" w:rsidP="009D55BB">
      <w:pPr>
        <w:tabs>
          <w:tab w:val="left" w:pos="567"/>
        </w:tabs>
        <w:rPr>
          <w:szCs w:val="22"/>
        </w:rPr>
      </w:pPr>
    </w:p>
    <w:p w14:paraId="59BAA0D2" w14:textId="77777777" w:rsidR="001E4205" w:rsidRDefault="001E4205" w:rsidP="009D55BB">
      <w:pPr>
        <w:tabs>
          <w:tab w:val="left" w:pos="567"/>
        </w:tabs>
        <w:rPr>
          <w:szCs w:val="22"/>
        </w:rPr>
      </w:pPr>
      <w:r>
        <w:t>Cada cartucho para dispensador de dose contém 50 mg de etanercept.</w:t>
      </w:r>
    </w:p>
    <w:p w14:paraId="67B888C1" w14:textId="77777777" w:rsidR="001E4205" w:rsidRDefault="001E4205" w:rsidP="009D55BB">
      <w:pPr>
        <w:tabs>
          <w:tab w:val="left" w:pos="567"/>
        </w:tabs>
        <w:rPr>
          <w:szCs w:val="22"/>
        </w:rPr>
      </w:pPr>
    </w:p>
    <w:p w14:paraId="2D63469B" w14:textId="77777777" w:rsidR="001E4205" w:rsidRDefault="001E4205" w:rsidP="009D55BB">
      <w:pPr>
        <w:tabs>
          <w:tab w:val="left" w:pos="567"/>
        </w:tabs>
        <w:rPr>
          <w:szCs w:val="22"/>
        </w:rPr>
      </w:pPr>
      <w:r>
        <w:t xml:space="preserve">Etanercept é uma proteína de fusão do recetor p75 Fc do fator de necrose tumoral humano, produzida por tecnologia de ADN recombinante num sistema de expressão de mamífero, o ovário de hamster chinês (OHC). </w:t>
      </w:r>
    </w:p>
    <w:p w14:paraId="549870C3" w14:textId="77777777" w:rsidR="001E4205" w:rsidRDefault="001E4205" w:rsidP="009D55BB">
      <w:pPr>
        <w:tabs>
          <w:tab w:val="left" w:pos="567"/>
        </w:tabs>
        <w:rPr>
          <w:szCs w:val="22"/>
        </w:rPr>
      </w:pPr>
    </w:p>
    <w:p w14:paraId="772ADB7A" w14:textId="77777777" w:rsidR="001E4205" w:rsidRDefault="001E4205" w:rsidP="009D55BB">
      <w:pPr>
        <w:tabs>
          <w:tab w:val="left" w:pos="567"/>
        </w:tabs>
        <w:rPr>
          <w:szCs w:val="22"/>
        </w:rPr>
      </w:pPr>
      <w:r>
        <w:t>Lista completa de excipientes, ver secção 6.1.</w:t>
      </w:r>
    </w:p>
    <w:p w14:paraId="4232D413" w14:textId="77777777" w:rsidR="001E4205" w:rsidRDefault="001E4205" w:rsidP="009D55BB">
      <w:pPr>
        <w:tabs>
          <w:tab w:val="left" w:pos="567"/>
        </w:tabs>
        <w:rPr>
          <w:szCs w:val="22"/>
        </w:rPr>
      </w:pPr>
    </w:p>
    <w:p w14:paraId="32FEC760" w14:textId="77777777" w:rsidR="001E4205" w:rsidRDefault="001E4205" w:rsidP="009D55BB">
      <w:pPr>
        <w:tabs>
          <w:tab w:val="left" w:pos="567"/>
        </w:tabs>
        <w:rPr>
          <w:szCs w:val="22"/>
        </w:rPr>
      </w:pPr>
    </w:p>
    <w:p w14:paraId="73338BFB" w14:textId="77777777" w:rsidR="001E4205" w:rsidRDefault="001E4205" w:rsidP="003848AC">
      <w:pPr>
        <w:rPr>
          <w:b/>
        </w:rPr>
      </w:pPr>
      <w:r>
        <w:rPr>
          <w:b/>
        </w:rPr>
        <w:t>3.</w:t>
      </w:r>
      <w:r>
        <w:rPr>
          <w:b/>
        </w:rPr>
        <w:tab/>
        <w:t>FORMA FARMACÊUTICA</w:t>
      </w:r>
    </w:p>
    <w:p w14:paraId="1B8E21C9" w14:textId="77777777" w:rsidR="001E4205" w:rsidRDefault="001E4205" w:rsidP="009D55BB">
      <w:pPr>
        <w:tabs>
          <w:tab w:val="left" w:pos="567"/>
        </w:tabs>
        <w:rPr>
          <w:szCs w:val="22"/>
        </w:rPr>
      </w:pPr>
    </w:p>
    <w:p w14:paraId="36B2CA67" w14:textId="77777777" w:rsidR="001E4205" w:rsidRDefault="001E4205" w:rsidP="009D55BB">
      <w:pPr>
        <w:tabs>
          <w:tab w:val="left" w:pos="567"/>
        </w:tabs>
        <w:rPr>
          <w:szCs w:val="22"/>
        </w:rPr>
      </w:pPr>
      <w:r>
        <w:t>Solução injetável.</w:t>
      </w:r>
    </w:p>
    <w:p w14:paraId="040B959B" w14:textId="77777777" w:rsidR="001E4205" w:rsidRDefault="001E4205" w:rsidP="009D55BB">
      <w:pPr>
        <w:tabs>
          <w:tab w:val="left" w:pos="567"/>
        </w:tabs>
        <w:rPr>
          <w:szCs w:val="22"/>
        </w:rPr>
      </w:pPr>
    </w:p>
    <w:p w14:paraId="4B771A06" w14:textId="5FA9FC0C" w:rsidR="001E4205" w:rsidRDefault="001E4205" w:rsidP="009D55BB">
      <w:pPr>
        <w:tabs>
          <w:tab w:val="left" w:pos="567"/>
        </w:tabs>
        <w:rPr>
          <w:szCs w:val="22"/>
        </w:rPr>
      </w:pPr>
      <w:r>
        <w:t>A solução é límpida e incolor a amarel</w:t>
      </w:r>
      <w:r w:rsidR="00596AB4">
        <w:t>o-claro</w:t>
      </w:r>
      <w:r>
        <w:t xml:space="preserve"> ou castanh</w:t>
      </w:r>
      <w:r w:rsidR="00596AB4">
        <w:t>o-</w:t>
      </w:r>
      <w:r>
        <w:t>clar</w:t>
      </w:r>
      <w:r w:rsidR="00596AB4">
        <w:t>o</w:t>
      </w:r>
      <w:r>
        <w:t>.</w:t>
      </w:r>
    </w:p>
    <w:p w14:paraId="332E334B" w14:textId="77777777" w:rsidR="001E4205" w:rsidRDefault="001E4205" w:rsidP="009D55BB">
      <w:pPr>
        <w:tabs>
          <w:tab w:val="left" w:pos="567"/>
        </w:tabs>
        <w:rPr>
          <w:szCs w:val="22"/>
        </w:rPr>
      </w:pPr>
    </w:p>
    <w:p w14:paraId="0E72994B" w14:textId="77777777" w:rsidR="001E4205" w:rsidRDefault="001E4205" w:rsidP="009D55BB">
      <w:pPr>
        <w:tabs>
          <w:tab w:val="left" w:pos="567"/>
        </w:tabs>
        <w:rPr>
          <w:szCs w:val="22"/>
        </w:rPr>
      </w:pPr>
    </w:p>
    <w:p w14:paraId="5D6F8BF0" w14:textId="77777777" w:rsidR="001E4205" w:rsidRDefault="001E4205" w:rsidP="003848AC">
      <w:pPr>
        <w:rPr>
          <w:b/>
        </w:rPr>
      </w:pPr>
      <w:r>
        <w:rPr>
          <w:b/>
        </w:rPr>
        <w:t>4.</w:t>
      </w:r>
      <w:r>
        <w:rPr>
          <w:b/>
        </w:rPr>
        <w:tab/>
        <w:t>INFORMAÇÕES CLÍNICAS</w:t>
      </w:r>
    </w:p>
    <w:p w14:paraId="1B587126" w14:textId="77777777" w:rsidR="001E4205" w:rsidRDefault="001E4205" w:rsidP="003848AC">
      <w:pPr>
        <w:rPr>
          <w:b/>
        </w:rPr>
      </w:pPr>
    </w:p>
    <w:p w14:paraId="2AF9750E" w14:textId="77777777" w:rsidR="001E4205" w:rsidRDefault="001E4205" w:rsidP="003848AC">
      <w:pPr>
        <w:rPr>
          <w:b/>
        </w:rPr>
      </w:pPr>
      <w:r>
        <w:rPr>
          <w:b/>
        </w:rPr>
        <w:t>4.1</w:t>
      </w:r>
      <w:r>
        <w:rPr>
          <w:b/>
        </w:rPr>
        <w:tab/>
        <w:t>Indicações terapêuticas</w:t>
      </w:r>
    </w:p>
    <w:p w14:paraId="3F0C610B" w14:textId="77777777" w:rsidR="001E4205" w:rsidRDefault="001E4205" w:rsidP="003848AC">
      <w:pPr>
        <w:rPr>
          <w:b/>
        </w:rPr>
      </w:pPr>
    </w:p>
    <w:p w14:paraId="58F3BD5C" w14:textId="77777777" w:rsidR="001E4205" w:rsidRDefault="001E4205" w:rsidP="003848AC">
      <w:pPr>
        <w:tabs>
          <w:tab w:val="left" w:pos="567"/>
        </w:tabs>
        <w:rPr>
          <w:u w:val="single"/>
        </w:rPr>
      </w:pPr>
      <w:r>
        <w:rPr>
          <w:u w:val="single"/>
        </w:rPr>
        <w:t>Artrite reumatoide</w:t>
      </w:r>
    </w:p>
    <w:p w14:paraId="19B44E83" w14:textId="77777777" w:rsidR="001E4205" w:rsidRDefault="001E4205" w:rsidP="009D55BB">
      <w:pPr>
        <w:rPr>
          <w:szCs w:val="22"/>
        </w:rPr>
      </w:pPr>
    </w:p>
    <w:p w14:paraId="3534B422" w14:textId="77777777" w:rsidR="001E4205" w:rsidRDefault="001E4205" w:rsidP="009D55BB">
      <w:pPr>
        <w:rPr>
          <w:szCs w:val="22"/>
        </w:rPr>
      </w:pPr>
      <w:r>
        <w:t>Enbrel em associação com o metotrexato está indicado no tratamento da artrite reumatoide ativa moderada a grave, em adultos, quando a resposta a fármacos antirreumatismais modificadores da doença, incluindo o metotrexato (exceto se for contraindicado), foi inadequada.</w:t>
      </w:r>
    </w:p>
    <w:p w14:paraId="41EF4D33" w14:textId="77777777" w:rsidR="001E4205" w:rsidRDefault="001E4205" w:rsidP="009D55BB">
      <w:pPr>
        <w:rPr>
          <w:szCs w:val="22"/>
        </w:rPr>
      </w:pPr>
    </w:p>
    <w:p w14:paraId="147176FF" w14:textId="77777777" w:rsidR="001E4205" w:rsidRDefault="001E4205" w:rsidP="009D55BB">
      <w:pPr>
        <w:rPr>
          <w:szCs w:val="22"/>
        </w:rPr>
      </w:pPr>
      <w:r>
        <w:t>Enbrel pode ser administrado em monoterapia em caso de intolerância ao metotrexato ou quando o tratamento continuado com metotrexato for inadequado.</w:t>
      </w:r>
    </w:p>
    <w:p w14:paraId="5FEEC377" w14:textId="77777777" w:rsidR="001E4205" w:rsidRDefault="001E4205" w:rsidP="009D55BB">
      <w:pPr>
        <w:rPr>
          <w:szCs w:val="22"/>
        </w:rPr>
      </w:pPr>
    </w:p>
    <w:p w14:paraId="65CD9A39" w14:textId="77777777" w:rsidR="001E4205" w:rsidRDefault="001E4205" w:rsidP="009D55BB">
      <w:pPr>
        <w:rPr>
          <w:szCs w:val="22"/>
        </w:rPr>
      </w:pPr>
      <w:r>
        <w:t>Enbrel está também indicado no tratamento da artrite reumatoide grave, ativa e progressiva em adultos não tratados previamente com metotrexato.</w:t>
      </w:r>
    </w:p>
    <w:p w14:paraId="1BA26F6D" w14:textId="77777777" w:rsidR="001E4205" w:rsidRDefault="001E4205" w:rsidP="009D55BB">
      <w:pPr>
        <w:rPr>
          <w:szCs w:val="22"/>
        </w:rPr>
      </w:pPr>
    </w:p>
    <w:p w14:paraId="41995F98" w14:textId="77777777" w:rsidR="001E4205" w:rsidRDefault="001E4205" w:rsidP="009D55BB">
      <w:pPr>
        <w:rPr>
          <w:szCs w:val="22"/>
        </w:rPr>
      </w:pPr>
      <w:r>
        <w:rPr>
          <w:szCs w:val="22"/>
        </w:rPr>
        <w:t>O Enbrel isolado ou em associação com o metotrexato demonstrou atrasar a taxa de progressão das lesões das articulações, avaliadas por raio X e melhorar a função física.</w:t>
      </w:r>
    </w:p>
    <w:p w14:paraId="33F5307F" w14:textId="77777777" w:rsidR="001E4205" w:rsidRDefault="001E4205" w:rsidP="003848AC">
      <w:pPr>
        <w:rPr>
          <w:szCs w:val="22"/>
          <w:u w:val="single"/>
        </w:rPr>
      </w:pPr>
    </w:p>
    <w:p w14:paraId="60524FA7" w14:textId="77777777" w:rsidR="001E4205" w:rsidRDefault="001E4205" w:rsidP="003848AC">
      <w:pPr>
        <w:rPr>
          <w:szCs w:val="22"/>
          <w:u w:val="single"/>
        </w:rPr>
      </w:pPr>
      <w:r>
        <w:rPr>
          <w:szCs w:val="22"/>
          <w:u w:val="single"/>
        </w:rPr>
        <w:t>Artrite idiopática juvenil</w:t>
      </w:r>
    </w:p>
    <w:p w14:paraId="50C69980" w14:textId="77777777" w:rsidR="001E4205" w:rsidRDefault="001E4205" w:rsidP="009D55BB">
      <w:pPr>
        <w:tabs>
          <w:tab w:val="left" w:pos="567"/>
        </w:tabs>
        <w:rPr>
          <w:szCs w:val="22"/>
        </w:rPr>
      </w:pPr>
    </w:p>
    <w:p w14:paraId="6DFBA98D" w14:textId="77777777" w:rsidR="001E4205" w:rsidRDefault="001E4205" w:rsidP="009D55BB">
      <w:pPr>
        <w:tabs>
          <w:tab w:val="left" w:pos="567"/>
        </w:tabs>
        <w:rPr>
          <w:szCs w:val="22"/>
        </w:rPr>
      </w:pPr>
      <w:r>
        <w:rPr>
          <w:szCs w:val="22"/>
        </w:rPr>
        <w:t>Tratamento da poliartrite (fator reumatoide positivo ou negativo) e oligoartrite estendida em crianças e adolescentes a partir dos 2 anos de idade que tiveram uma resposta inadequada ou intolerância ao</w:t>
      </w:r>
      <w:r>
        <w:t xml:space="preserve"> metotrexato.</w:t>
      </w:r>
    </w:p>
    <w:p w14:paraId="6AA46F32" w14:textId="77777777" w:rsidR="001E4205" w:rsidRDefault="001E4205" w:rsidP="009D55BB">
      <w:pPr>
        <w:tabs>
          <w:tab w:val="left" w:pos="567"/>
        </w:tabs>
        <w:rPr>
          <w:szCs w:val="22"/>
        </w:rPr>
      </w:pPr>
    </w:p>
    <w:p w14:paraId="414ABD70" w14:textId="77777777" w:rsidR="001E4205" w:rsidRDefault="001E4205" w:rsidP="009D55BB">
      <w:r>
        <w:t>Tratamento da artrite psoriática em adolescentes a partir dos 12 anos de idade que tiveram uma resposta inadequada ou intolerância ao metotrexato.</w:t>
      </w:r>
    </w:p>
    <w:p w14:paraId="6B523738" w14:textId="77777777" w:rsidR="001E4205" w:rsidRDefault="001E4205" w:rsidP="009D55BB"/>
    <w:p w14:paraId="4C1D4EC3" w14:textId="77777777" w:rsidR="001E4205" w:rsidRDefault="001E4205" w:rsidP="009D55BB">
      <w:r>
        <w:t>Tratamento da artrite relacionada com entesite em adolescentes a partir dos 12 anos de idade que tiveram uma resposta inadequada ou intolerância à terapêutica convencional.</w:t>
      </w:r>
    </w:p>
    <w:p w14:paraId="1B636C94" w14:textId="77777777" w:rsidR="001E4205" w:rsidRDefault="001E4205" w:rsidP="009D55BB">
      <w:pPr>
        <w:rPr>
          <w:szCs w:val="22"/>
        </w:rPr>
      </w:pPr>
    </w:p>
    <w:p w14:paraId="50492628" w14:textId="77777777" w:rsidR="001E4205" w:rsidRDefault="001E4205" w:rsidP="003848AC">
      <w:pPr>
        <w:tabs>
          <w:tab w:val="left" w:pos="567"/>
        </w:tabs>
        <w:rPr>
          <w:u w:val="single"/>
        </w:rPr>
      </w:pPr>
      <w:r>
        <w:rPr>
          <w:u w:val="single"/>
        </w:rPr>
        <w:t>Artrite psoriática</w:t>
      </w:r>
    </w:p>
    <w:p w14:paraId="2149B5CF" w14:textId="77777777" w:rsidR="001E4205" w:rsidRDefault="001E4205" w:rsidP="009D55BB">
      <w:pPr>
        <w:keepNext/>
        <w:rPr>
          <w:szCs w:val="22"/>
        </w:rPr>
      </w:pPr>
    </w:p>
    <w:p w14:paraId="23D0818B" w14:textId="77777777" w:rsidR="001E4205" w:rsidRDefault="001E4205" w:rsidP="009D55BB">
      <w:pPr>
        <w:keepNext/>
        <w:rPr>
          <w:szCs w:val="22"/>
        </w:rPr>
      </w:pPr>
      <w:r>
        <w:rPr>
          <w:szCs w:val="22"/>
        </w:rPr>
        <w:t xml:space="preserve">Tratamento da artrite psoriática ativa e progressiva em adultos quando a resposta ao tratamento prévio com fármacos antirreumatismais modificadores da doença foi inadequada. </w:t>
      </w:r>
      <w:r>
        <w:rPr>
          <w:rStyle w:val="Emphasis"/>
          <w:b w:val="0"/>
          <w:szCs w:val="22"/>
        </w:rPr>
        <w:t>O Enbrel demonstrou melhorar a função física em doentes com artrite psoriática e atrasar a taxa de progressão das lesões das articulações periféricas, avaliadas por raio X, em doentes com subtipos poliarticulares simétricos da doença.</w:t>
      </w:r>
    </w:p>
    <w:p w14:paraId="110685F2" w14:textId="77777777" w:rsidR="001E4205" w:rsidRDefault="001E4205" w:rsidP="009D55BB">
      <w:pPr>
        <w:rPr>
          <w:szCs w:val="22"/>
        </w:rPr>
      </w:pPr>
    </w:p>
    <w:p w14:paraId="424D3D3A" w14:textId="77777777" w:rsidR="001E4205" w:rsidRDefault="001E4205" w:rsidP="009D55BB">
      <w:pPr>
        <w:rPr>
          <w:szCs w:val="22"/>
        </w:rPr>
      </w:pPr>
      <w:r>
        <w:rPr>
          <w:szCs w:val="22"/>
          <w:u w:val="single"/>
        </w:rPr>
        <w:t>Espondiloartrite axial</w:t>
      </w:r>
    </w:p>
    <w:p w14:paraId="2832A945" w14:textId="77777777" w:rsidR="001E4205" w:rsidRDefault="001E4205" w:rsidP="009D55BB">
      <w:pPr>
        <w:rPr>
          <w:szCs w:val="22"/>
        </w:rPr>
      </w:pPr>
    </w:p>
    <w:p w14:paraId="3A9495AE" w14:textId="77777777" w:rsidR="001E4205" w:rsidRDefault="001E4205" w:rsidP="003848AC">
      <w:pPr>
        <w:tabs>
          <w:tab w:val="left" w:pos="567"/>
        </w:tabs>
        <w:rPr>
          <w:i/>
        </w:rPr>
      </w:pPr>
      <w:r>
        <w:rPr>
          <w:i/>
        </w:rPr>
        <w:t>Espondilite anquilosante (EA)</w:t>
      </w:r>
    </w:p>
    <w:p w14:paraId="713F1757" w14:textId="77777777" w:rsidR="001E4205" w:rsidRDefault="001E4205" w:rsidP="009D55BB">
      <w:pPr>
        <w:tabs>
          <w:tab w:val="left" w:pos="567"/>
        </w:tabs>
        <w:rPr>
          <w:szCs w:val="22"/>
        </w:rPr>
      </w:pPr>
      <w:r>
        <w:rPr>
          <w:szCs w:val="22"/>
        </w:rPr>
        <w:t>Tratamento de adultos com espondilite anquilosante ativa grave que tenham tido uma resposta inadequada à terapêutica convencional.</w:t>
      </w:r>
    </w:p>
    <w:p w14:paraId="1C6F4A5C" w14:textId="77777777" w:rsidR="001E4205" w:rsidRDefault="001E4205" w:rsidP="009D55BB">
      <w:pPr>
        <w:tabs>
          <w:tab w:val="left" w:pos="567"/>
        </w:tabs>
        <w:rPr>
          <w:szCs w:val="22"/>
        </w:rPr>
      </w:pPr>
    </w:p>
    <w:p w14:paraId="748478AC" w14:textId="77777777" w:rsidR="001E4205" w:rsidRDefault="001E4205" w:rsidP="009D55BB">
      <w:pPr>
        <w:tabs>
          <w:tab w:val="left" w:pos="567"/>
        </w:tabs>
        <w:rPr>
          <w:i/>
          <w:szCs w:val="22"/>
        </w:rPr>
      </w:pPr>
      <w:r>
        <w:rPr>
          <w:i/>
        </w:rPr>
        <w:t>Espondiloartrite axial sem evidência radiográfica</w:t>
      </w:r>
    </w:p>
    <w:p w14:paraId="191642BE" w14:textId="77777777" w:rsidR="001E4205" w:rsidRDefault="001E4205" w:rsidP="009D55BB">
      <w:pPr>
        <w:tabs>
          <w:tab w:val="left" w:pos="567"/>
        </w:tabs>
        <w:rPr>
          <w:szCs w:val="22"/>
        </w:rPr>
      </w:pPr>
      <w:r>
        <w:t>Tratamento de adultos com espondiloartrite axial grave sem evidência radiográfica com sinais objetivos de inflamação por proteína C-reativa (PCR) aumentada e/ou por Ressonância Magnética Nuclear (RMN), que tiveram uma resposta inadequada a medicamentos anti-inflamatórios não esteroides (AINEs).</w:t>
      </w:r>
    </w:p>
    <w:p w14:paraId="060B2800" w14:textId="77777777" w:rsidR="001E4205" w:rsidRDefault="001E4205" w:rsidP="0028290B">
      <w:pPr>
        <w:tabs>
          <w:tab w:val="left" w:pos="567"/>
        </w:tabs>
        <w:rPr>
          <w:szCs w:val="22"/>
        </w:rPr>
      </w:pPr>
    </w:p>
    <w:p w14:paraId="750A4B95" w14:textId="77777777" w:rsidR="001E4205" w:rsidRDefault="001E4205" w:rsidP="003848AC">
      <w:pPr>
        <w:rPr>
          <w:szCs w:val="22"/>
          <w:u w:val="single"/>
        </w:rPr>
      </w:pPr>
      <w:r>
        <w:rPr>
          <w:szCs w:val="22"/>
          <w:u w:val="single"/>
        </w:rPr>
        <w:t>Psoríase em placas</w:t>
      </w:r>
    </w:p>
    <w:p w14:paraId="27028D30" w14:textId="77777777" w:rsidR="001E4205" w:rsidRDefault="001E4205" w:rsidP="0028290B">
      <w:pPr>
        <w:tabs>
          <w:tab w:val="left" w:pos="567"/>
        </w:tabs>
        <w:rPr>
          <w:szCs w:val="22"/>
        </w:rPr>
      </w:pPr>
    </w:p>
    <w:p w14:paraId="27EF403B" w14:textId="77777777" w:rsidR="001E4205" w:rsidRDefault="001E4205" w:rsidP="009D55BB">
      <w:pPr>
        <w:tabs>
          <w:tab w:val="left" w:pos="567"/>
        </w:tabs>
        <w:rPr>
          <w:szCs w:val="22"/>
        </w:rPr>
      </w:pPr>
      <w:r>
        <w:t>Tratamento de adultos com psoríase em placas moderada a grave refratária ou com contraindicação ou intolerância a outras terapêuticas sistémicas incluindo a ciclosporina, o metotrexato ou psoraleno e raios ultravioleta-A (PUVA) (ver secção 5.1).</w:t>
      </w:r>
    </w:p>
    <w:p w14:paraId="207FF073" w14:textId="77777777" w:rsidR="001E4205" w:rsidRDefault="001E4205" w:rsidP="0028290B">
      <w:pPr>
        <w:tabs>
          <w:tab w:val="left" w:pos="567"/>
        </w:tabs>
        <w:rPr>
          <w:szCs w:val="22"/>
        </w:rPr>
      </w:pPr>
    </w:p>
    <w:p w14:paraId="67383D86" w14:textId="77777777" w:rsidR="001E4205" w:rsidRDefault="001E4205" w:rsidP="003848AC">
      <w:pPr>
        <w:rPr>
          <w:szCs w:val="22"/>
          <w:u w:val="single"/>
        </w:rPr>
      </w:pPr>
      <w:r>
        <w:rPr>
          <w:szCs w:val="22"/>
          <w:u w:val="single"/>
        </w:rPr>
        <w:t>Psoríase em placas em pediatria</w:t>
      </w:r>
    </w:p>
    <w:p w14:paraId="739D1E09" w14:textId="77777777" w:rsidR="001E4205" w:rsidRDefault="001E4205" w:rsidP="0028290B">
      <w:pPr>
        <w:tabs>
          <w:tab w:val="left" w:pos="567"/>
          <w:tab w:val="left" w:pos="1985"/>
        </w:tabs>
        <w:rPr>
          <w:szCs w:val="22"/>
        </w:rPr>
      </w:pPr>
    </w:p>
    <w:p w14:paraId="6D962FBC" w14:textId="77777777" w:rsidR="001E4205" w:rsidRDefault="001E4205" w:rsidP="009D55BB">
      <w:pPr>
        <w:tabs>
          <w:tab w:val="left" w:pos="567"/>
          <w:tab w:val="left" w:pos="1985"/>
        </w:tabs>
        <w:rPr>
          <w:szCs w:val="22"/>
        </w:rPr>
      </w:pPr>
      <w:r>
        <w:t>Tratamento da psoríase em placas grave crónica em crianças e adolescentes a partir dos 6 anos de idade que estão inadequadamente controlados, ou que são intolerantes, a outras terapêuticas sistémicas ou fototerapias.</w:t>
      </w:r>
    </w:p>
    <w:p w14:paraId="35B231DD" w14:textId="77777777" w:rsidR="001E4205" w:rsidRDefault="001E4205" w:rsidP="009D55BB">
      <w:pPr>
        <w:tabs>
          <w:tab w:val="left" w:pos="567"/>
        </w:tabs>
        <w:rPr>
          <w:iCs/>
          <w:szCs w:val="22"/>
        </w:rPr>
      </w:pPr>
    </w:p>
    <w:p w14:paraId="102FBACA" w14:textId="77777777" w:rsidR="001E4205" w:rsidRDefault="001E4205" w:rsidP="003848AC">
      <w:pPr>
        <w:rPr>
          <w:b/>
          <w:bCs/>
        </w:rPr>
      </w:pPr>
      <w:r>
        <w:rPr>
          <w:b/>
          <w:bCs/>
        </w:rPr>
        <w:t>4.2</w:t>
      </w:r>
      <w:r>
        <w:rPr>
          <w:b/>
          <w:bCs/>
        </w:rPr>
        <w:tab/>
        <w:t>Posologia e modo de administração</w:t>
      </w:r>
    </w:p>
    <w:p w14:paraId="121D8026" w14:textId="77777777" w:rsidR="001E4205" w:rsidRDefault="001E4205" w:rsidP="009D55BB">
      <w:pPr>
        <w:tabs>
          <w:tab w:val="left" w:pos="567"/>
        </w:tabs>
        <w:rPr>
          <w:iCs/>
          <w:szCs w:val="22"/>
        </w:rPr>
      </w:pPr>
    </w:p>
    <w:p w14:paraId="10C9DE17" w14:textId="2468EC38" w:rsidR="001E4205" w:rsidRDefault="001E4205" w:rsidP="009D55BB">
      <w:pPr>
        <w:tabs>
          <w:tab w:val="left" w:pos="567"/>
        </w:tabs>
        <w:rPr>
          <w:szCs w:val="22"/>
        </w:rPr>
      </w:pPr>
      <w:r>
        <w:t xml:space="preserve">O tratamento com Enbrel deve ser iniciado e acompanhado por médicos especialistas com experiência no diagnóstico e tratamento da artrite reumatoide, artrite idiopática juvenil, artrite psoriática, espondilite anquilosante, espondiloartrite axial sem evidência radiográfica, psoríase em placas ou psoríase em placas em pediatria. </w:t>
      </w:r>
      <w:del w:id="77" w:author="REG_MJS" w:date="2025-07-02T23:50:00Z" w16du:dateUtc="2025-07-02T22:50:00Z">
        <w:r w:rsidDel="00440BA2">
          <w:delText>Os doentes tratados com Enbrel devem receber o Cartão do Doente.</w:delText>
        </w:r>
      </w:del>
      <w:ins w:id="78" w:author="REG_MJS" w:date="2025-07-02T23:50:00Z" w16du:dateUtc="2025-07-02T22:50:00Z">
        <w:r w:rsidR="00440BA2">
          <w:t>Os doentes tratados com Enbrel devem receber o Cartão do Doente.</w:t>
        </w:r>
      </w:ins>
    </w:p>
    <w:p w14:paraId="2B59D93F" w14:textId="77777777" w:rsidR="001E4205" w:rsidRDefault="001E4205" w:rsidP="009D55BB">
      <w:pPr>
        <w:tabs>
          <w:tab w:val="left" w:pos="567"/>
        </w:tabs>
        <w:rPr>
          <w:szCs w:val="22"/>
        </w:rPr>
      </w:pPr>
    </w:p>
    <w:p w14:paraId="30F004E7" w14:textId="77777777" w:rsidR="001E4205" w:rsidRDefault="001E4205" w:rsidP="009D55BB">
      <w:pPr>
        <w:tabs>
          <w:tab w:val="left" w:pos="567"/>
        </w:tabs>
        <w:rPr>
          <w:szCs w:val="22"/>
        </w:rPr>
      </w:pPr>
      <w:r>
        <w:t>O cartucho para dispensador de dose de Enbrel está disponível nas dosagens de 25 mg e 50 mg. Estão disponíveis outras apresentações de Enbrel nas dosagens de 10 mg, 25 mg e 50 mg.</w:t>
      </w:r>
    </w:p>
    <w:p w14:paraId="02F8E28B" w14:textId="77777777" w:rsidR="001E4205" w:rsidRDefault="001E4205" w:rsidP="009D55BB">
      <w:pPr>
        <w:tabs>
          <w:tab w:val="left" w:pos="567"/>
        </w:tabs>
        <w:rPr>
          <w:szCs w:val="22"/>
        </w:rPr>
      </w:pPr>
    </w:p>
    <w:p w14:paraId="2117B30F" w14:textId="77777777" w:rsidR="001E4205" w:rsidRDefault="001E4205" w:rsidP="009D55BB">
      <w:pPr>
        <w:tabs>
          <w:tab w:val="left" w:pos="567"/>
        </w:tabs>
        <w:rPr>
          <w:szCs w:val="22"/>
          <w:u w:val="single"/>
        </w:rPr>
      </w:pPr>
      <w:r>
        <w:rPr>
          <w:u w:val="single"/>
        </w:rPr>
        <w:t>Posologia</w:t>
      </w:r>
    </w:p>
    <w:p w14:paraId="253D01A6" w14:textId="77777777" w:rsidR="001E4205" w:rsidRDefault="001E4205" w:rsidP="009D55BB">
      <w:pPr>
        <w:tabs>
          <w:tab w:val="left" w:pos="567"/>
        </w:tabs>
        <w:rPr>
          <w:szCs w:val="22"/>
        </w:rPr>
      </w:pPr>
    </w:p>
    <w:p w14:paraId="3074F474" w14:textId="77777777" w:rsidR="001E4205" w:rsidRDefault="001E4205" w:rsidP="003848AC">
      <w:pPr>
        <w:tabs>
          <w:tab w:val="left" w:pos="567"/>
        </w:tabs>
        <w:rPr>
          <w:i/>
        </w:rPr>
      </w:pPr>
      <w:r>
        <w:rPr>
          <w:i/>
        </w:rPr>
        <w:t>Artrite reumatoide</w:t>
      </w:r>
    </w:p>
    <w:p w14:paraId="11D2D3FF" w14:textId="77777777" w:rsidR="001E4205" w:rsidRDefault="001E4205" w:rsidP="009D55BB">
      <w:pPr>
        <w:tabs>
          <w:tab w:val="left" w:pos="567"/>
        </w:tabs>
        <w:rPr>
          <w:szCs w:val="22"/>
        </w:rPr>
      </w:pPr>
      <w:r>
        <w:t>A dose recomendada é de 25 mg de Enbrel duas vezes por semana. Em alternativa, a administração de 50 mg uma vez por semana demonstrou ser segura e eficaz (ver secção 5.1).</w:t>
      </w:r>
    </w:p>
    <w:p w14:paraId="601B868C" w14:textId="77777777" w:rsidR="001E4205" w:rsidRDefault="001E4205" w:rsidP="009D55BB">
      <w:pPr>
        <w:tabs>
          <w:tab w:val="left" w:pos="567"/>
        </w:tabs>
        <w:rPr>
          <w:iCs/>
          <w:szCs w:val="22"/>
        </w:rPr>
      </w:pPr>
    </w:p>
    <w:p w14:paraId="1B058972" w14:textId="77777777" w:rsidR="001E4205" w:rsidRDefault="001E4205" w:rsidP="003848AC">
      <w:pPr>
        <w:tabs>
          <w:tab w:val="left" w:pos="567"/>
        </w:tabs>
        <w:rPr>
          <w:i/>
        </w:rPr>
      </w:pPr>
      <w:r>
        <w:rPr>
          <w:i/>
        </w:rPr>
        <w:t>Artrite psoriática, espondilite anquilosante e espondiloartrite axial sem evidência radiográfica</w:t>
      </w:r>
    </w:p>
    <w:p w14:paraId="3E76930F" w14:textId="77777777" w:rsidR="001E4205" w:rsidRDefault="001E4205" w:rsidP="009D55BB">
      <w:pPr>
        <w:tabs>
          <w:tab w:val="left" w:pos="567"/>
        </w:tabs>
        <w:rPr>
          <w:szCs w:val="22"/>
        </w:rPr>
      </w:pPr>
      <w:r>
        <w:t xml:space="preserve">A dose recomendada é de 25 mg de Enbrel duas vezes por semana ou 50 mg uma vez por semana. </w:t>
      </w:r>
    </w:p>
    <w:p w14:paraId="65F48C93" w14:textId="77777777" w:rsidR="001E4205" w:rsidRDefault="001E4205" w:rsidP="009D55BB">
      <w:pPr>
        <w:tabs>
          <w:tab w:val="left" w:pos="567"/>
        </w:tabs>
        <w:rPr>
          <w:szCs w:val="22"/>
        </w:rPr>
      </w:pPr>
    </w:p>
    <w:p w14:paraId="71C1D358" w14:textId="77777777" w:rsidR="001E4205" w:rsidRDefault="001E4205" w:rsidP="009D55BB">
      <w:r>
        <w:lastRenderedPageBreak/>
        <w:t>Para todas as indicações mencionadas acima, dados disponíveis sugerem que uma resposta clínica é normalmente atingida em 12 semanas de tratamento. Deve ser cuidadosamente reconsiderado o tratamento contínuo em doentes que não respondem neste período de tempo.</w:t>
      </w:r>
    </w:p>
    <w:p w14:paraId="33D5BF0C" w14:textId="77777777" w:rsidR="001E4205" w:rsidRDefault="001E4205" w:rsidP="009D55BB">
      <w:pPr>
        <w:rPr>
          <w:szCs w:val="22"/>
        </w:rPr>
      </w:pPr>
    </w:p>
    <w:p w14:paraId="2A0EEE60" w14:textId="77777777" w:rsidR="001E4205" w:rsidRDefault="001E4205" w:rsidP="003848AC">
      <w:pPr>
        <w:tabs>
          <w:tab w:val="left" w:pos="567"/>
        </w:tabs>
        <w:rPr>
          <w:i/>
        </w:rPr>
      </w:pPr>
      <w:r>
        <w:rPr>
          <w:i/>
        </w:rPr>
        <w:t>Psoríase em placas</w:t>
      </w:r>
    </w:p>
    <w:p w14:paraId="19DBA980" w14:textId="77777777" w:rsidR="001E4205" w:rsidRDefault="001E4205" w:rsidP="009D55BB">
      <w:pPr>
        <w:keepNext/>
        <w:tabs>
          <w:tab w:val="left" w:pos="567"/>
        </w:tabs>
        <w:rPr>
          <w:szCs w:val="22"/>
        </w:rPr>
      </w:pPr>
      <w:r>
        <w:t xml:space="preserve">A dose recomendada de Enbrel é de 25 mg duas vezes por semana ou 50 mg uma vez por semana. Em alternativa pode utilizar-se uma dose de 50 mg duas vezes por semana até 12 semanas, seguida de uma dose de 25 mg duas vezes por semana ou 50 mg uma vez por semana, se necessário. O tratamento com Enbrel deverá prosseguir até ser alcançada a remissão, até 24 semanas. </w:t>
      </w:r>
      <w:r>
        <w:rPr>
          <w:rStyle w:val="msoins0"/>
        </w:rPr>
        <w:t xml:space="preserve">Para alguns doentes adultos </w:t>
      </w:r>
      <w:r>
        <w:rPr>
          <w:rStyle w:val="msoins0"/>
          <w:szCs w:val="22"/>
        </w:rPr>
        <w:t>poderá ser apropriada a continuação da terapêutica para além das 24 semanas (ver secção 5.1).</w:t>
      </w:r>
      <w:r>
        <w:rPr>
          <w:szCs w:val="22"/>
        </w:rPr>
        <w:t xml:space="preserve"> O tratamento deve ser interrompido nos doentes que não apresentem resposta após 12 semanas. Se estiver indicado reiniciar o tratamento com Enbrel, devem ser seguidas as mesmas recomendações relativamente à duração do tratamento. A dose deverá ser de 25 mg duas vezes por semana ou 50 mg uma vez por semana. </w:t>
      </w:r>
    </w:p>
    <w:p w14:paraId="1B025810" w14:textId="77777777" w:rsidR="001E4205" w:rsidRDefault="001E4205" w:rsidP="003848AC">
      <w:pPr>
        <w:tabs>
          <w:tab w:val="left" w:pos="567"/>
        </w:tabs>
        <w:rPr>
          <w:i/>
        </w:rPr>
      </w:pPr>
    </w:p>
    <w:p w14:paraId="43F91902" w14:textId="77777777" w:rsidR="001E4205" w:rsidRDefault="001E4205" w:rsidP="003848AC">
      <w:pPr>
        <w:tabs>
          <w:tab w:val="left" w:pos="567"/>
        </w:tabs>
        <w:rPr>
          <w:u w:val="single"/>
        </w:rPr>
      </w:pPr>
      <w:r>
        <w:rPr>
          <w:u w:val="single"/>
        </w:rPr>
        <w:t>Populações especiais</w:t>
      </w:r>
    </w:p>
    <w:p w14:paraId="4641283C" w14:textId="77777777" w:rsidR="001E4205" w:rsidRDefault="001E4205" w:rsidP="00684B27">
      <w:pPr>
        <w:rPr>
          <w:szCs w:val="22"/>
        </w:rPr>
      </w:pPr>
    </w:p>
    <w:p w14:paraId="4CB15CB7" w14:textId="77777777" w:rsidR="001E4205" w:rsidRDefault="001E4205" w:rsidP="003848AC">
      <w:pPr>
        <w:tabs>
          <w:tab w:val="left" w:pos="567"/>
        </w:tabs>
        <w:rPr>
          <w:i/>
        </w:rPr>
      </w:pPr>
      <w:r>
        <w:rPr>
          <w:i/>
        </w:rPr>
        <w:t>Compromisso renal e hepático</w:t>
      </w:r>
    </w:p>
    <w:p w14:paraId="4B3EA6EE" w14:textId="77777777" w:rsidR="001E4205" w:rsidRDefault="001E4205" w:rsidP="009D55BB">
      <w:pPr>
        <w:tabs>
          <w:tab w:val="left" w:pos="567"/>
        </w:tabs>
        <w:rPr>
          <w:szCs w:val="22"/>
        </w:rPr>
      </w:pPr>
      <w:r>
        <w:rPr>
          <w:szCs w:val="22"/>
        </w:rPr>
        <w:t>Não é necessário ajuste posológico.</w:t>
      </w:r>
    </w:p>
    <w:p w14:paraId="3D96D91E" w14:textId="77777777" w:rsidR="001E4205" w:rsidRDefault="001E4205" w:rsidP="009D55BB">
      <w:pPr>
        <w:tabs>
          <w:tab w:val="left" w:pos="567"/>
        </w:tabs>
        <w:rPr>
          <w:szCs w:val="22"/>
        </w:rPr>
      </w:pPr>
    </w:p>
    <w:p w14:paraId="5F1439E0" w14:textId="77777777" w:rsidR="001E4205" w:rsidRDefault="001E4205" w:rsidP="003848AC">
      <w:pPr>
        <w:tabs>
          <w:tab w:val="left" w:pos="567"/>
        </w:tabs>
        <w:rPr>
          <w:i/>
        </w:rPr>
      </w:pPr>
      <w:r>
        <w:rPr>
          <w:i/>
        </w:rPr>
        <w:t>Idosos</w:t>
      </w:r>
    </w:p>
    <w:p w14:paraId="25FD2862" w14:textId="77777777" w:rsidR="001E4205" w:rsidRDefault="001E4205" w:rsidP="009D55BB">
      <w:pPr>
        <w:tabs>
          <w:tab w:val="left" w:pos="567"/>
        </w:tabs>
        <w:rPr>
          <w:iCs/>
          <w:szCs w:val="22"/>
        </w:rPr>
      </w:pPr>
      <w:r>
        <w:rPr>
          <w:szCs w:val="22"/>
        </w:rPr>
        <w:t>Não é necessário ajuste posológico. A posologia e administração são as mesmas que para os adultos dos 18-64 anos de idade.</w:t>
      </w:r>
    </w:p>
    <w:p w14:paraId="7C03018D" w14:textId="77777777" w:rsidR="001E4205" w:rsidRDefault="001E4205" w:rsidP="009D55BB">
      <w:pPr>
        <w:tabs>
          <w:tab w:val="left" w:pos="567"/>
        </w:tabs>
        <w:rPr>
          <w:i/>
          <w:szCs w:val="22"/>
        </w:rPr>
      </w:pPr>
    </w:p>
    <w:p w14:paraId="1A5F8924" w14:textId="77777777" w:rsidR="001E4205" w:rsidRDefault="001E4205" w:rsidP="009D55BB">
      <w:pPr>
        <w:rPr>
          <w:i/>
          <w:szCs w:val="22"/>
        </w:rPr>
      </w:pPr>
      <w:r>
        <w:rPr>
          <w:i/>
          <w:szCs w:val="22"/>
        </w:rPr>
        <w:t>População pediátrica</w:t>
      </w:r>
    </w:p>
    <w:p w14:paraId="5E1CFAED" w14:textId="77777777" w:rsidR="001E4205" w:rsidRDefault="001E4205" w:rsidP="009D55BB">
      <w:pPr>
        <w:tabs>
          <w:tab w:val="left" w:pos="567"/>
        </w:tabs>
        <w:rPr>
          <w:szCs w:val="22"/>
        </w:rPr>
      </w:pPr>
      <w:r>
        <w:rPr>
          <w:szCs w:val="22"/>
        </w:rPr>
        <w:t>Nos doentes pediátricos a dose de Enbrel é baseada no peso corporal. Nos doentes com peso inferior a 62,5 kg a dose deve ser cuidadosamente calculada, tendo como base mg/kg, utilizando as apresentações pó e solvente para solução injetável ou as apresentações pó para solução injetável (ver abaixo a posologia para indicações específicas). Nos doentes com peso igual ou superior a 62,5 kg podem ser utilizadas a seringa pré-cheia, a caneta pré-cheia com dose fixa, ou o cartucho para dispensador de dose.</w:t>
      </w:r>
    </w:p>
    <w:p w14:paraId="18D32F91" w14:textId="77777777" w:rsidR="001E4205" w:rsidRDefault="001E4205" w:rsidP="009D55BB">
      <w:pPr>
        <w:rPr>
          <w:rFonts w:eastAsia="SimSun"/>
          <w:szCs w:val="22"/>
          <w:lang w:eastAsia="en-GB"/>
        </w:rPr>
      </w:pPr>
    </w:p>
    <w:p w14:paraId="78D47C81" w14:textId="77777777" w:rsidR="001E4205" w:rsidRDefault="001E4205" w:rsidP="009D55BB">
      <w:pPr>
        <w:autoSpaceDE w:val="0"/>
        <w:autoSpaceDN w:val="0"/>
        <w:adjustRightInd w:val="0"/>
        <w:rPr>
          <w:rFonts w:eastAsia="SimSun"/>
          <w:szCs w:val="22"/>
        </w:rPr>
      </w:pPr>
      <w:r>
        <w:rPr>
          <w:szCs w:val="22"/>
        </w:rPr>
        <w:t>A segurança e eficácia de Enbrel em crianças com idade inferior a 2 anos não foram estabelecidas.</w:t>
      </w:r>
    </w:p>
    <w:p w14:paraId="0AB94EDD" w14:textId="77777777" w:rsidR="001E4205" w:rsidRDefault="001E4205" w:rsidP="003848AC">
      <w:pPr>
        <w:rPr>
          <w:rFonts w:eastAsia="SimSun"/>
        </w:rPr>
      </w:pPr>
      <w:r>
        <w:t>Não existem dados disponíveis.</w:t>
      </w:r>
    </w:p>
    <w:p w14:paraId="02131A47" w14:textId="77777777" w:rsidR="001E4205" w:rsidRDefault="001E4205" w:rsidP="009D55BB">
      <w:pPr>
        <w:tabs>
          <w:tab w:val="left" w:pos="567"/>
        </w:tabs>
        <w:rPr>
          <w:szCs w:val="22"/>
        </w:rPr>
      </w:pPr>
    </w:p>
    <w:p w14:paraId="31E3CCCB" w14:textId="77777777" w:rsidR="001E4205" w:rsidRDefault="001E4205" w:rsidP="003848AC">
      <w:pPr>
        <w:rPr>
          <w:i/>
          <w:szCs w:val="22"/>
        </w:rPr>
      </w:pPr>
      <w:r>
        <w:rPr>
          <w:i/>
          <w:szCs w:val="22"/>
        </w:rPr>
        <w:t xml:space="preserve">Artrite idiopática juvenil </w:t>
      </w:r>
    </w:p>
    <w:p w14:paraId="0B3447AA" w14:textId="77777777" w:rsidR="001E4205" w:rsidRDefault="001E4205" w:rsidP="009D55BB">
      <w:pPr>
        <w:tabs>
          <w:tab w:val="left" w:pos="567"/>
        </w:tabs>
        <w:rPr>
          <w:szCs w:val="22"/>
        </w:rPr>
      </w:pPr>
      <w:r>
        <w:rPr>
          <w:szCs w:val="22"/>
        </w:rPr>
        <w:t>A dose recomendada é de 0,4 mg/kg (até 25 mg por dose, no máximo) administrada duas vezes por semana, por injeção por via subcutânea, com um intervalo de 3-4 dias entre as doses ou de 0,8 mg/kg (até um máximo de 50 mg por dose) administrada uma vez por semana. Deve ser considerada a descontinuação do tratamento nos doentes que não mostram resposta após 4 meses.</w:t>
      </w:r>
    </w:p>
    <w:p w14:paraId="6FAE0CE9" w14:textId="77777777" w:rsidR="001E4205" w:rsidRDefault="001E4205" w:rsidP="009D55BB">
      <w:pPr>
        <w:tabs>
          <w:tab w:val="left" w:pos="1030"/>
        </w:tabs>
        <w:rPr>
          <w:szCs w:val="22"/>
        </w:rPr>
      </w:pPr>
    </w:p>
    <w:p w14:paraId="033243C7" w14:textId="77777777" w:rsidR="001E4205" w:rsidRDefault="001E4205" w:rsidP="009D55BB">
      <w:pPr>
        <w:tabs>
          <w:tab w:val="left" w:pos="567"/>
        </w:tabs>
        <w:rPr>
          <w:szCs w:val="22"/>
        </w:rPr>
      </w:pPr>
      <w:r>
        <w:rPr>
          <w:szCs w:val="22"/>
        </w:rPr>
        <w:t>A dosagem de 10 mg em frasco para injetáveis pode ser mais apropriada para a administração em crianças com artrite idiopática juvenil com peso inferior a 25 kg.</w:t>
      </w:r>
    </w:p>
    <w:p w14:paraId="3A5EE9F5" w14:textId="77777777" w:rsidR="001E4205" w:rsidRDefault="001E4205" w:rsidP="009D55BB">
      <w:pPr>
        <w:tabs>
          <w:tab w:val="left" w:pos="567"/>
        </w:tabs>
        <w:rPr>
          <w:szCs w:val="22"/>
          <w:lang w:eastAsia="en-GB"/>
        </w:rPr>
      </w:pPr>
    </w:p>
    <w:p w14:paraId="66422C7A" w14:textId="77777777" w:rsidR="001E4205" w:rsidRDefault="001E4205" w:rsidP="009D55BB">
      <w:pPr>
        <w:tabs>
          <w:tab w:val="left" w:pos="567"/>
        </w:tabs>
        <w:rPr>
          <w:szCs w:val="22"/>
        </w:rPr>
      </w:pPr>
      <w:r>
        <w:rPr>
          <w:szCs w:val="22"/>
        </w:rPr>
        <w:t>Não foram realizados ensaios clínicos formais em crianças com 2 a 3 anos de idade. No entanto, dados de segurança limitados de um registo de doentes, sugerem que o perfil de segurança em crianças de 2 a 3 anos de idade, com a dose semanal de 0,8 mg/kg por via subcutânea, é semelhante ao observado nos adultos e crianças com idade igual ou superior a 4 anos (ver secção 5.1).</w:t>
      </w:r>
    </w:p>
    <w:p w14:paraId="13B13850" w14:textId="77777777" w:rsidR="001E4205" w:rsidRDefault="001E4205" w:rsidP="009D55BB">
      <w:pPr>
        <w:tabs>
          <w:tab w:val="left" w:pos="567"/>
        </w:tabs>
        <w:rPr>
          <w:szCs w:val="22"/>
        </w:rPr>
      </w:pPr>
    </w:p>
    <w:p w14:paraId="10CA0F6F" w14:textId="77777777" w:rsidR="001E4205" w:rsidRDefault="001E4205" w:rsidP="009D55BB">
      <w:pPr>
        <w:tabs>
          <w:tab w:val="left" w:pos="567"/>
        </w:tabs>
        <w:rPr>
          <w:szCs w:val="22"/>
        </w:rPr>
      </w:pPr>
      <w:r>
        <w:rPr>
          <w:szCs w:val="22"/>
        </w:rPr>
        <w:t>Geralmente não é aplicável a utilização de Enbrel em crianças com idade inferior a 2 anos na indicação artrite idiopática juvenil.</w:t>
      </w:r>
    </w:p>
    <w:p w14:paraId="32BEDBE8" w14:textId="77777777" w:rsidR="001E4205" w:rsidRDefault="001E4205" w:rsidP="009D55BB">
      <w:pPr>
        <w:tabs>
          <w:tab w:val="left" w:pos="567"/>
        </w:tabs>
        <w:rPr>
          <w:szCs w:val="22"/>
        </w:rPr>
      </w:pPr>
    </w:p>
    <w:p w14:paraId="5F07312A" w14:textId="77777777" w:rsidR="001E4205" w:rsidRDefault="001E4205" w:rsidP="003848AC">
      <w:r>
        <w:t>Psoríase em placas em pediatria (com idade igual ou superior a 6 anos)</w:t>
      </w:r>
    </w:p>
    <w:p w14:paraId="31F608F3" w14:textId="77777777" w:rsidR="001E4205" w:rsidRDefault="001E4205" w:rsidP="009D55BB">
      <w:pPr>
        <w:tabs>
          <w:tab w:val="left" w:pos="567"/>
        </w:tabs>
        <w:rPr>
          <w:szCs w:val="22"/>
        </w:rPr>
      </w:pPr>
      <w:r>
        <w:rPr>
          <w:szCs w:val="22"/>
        </w:rPr>
        <w:t>A dose recomendada é de 0,8 mg/kg (até 50 mg por dose, no máximo) uma vez por semana até 24 semanas. O tratamento deve ser interrompido nos doentes que não apresentem resposta após 12 semanas.</w:t>
      </w:r>
    </w:p>
    <w:p w14:paraId="46C2334F" w14:textId="77777777" w:rsidR="001E4205" w:rsidRDefault="001E4205" w:rsidP="009D55BB">
      <w:pPr>
        <w:tabs>
          <w:tab w:val="left" w:pos="567"/>
        </w:tabs>
        <w:rPr>
          <w:szCs w:val="22"/>
        </w:rPr>
      </w:pPr>
    </w:p>
    <w:p w14:paraId="23374028" w14:textId="77777777" w:rsidR="001E4205" w:rsidRDefault="001E4205" w:rsidP="009D55BB">
      <w:pPr>
        <w:tabs>
          <w:tab w:val="left" w:pos="567"/>
        </w:tabs>
        <w:rPr>
          <w:szCs w:val="22"/>
        </w:rPr>
      </w:pPr>
      <w:r>
        <w:rPr>
          <w:szCs w:val="22"/>
        </w:rPr>
        <w:lastRenderedPageBreak/>
        <w:t>Se estiver indicado reiniciar o tratamento com Enbrel, devem ser seguidas as recomendações anteriores relativamente à duração do tratamento. A dose deve ser de 0,8 mg/kg (até 50 mg por dose, no máximo) uma vez por semana.</w:t>
      </w:r>
    </w:p>
    <w:p w14:paraId="19A50BEF" w14:textId="77777777" w:rsidR="001E4205" w:rsidRDefault="001E4205" w:rsidP="009D55BB">
      <w:pPr>
        <w:tabs>
          <w:tab w:val="left" w:pos="567"/>
        </w:tabs>
        <w:rPr>
          <w:szCs w:val="22"/>
        </w:rPr>
      </w:pPr>
    </w:p>
    <w:p w14:paraId="6BC79BA6" w14:textId="77777777" w:rsidR="001E4205" w:rsidRDefault="001E4205" w:rsidP="009D55BB">
      <w:pPr>
        <w:tabs>
          <w:tab w:val="left" w:pos="567"/>
        </w:tabs>
        <w:rPr>
          <w:szCs w:val="22"/>
        </w:rPr>
      </w:pPr>
      <w:r>
        <w:rPr>
          <w:szCs w:val="22"/>
        </w:rPr>
        <w:t>Geralmente não é aplicável a utilização de Enbrel em crianças com idade inferior a 6 anos na indicação psoríase em placas.</w:t>
      </w:r>
    </w:p>
    <w:p w14:paraId="63AB289D" w14:textId="77777777" w:rsidR="001E4205" w:rsidRDefault="001E4205" w:rsidP="009D55BB">
      <w:pPr>
        <w:tabs>
          <w:tab w:val="left" w:pos="567"/>
        </w:tabs>
        <w:rPr>
          <w:szCs w:val="22"/>
        </w:rPr>
      </w:pPr>
    </w:p>
    <w:p w14:paraId="3841EBDF" w14:textId="77777777" w:rsidR="001E4205" w:rsidRDefault="001E4205" w:rsidP="003848AC">
      <w:pPr>
        <w:tabs>
          <w:tab w:val="left" w:pos="567"/>
        </w:tabs>
        <w:rPr>
          <w:u w:val="single"/>
        </w:rPr>
      </w:pPr>
      <w:r>
        <w:rPr>
          <w:u w:val="single"/>
        </w:rPr>
        <w:t>Modo de administração</w:t>
      </w:r>
    </w:p>
    <w:p w14:paraId="5402A5DF" w14:textId="77777777" w:rsidR="001E4205" w:rsidRDefault="001E4205" w:rsidP="009D55BB">
      <w:pPr>
        <w:keepNext/>
        <w:rPr>
          <w:b/>
          <w:szCs w:val="22"/>
        </w:rPr>
      </w:pPr>
    </w:p>
    <w:p w14:paraId="04A25061" w14:textId="77777777" w:rsidR="001E4205" w:rsidRDefault="001E4205" w:rsidP="009D55BB">
      <w:pPr>
        <w:rPr>
          <w:b/>
          <w:szCs w:val="22"/>
        </w:rPr>
      </w:pPr>
      <w:r>
        <w:rPr>
          <w:szCs w:val="22"/>
        </w:rPr>
        <w:t>Via subcutânea</w:t>
      </w:r>
    </w:p>
    <w:p w14:paraId="61F25016" w14:textId="77777777" w:rsidR="001E4205" w:rsidRDefault="001E4205" w:rsidP="009D55BB">
      <w:pPr>
        <w:keepNext/>
        <w:rPr>
          <w:b/>
          <w:szCs w:val="22"/>
        </w:rPr>
      </w:pPr>
    </w:p>
    <w:p w14:paraId="27F73456" w14:textId="77777777" w:rsidR="001E4205" w:rsidRDefault="001E4205" w:rsidP="009D55BB">
      <w:pPr>
        <w:keepNext/>
        <w:autoSpaceDE w:val="0"/>
        <w:autoSpaceDN w:val="0"/>
        <w:adjustRightInd w:val="0"/>
        <w:rPr>
          <w:szCs w:val="22"/>
        </w:rPr>
      </w:pPr>
      <w:r>
        <w:rPr>
          <w:szCs w:val="22"/>
        </w:rPr>
        <w:t>O conteúdo total (0,5 ml para a dosagem de 25 mg ou 1 ml para a dosagem de 50 mg) do cartucho para dispensador de dose deve ser administrado utilizando o dispositivo injetor SMARTCLIC apenas para injeção subcutânea. Os locais adequados para injeção incluem o abdómen, a parte superior das coxas ou na face externa dos braços, neste último caso, apenas se administrado por um prestador de cuidados.</w:t>
      </w:r>
    </w:p>
    <w:p w14:paraId="519F80A3" w14:textId="77777777" w:rsidR="001E4205" w:rsidRDefault="001E4205" w:rsidP="009D55BB">
      <w:pPr>
        <w:keepNext/>
        <w:autoSpaceDE w:val="0"/>
        <w:autoSpaceDN w:val="0"/>
        <w:adjustRightInd w:val="0"/>
        <w:rPr>
          <w:szCs w:val="22"/>
        </w:rPr>
      </w:pPr>
    </w:p>
    <w:p w14:paraId="6F16CC4C" w14:textId="2D76AA61" w:rsidR="001E4205" w:rsidRDefault="001E4205" w:rsidP="009D55BB">
      <w:pPr>
        <w:keepNext/>
        <w:autoSpaceDE w:val="0"/>
        <w:autoSpaceDN w:val="0"/>
        <w:adjustRightInd w:val="0"/>
        <w:rPr>
          <w:szCs w:val="22"/>
        </w:rPr>
      </w:pPr>
      <w:r>
        <w:rPr>
          <w:szCs w:val="22"/>
        </w:rPr>
        <w:t>Enbrel solução injetável em cartucho para dispensador de dose destina-se a um</w:t>
      </w:r>
      <w:r w:rsidR="00CF7F71">
        <w:rPr>
          <w:szCs w:val="22"/>
        </w:rPr>
        <w:t>a</w:t>
      </w:r>
      <w:r>
        <w:rPr>
          <w:szCs w:val="22"/>
        </w:rPr>
        <w:t xml:space="preserve"> única utilização juntamente com o dispositivo SMARTCLIC. Após treino adequado da técnica de injeção, os doentes podem autoinjetar-se utilizando o dispositivo SMARTCLIC com o cartucho para dispensador de dose de utilização única, caso o médico considere que é apropriado, e se necessário os doentes serão seguidos clinicamente. O médico deve conversar com o doente sobre qual é a opção injetável mais apropriada.</w:t>
      </w:r>
    </w:p>
    <w:p w14:paraId="58A86CB4" w14:textId="77777777" w:rsidR="001E4205" w:rsidRDefault="001E4205" w:rsidP="009D55BB">
      <w:pPr>
        <w:keepNext/>
        <w:autoSpaceDE w:val="0"/>
        <w:autoSpaceDN w:val="0"/>
        <w:adjustRightInd w:val="0"/>
        <w:rPr>
          <w:szCs w:val="22"/>
        </w:rPr>
      </w:pPr>
    </w:p>
    <w:p w14:paraId="505F2136" w14:textId="77777777" w:rsidR="001E4205" w:rsidRDefault="001E4205" w:rsidP="009D55BB">
      <w:pPr>
        <w:keepNext/>
        <w:tabs>
          <w:tab w:val="left" w:pos="567"/>
        </w:tabs>
        <w:rPr>
          <w:szCs w:val="22"/>
        </w:rPr>
      </w:pPr>
      <w:r>
        <w:rPr>
          <w:szCs w:val="22"/>
        </w:rPr>
        <w:t>Para a administração, devem ser seguidas as instruções de utilização que se encontram no final do folheto informativo e no manual do utilizador fornecido com o dispositivo SMARTCLIC (ver secção 6.6). Instruções detalhadas sobre dosagem não intencional ou alterações das administrações, incluindo doses esquecidas, são fornecidas na secção 3 do folheto informativo.</w:t>
      </w:r>
    </w:p>
    <w:p w14:paraId="6C89FD11" w14:textId="77777777" w:rsidR="001E4205" w:rsidRDefault="001E4205" w:rsidP="009D55BB">
      <w:pPr>
        <w:tabs>
          <w:tab w:val="left" w:pos="567"/>
        </w:tabs>
        <w:rPr>
          <w:szCs w:val="22"/>
        </w:rPr>
      </w:pPr>
    </w:p>
    <w:p w14:paraId="04BE56F6" w14:textId="77777777" w:rsidR="001E4205" w:rsidRDefault="001E4205" w:rsidP="003848AC">
      <w:pPr>
        <w:rPr>
          <w:b/>
          <w:bCs/>
        </w:rPr>
      </w:pPr>
      <w:r>
        <w:rPr>
          <w:b/>
          <w:bCs/>
        </w:rPr>
        <w:t>4.3</w:t>
      </w:r>
      <w:r>
        <w:rPr>
          <w:b/>
          <w:bCs/>
        </w:rPr>
        <w:tab/>
        <w:t>Contraindicações</w:t>
      </w:r>
    </w:p>
    <w:p w14:paraId="151AD07F" w14:textId="77777777" w:rsidR="001E4205" w:rsidRDefault="001E4205" w:rsidP="009D55BB">
      <w:pPr>
        <w:tabs>
          <w:tab w:val="left" w:pos="567"/>
        </w:tabs>
        <w:rPr>
          <w:szCs w:val="22"/>
        </w:rPr>
      </w:pPr>
    </w:p>
    <w:p w14:paraId="40BD434C" w14:textId="77777777" w:rsidR="001E4205" w:rsidRDefault="001E4205" w:rsidP="009D55BB">
      <w:pPr>
        <w:tabs>
          <w:tab w:val="left" w:pos="567"/>
        </w:tabs>
        <w:rPr>
          <w:szCs w:val="22"/>
        </w:rPr>
      </w:pPr>
      <w:r>
        <w:rPr>
          <w:szCs w:val="22"/>
        </w:rPr>
        <w:t>Hipersensibilidade à substância ativa ou a qualquer um dos excipientes mencionados na secção 6.1.</w:t>
      </w:r>
    </w:p>
    <w:p w14:paraId="37CB8610" w14:textId="77777777" w:rsidR="001E4205" w:rsidRDefault="001E4205" w:rsidP="009D55BB">
      <w:pPr>
        <w:tabs>
          <w:tab w:val="left" w:pos="567"/>
        </w:tabs>
        <w:rPr>
          <w:szCs w:val="22"/>
        </w:rPr>
      </w:pPr>
    </w:p>
    <w:p w14:paraId="15E2EA48" w14:textId="77777777" w:rsidR="001E4205" w:rsidRDefault="001E4205" w:rsidP="009D55BB">
      <w:pPr>
        <w:tabs>
          <w:tab w:val="left" w:pos="567"/>
        </w:tabs>
        <w:rPr>
          <w:szCs w:val="22"/>
        </w:rPr>
      </w:pPr>
      <w:r>
        <w:rPr>
          <w:szCs w:val="22"/>
        </w:rPr>
        <w:t>Sepsis ou risco de sepsis.</w:t>
      </w:r>
    </w:p>
    <w:p w14:paraId="3D429729" w14:textId="77777777" w:rsidR="001E4205" w:rsidRDefault="001E4205" w:rsidP="009D55BB">
      <w:pPr>
        <w:tabs>
          <w:tab w:val="left" w:pos="567"/>
        </w:tabs>
        <w:rPr>
          <w:szCs w:val="22"/>
        </w:rPr>
      </w:pPr>
    </w:p>
    <w:p w14:paraId="3EADD2EA" w14:textId="77777777" w:rsidR="001E4205" w:rsidRDefault="001E4205" w:rsidP="009D55BB">
      <w:pPr>
        <w:tabs>
          <w:tab w:val="left" w:pos="567"/>
        </w:tabs>
        <w:rPr>
          <w:szCs w:val="22"/>
        </w:rPr>
      </w:pPr>
      <w:r>
        <w:rPr>
          <w:szCs w:val="22"/>
        </w:rPr>
        <w:t>O tratamento com Enbrel não deve ser iniciado em doentes com infeções ativas, incluindo infeções crónicas ou localizadas.</w:t>
      </w:r>
    </w:p>
    <w:p w14:paraId="2D813EBD" w14:textId="77777777" w:rsidR="001E4205" w:rsidRDefault="001E4205" w:rsidP="009D55BB">
      <w:pPr>
        <w:tabs>
          <w:tab w:val="left" w:pos="567"/>
        </w:tabs>
        <w:rPr>
          <w:szCs w:val="22"/>
        </w:rPr>
      </w:pPr>
    </w:p>
    <w:p w14:paraId="5250A96F" w14:textId="77777777" w:rsidR="001E4205" w:rsidRDefault="001E4205" w:rsidP="003848AC">
      <w:pPr>
        <w:rPr>
          <w:b/>
          <w:bCs/>
        </w:rPr>
      </w:pPr>
      <w:r>
        <w:rPr>
          <w:b/>
          <w:bCs/>
        </w:rPr>
        <w:t>4.4</w:t>
      </w:r>
      <w:r>
        <w:rPr>
          <w:b/>
          <w:bCs/>
        </w:rPr>
        <w:tab/>
        <w:t>Advertências e precauções especiais de utilização</w:t>
      </w:r>
    </w:p>
    <w:p w14:paraId="7B80D9D1" w14:textId="77777777" w:rsidR="001E4205" w:rsidRDefault="001E4205" w:rsidP="009D55BB">
      <w:pPr>
        <w:tabs>
          <w:tab w:val="left" w:pos="567"/>
        </w:tabs>
        <w:rPr>
          <w:szCs w:val="22"/>
        </w:rPr>
      </w:pPr>
    </w:p>
    <w:p w14:paraId="1931269B" w14:textId="77777777" w:rsidR="001E4205" w:rsidRDefault="001E4205" w:rsidP="009D55BB">
      <w:pPr>
        <w:tabs>
          <w:tab w:val="left" w:pos="567"/>
        </w:tabs>
        <w:rPr>
          <w:szCs w:val="22"/>
        </w:rPr>
      </w:pPr>
      <w:r>
        <w:rPr>
          <w:szCs w:val="22"/>
        </w:rPr>
        <w:t>De modo a melhorar a rastreabilidade dos medicamentos biológicos, o nome comercial e o número do lote do medicamento administrado devem ser registados (ou descritos) de forma clara na ficha do doente.</w:t>
      </w:r>
    </w:p>
    <w:p w14:paraId="0DA2CF92" w14:textId="77777777" w:rsidR="001E4205" w:rsidRDefault="001E4205" w:rsidP="009D55BB">
      <w:pPr>
        <w:tabs>
          <w:tab w:val="left" w:pos="567"/>
        </w:tabs>
        <w:rPr>
          <w:szCs w:val="22"/>
        </w:rPr>
      </w:pPr>
    </w:p>
    <w:p w14:paraId="3A01BD8D" w14:textId="77777777" w:rsidR="001E4205" w:rsidRDefault="001E4205" w:rsidP="003848AC">
      <w:pPr>
        <w:tabs>
          <w:tab w:val="left" w:pos="567"/>
        </w:tabs>
        <w:rPr>
          <w:u w:val="single"/>
        </w:rPr>
      </w:pPr>
      <w:r>
        <w:rPr>
          <w:u w:val="single"/>
        </w:rPr>
        <w:t>Infeções</w:t>
      </w:r>
    </w:p>
    <w:p w14:paraId="6FD195D3" w14:textId="77777777" w:rsidR="001E4205" w:rsidRDefault="001E4205" w:rsidP="009D55BB">
      <w:pPr>
        <w:rPr>
          <w:szCs w:val="22"/>
        </w:rPr>
      </w:pPr>
    </w:p>
    <w:p w14:paraId="566DA40E" w14:textId="77777777" w:rsidR="001E4205" w:rsidRDefault="001E4205" w:rsidP="009D55BB">
      <w:pPr>
        <w:rPr>
          <w:szCs w:val="22"/>
        </w:rPr>
      </w:pPr>
      <w:r>
        <w:rPr>
          <w:szCs w:val="22"/>
        </w:rPr>
        <w:t>Os doentes devem ser avaliados relativamente a infeções antes, durante e após o tratamento com Enbrel, tendo em consideração que a semivida média de eliminação do etanercept é de aproximadamente 70 horas (intervalo 7 a 300 horas).</w:t>
      </w:r>
    </w:p>
    <w:p w14:paraId="473B9636" w14:textId="77777777" w:rsidR="001E4205" w:rsidRDefault="001E4205" w:rsidP="009D55BB">
      <w:pPr>
        <w:rPr>
          <w:szCs w:val="22"/>
        </w:rPr>
      </w:pPr>
    </w:p>
    <w:p w14:paraId="53FE6963" w14:textId="77777777" w:rsidR="001E4205" w:rsidRDefault="001E4205" w:rsidP="009D55BB">
      <w:pPr>
        <w:rPr>
          <w:szCs w:val="22"/>
        </w:rPr>
      </w:pPr>
      <w:r>
        <w:rPr>
          <w:szCs w:val="22"/>
        </w:rPr>
        <w:t>Foram notificados casos de infeções graves, sépsis, tuberculose e infeções oportunistas, incluindo infeções fúngicas invasivas, listeriose e legionelose com a utilização de Enbrel (ver secção 4.8). Estas infeções foram devidas a bactérias, micobactérias, fungos, vírus e parasitas (incluindo protozoários). Em alguns casos, infeções fúngicas e outras infeções oportunistas particulares não foram reconhecidas, levando a um atraso no tratamento apropriado e por vezes à morte. Ao avaliar os doentes relativamente a infeções, deve ser considerado o risco do doente para infeções oportunistas relevantes (por ex., exposição a micoses endémicas).</w:t>
      </w:r>
    </w:p>
    <w:p w14:paraId="621DD7A6" w14:textId="77777777" w:rsidR="001E4205" w:rsidRDefault="001E4205" w:rsidP="009D55BB">
      <w:pPr>
        <w:tabs>
          <w:tab w:val="left" w:pos="567"/>
        </w:tabs>
        <w:rPr>
          <w:szCs w:val="22"/>
        </w:rPr>
      </w:pPr>
    </w:p>
    <w:p w14:paraId="2DE6EF98" w14:textId="77777777" w:rsidR="001E4205" w:rsidRDefault="001E4205" w:rsidP="009D55BB">
      <w:pPr>
        <w:tabs>
          <w:tab w:val="left" w:pos="567"/>
        </w:tabs>
        <w:rPr>
          <w:szCs w:val="22"/>
        </w:rPr>
      </w:pPr>
      <w:r>
        <w:rPr>
          <w:szCs w:val="22"/>
        </w:rPr>
        <w:t>Os doentes que desenvolvem uma nova infeção durante o tratamento com Enbrel devem ser cuidadosamente monitorizados. A administração de Enbrel deve ser interrompida caso o doente desenvolva uma infeção grave. A segurança e eficácia do Enbrel em doentes com infeções crónicas não foram avaliadas. Recomenda-se precaução na utilização do Enbrel em doentes com uma história de infeções crónicas ou recorrentes ou com situações clínicas que possam predispô-los às infeções, como seja a diabetes avançada ou mal controlada.</w:t>
      </w:r>
    </w:p>
    <w:p w14:paraId="0F827077" w14:textId="77777777" w:rsidR="001E4205" w:rsidRDefault="001E4205" w:rsidP="009D55BB">
      <w:pPr>
        <w:tabs>
          <w:tab w:val="left" w:pos="567"/>
        </w:tabs>
        <w:rPr>
          <w:b/>
          <w:bCs/>
          <w:szCs w:val="22"/>
        </w:rPr>
      </w:pPr>
    </w:p>
    <w:p w14:paraId="1A213B55" w14:textId="77777777" w:rsidR="001E4205" w:rsidRDefault="001E4205" w:rsidP="003848AC">
      <w:pPr>
        <w:tabs>
          <w:tab w:val="left" w:pos="567"/>
        </w:tabs>
        <w:rPr>
          <w:u w:val="single"/>
        </w:rPr>
      </w:pPr>
      <w:r>
        <w:rPr>
          <w:u w:val="single"/>
        </w:rPr>
        <w:t>Tuberculose</w:t>
      </w:r>
    </w:p>
    <w:p w14:paraId="07EDE4E7" w14:textId="77777777" w:rsidR="001E4205" w:rsidRDefault="001E4205" w:rsidP="009D55BB">
      <w:pPr>
        <w:keepNext/>
        <w:autoSpaceDE w:val="0"/>
        <w:autoSpaceDN w:val="0"/>
        <w:adjustRightInd w:val="0"/>
        <w:rPr>
          <w:szCs w:val="22"/>
        </w:rPr>
      </w:pPr>
    </w:p>
    <w:p w14:paraId="4C732E29" w14:textId="77777777" w:rsidR="001E4205" w:rsidRDefault="001E4205" w:rsidP="009D55BB">
      <w:pPr>
        <w:keepNext/>
        <w:autoSpaceDE w:val="0"/>
        <w:autoSpaceDN w:val="0"/>
        <w:adjustRightInd w:val="0"/>
        <w:rPr>
          <w:szCs w:val="22"/>
        </w:rPr>
      </w:pPr>
      <w:r>
        <w:rPr>
          <w:szCs w:val="22"/>
        </w:rPr>
        <w:t>Foram notificados casos de tuberculose ativa, incluindo tuberculose miliar e tuberculose com localização extrapulmonar, em doentes tratados com Enbrel.</w:t>
      </w:r>
    </w:p>
    <w:p w14:paraId="79BEB63B" w14:textId="77777777" w:rsidR="001E4205" w:rsidRDefault="001E4205" w:rsidP="009D55BB">
      <w:pPr>
        <w:autoSpaceDE w:val="0"/>
        <w:autoSpaceDN w:val="0"/>
        <w:adjustRightInd w:val="0"/>
        <w:rPr>
          <w:szCs w:val="22"/>
        </w:rPr>
      </w:pPr>
    </w:p>
    <w:p w14:paraId="2461DF62" w14:textId="093E49C9" w:rsidR="001E4205" w:rsidRDefault="001E4205" w:rsidP="009D55BB">
      <w:pPr>
        <w:autoSpaceDE w:val="0"/>
        <w:autoSpaceDN w:val="0"/>
        <w:adjustRightInd w:val="0"/>
        <w:rPr>
          <w:szCs w:val="22"/>
        </w:rPr>
      </w:pPr>
      <w:r>
        <w:rPr>
          <w:szCs w:val="22"/>
        </w:rPr>
        <w:t xml:space="preserve">Antes de iniciarem o tratamento com Enbrel, todos os doentes têm que ser avaliados relativamente à tuberculose ativa e inativa (“latente”). Esta avaliação deve incluir uma história médica detalhada com história pessoal de tuberculose ou eventual contacto prévio com a tuberculose e terapêutica imunossupressora prévia e/ou atual. Devem ser efetuados testes de rastreio adequados, i.e. teste tuberculínico e raio X ao tórax, em todos os doentes (as recomendações locais podem ser aplicadas). </w:t>
      </w:r>
      <w:del w:id="79" w:author="REG_MJS" w:date="2025-07-02T23:50:00Z" w16du:dateUtc="2025-07-02T22:50:00Z">
        <w:r w:rsidDel="00440BA2">
          <w:rPr>
            <w:szCs w:val="22"/>
          </w:rPr>
          <w:delText xml:space="preserve">Recomenda-se que a realização destes testes seja registada no Cartão do Doente. </w:delText>
        </w:r>
      </w:del>
      <w:ins w:id="80" w:author="REG_MJS" w:date="2025-07-02T23:50:00Z" w16du:dateUtc="2025-07-02T22:50:00Z">
        <w:r w:rsidR="00440BA2">
          <w:rPr>
            <w:szCs w:val="22"/>
          </w:rPr>
          <w:t xml:space="preserve">Recomenda-se que a realização destes testes seja registada no Cartão do Doente. </w:t>
        </w:r>
      </w:ins>
      <w:r>
        <w:rPr>
          <w:szCs w:val="22"/>
        </w:rPr>
        <w:t>Os prescritores devem ter presente o risco de resultados falsos negativos no teste tuberculínico, principalmente em doentes com doença grave ou imunocomprometidos.</w:t>
      </w:r>
    </w:p>
    <w:p w14:paraId="59C38672" w14:textId="77777777" w:rsidR="001E4205" w:rsidRDefault="001E4205" w:rsidP="009D55BB">
      <w:pPr>
        <w:rPr>
          <w:szCs w:val="22"/>
        </w:rPr>
      </w:pPr>
    </w:p>
    <w:p w14:paraId="3D09A712" w14:textId="77777777" w:rsidR="001E4205" w:rsidRDefault="001E4205" w:rsidP="009D55BB">
      <w:pPr>
        <w:autoSpaceDE w:val="0"/>
        <w:autoSpaceDN w:val="0"/>
        <w:adjustRightInd w:val="0"/>
        <w:rPr>
          <w:szCs w:val="22"/>
        </w:rPr>
      </w:pPr>
      <w:r>
        <w:rPr>
          <w:szCs w:val="22"/>
        </w:rPr>
        <w:t>Se for diagnosticada uma tuberculose ativa, a terapêutica com Enbrel não pode ser iniciada. Se for diagnosticada uma tuberculose inativa (“latente”), terá que iniciar-se o tratamento da tuberculose latente com terapêutica antituberculose antes de se iniciar o Enbrel, de acordo com as recomendações locais. Nesta situação, o balanço risco/benefício da terapêutica com Enbrel deve ser cuidadosamente considerado.</w:t>
      </w:r>
    </w:p>
    <w:p w14:paraId="365B2758" w14:textId="77777777" w:rsidR="001E4205" w:rsidRDefault="001E4205" w:rsidP="009D55BB">
      <w:pPr>
        <w:autoSpaceDE w:val="0"/>
        <w:autoSpaceDN w:val="0"/>
        <w:adjustRightInd w:val="0"/>
        <w:rPr>
          <w:szCs w:val="22"/>
        </w:rPr>
      </w:pPr>
    </w:p>
    <w:p w14:paraId="62013196" w14:textId="77777777" w:rsidR="001E4205" w:rsidRDefault="001E4205" w:rsidP="009D55BB">
      <w:pPr>
        <w:tabs>
          <w:tab w:val="left" w:pos="567"/>
        </w:tabs>
        <w:rPr>
          <w:szCs w:val="22"/>
        </w:rPr>
      </w:pPr>
      <w:r>
        <w:rPr>
          <w:szCs w:val="22"/>
        </w:rPr>
        <w:t>Todos os doentes devem ser informados de que devem consultar o médico no caso de surgirem sinais/sintomas sugestivos de tuberculose (por ex., tosse persistente, emaciação/perda de peso, febre baixa) durante ou após o tratamento com Enbrel.</w:t>
      </w:r>
    </w:p>
    <w:p w14:paraId="62D8206E" w14:textId="77777777" w:rsidR="001E4205" w:rsidRDefault="001E4205" w:rsidP="009D55BB">
      <w:pPr>
        <w:tabs>
          <w:tab w:val="left" w:pos="567"/>
        </w:tabs>
        <w:rPr>
          <w:szCs w:val="22"/>
        </w:rPr>
      </w:pPr>
    </w:p>
    <w:p w14:paraId="18610D1B" w14:textId="77777777" w:rsidR="001E4205" w:rsidRDefault="001E4205" w:rsidP="003848AC">
      <w:pPr>
        <w:tabs>
          <w:tab w:val="left" w:pos="567"/>
        </w:tabs>
        <w:rPr>
          <w:u w:val="single"/>
        </w:rPr>
      </w:pPr>
      <w:r>
        <w:rPr>
          <w:u w:val="single"/>
        </w:rPr>
        <w:t>Reativação da hepatite B</w:t>
      </w:r>
    </w:p>
    <w:p w14:paraId="5E4082EC" w14:textId="77777777" w:rsidR="001E4205" w:rsidRDefault="001E4205" w:rsidP="009D55BB">
      <w:pPr>
        <w:rPr>
          <w:rFonts w:eastAsia="TimesNewRoman"/>
          <w:szCs w:val="22"/>
        </w:rPr>
      </w:pPr>
    </w:p>
    <w:p w14:paraId="6BEB87D3" w14:textId="77777777" w:rsidR="001E4205" w:rsidRDefault="001E4205" w:rsidP="009D55BB">
      <w:pPr>
        <w:rPr>
          <w:rFonts w:eastAsia="TimesNewRoman"/>
          <w:szCs w:val="22"/>
        </w:rPr>
      </w:pPr>
      <w:r>
        <w:rPr>
          <w:szCs w:val="22"/>
        </w:rPr>
        <w:t>Foi notificada a reativação da hepatite B em doentes que já tinham estado infetados pelo vírus da hepatite B (VHB) e recebido antagonistas do TNF concomitantemente, incluindo o Enbrel. Estas notificações incluem relatos de reativação da hepatite B em doentes que eram anti-HBc positivos, mas HBsAg negativos. Os doentes devem fazer uma análise à infeção por VHB antes de iniciarem o tratamento com Enbrel. Para os doentes que tenham um resultado positivo na análise à infeção por VHB, recomenda-se uma consulta com um médico especializado no tratamento da hepatite B. Recomenda-se precaução na administração de Enbrel a doentes previamente infetados pelo VHB. Estes doentes devem ser monitorizados relativamente aos sinais e sintomas de infeção por VHB ativa durante o tratamento e por várias semanas após a conclusão do tratamento. Não há dados adequados sobre o tratamento de doentes infetados pelo VHB a fazer terapêutica antiviral em conjunto com terapêutica com antagonistas do TNF. Nos doentes que desenvolvam infeção por VHB, o Enbrel deve ser descontinuado e deve ser iniciada uma terapêutica antiviral efetiva com tratamento de suporte apropriado.</w:t>
      </w:r>
    </w:p>
    <w:p w14:paraId="45C69FAA" w14:textId="77777777" w:rsidR="001E4205" w:rsidRDefault="001E4205">
      <w:pPr>
        <w:shd w:val="clear" w:color="auto" w:fill="FFFFFF"/>
        <w:rPr>
          <w:rFonts w:eastAsia="TimesNewRoman"/>
          <w:iCs/>
          <w:szCs w:val="22"/>
        </w:rPr>
      </w:pPr>
    </w:p>
    <w:p w14:paraId="6FE819E4" w14:textId="77777777" w:rsidR="001E4205" w:rsidRDefault="001E4205" w:rsidP="003848AC">
      <w:pPr>
        <w:tabs>
          <w:tab w:val="left" w:pos="567"/>
        </w:tabs>
        <w:rPr>
          <w:u w:val="single"/>
        </w:rPr>
      </w:pPr>
      <w:r>
        <w:rPr>
          <w:u w:val="single"/>
        </w:rPr>
        <w:t>Agravamento da hepatite C</w:t>
      </w:r>
    </w:p>
    <w:p w14:paraId="36363791" w14:textId="77777777" w:rsidR="001E4205" w:rsidRDefault="001E4205" w:rsidP="009D55BB">
      <w:pPr>
        <w:tabs>
          <w:tab w:val="left" w:pos="567"/>
        </w:tabs>
        <w:rPr>
          <w:rFonts w:eastAsia="TimesNewRoman"/>
          <w:szCs w:val="22"/>
        </w:rPr>
      </w:pPr>
    </w:p>
    <w:p w14:paraId="58FE7357" w14:textId="77777777" w:rsidR="001E4205" w:rsidRDefault="001E4205" w:rsidP="009D55BB">
      <w:pPr>
        <w:tabs>
          <w:tab w:val="left" w:pos="567"/>
        </w:tabs>
        <w:rPr>
          <w:rFonts w:eastAsia="TimesNewRoman"/>
          <w:szCs w:val="22"/>
        </w:rPr>
      </w:pPr>
      <w:r>
        <w:rPr>
          <w:szCs w:val="22"/>
        </w:rPr>
        <w:t>Foram notificados casos de agravamento da hepatite C em doentes tratados com Enbrel. O Enbrel deve ser utilizado com precaução em doentes com história de hepatite C.</w:t>
      </w:r>
    </w:p>
    <w:p w14:paraId="349BBD41" w14:textId="77777777" w:rsidR="001E4205" w:rsidRDefault="001E4205" w:rsidP="009D55BB">
      <w:pPr>
        <w:tabs>
          <w:tab w:val="left" w:pos="567"/>
        </w:tabs>
        <w:rPr>
          <w:b/>
          <w:bCs/>
          <w:szCs w:val="22"/>
        </w:rPr>
      </w:pPr>
    </w:p>
    <w:p w14:paraId="55B828A0" w14:textId="77777777" w:rsidR="001E4205" w:rsidRDefault="001E4205" w:rsidP="003848AC">
      <w:pPr>
        <w:tabs>
          <w:tab w:val="left" w:pos="567"/>
        </w:tabs>
        <w:rPr>
          <w:u w:val="single"/>
        </w:rPr>
      </w:pPr>
      <w:r>
        <w:rPr>
          <w:u w:val="single"/>
        </w:rPr>
        <w:t xml:space="preserve">Tratamento concomitante com anacinra </w:t>
      </w:r>
    </w:p>
    <w:p w14:paraId="14FB5CF1" w14:textId="77777777" w:rsidR="001E4205" w:rsidRDefault="001E4205" w:rsidP="009D55BB">
      <w:pPr>
        <w:tabs>
          <w:tab w:val="left" w:pos="567"/>
        </w:tabs>
        <w:rPr>
          <w:szCs w:val="22"/>
        </w:rPr>
      </w:pPr>
    </w:p>
    <w:p w14:paraId="0A2942BA" w14:textId="77777777" w:rsidR="001E4205" w:rsidRDefault="001E4205" w:rsidP="009D55BB">
      <w:pPr>
        <w:tabs>
          <w:tab w:val="left" w:pos="567"/>
        </w:tabs>
        <w:rPr>
          <w:szCs w:val="22"/>
        </w:rPr>
      </w:pPr>
      <w:r>
        <w:rPr>
          <w:szCs w:val="22"/>
        </w:rPr>
        <w:t xml:space="preserve">A administração concomitante de Enbrel e anacinra tem sido associada a um risco acrescido de infeções graves e neutropenia comparativamente à utilização isolada de Enbrel. Esta associação não </w:t>
      </w:r>
      <w:r>
        <w:rPr>
          <w:szCs w:val="22"/>
        </w:rPr>
        <w:lastRenderedPageBreak/>
        <w:t>demonstrou benefício clínico acrescido. Deste modo, não se recomenda a utilização simultânea de Enbrel e anacinra (ver secções 4.5 e 4.8).</w:t>
      </w:r>
    </w:p>
    <w:p w14:paraId="6BF17D62" w14:textId="77777777" w:rsidR="001E4205" w:rsidRDefault="001E4205" w:rsidP="009D55BB">
      <w:pPr>
        <w:rPr>
          <w:szCs w:val="22"/>
        </w:rPr>
      </w:pPr>
    </w:p>
    <w:p w14:paraId="2A641210" w14:textId="77777777" w:rsidR="001E4205" w:rsidRDefault="001E4205" w:rsidP="003848AC">
      <w:pPr>
        <w:tabs>
          <w:tab w:val="left" w:pos="567"/>
        </w:tabs>
        <w:rPr>
          <w:u w:val="single"/>
        </w:rPr>
      </w:pPr>
      <w:r>
        <w:rPr>
          <w:u w:val="single"/>
        </w:rPr>
        <w:t xml:space="preserve">Tratamento concomitante com abatacept </w:t>
      </w:r>
    </w:p>
    <w:p w14:paraId="5C15B438" w14:textId="77777777" w:rsidR="001E4205" w:rsidRDefault="001E4205" w:rsidP="009D55BB">
      <w:pPr>
        <w:rPr>
          <w:szCs w:val="22"/>
        </w:rPr>
      </w:pPr>
    </w:p>
    <w:p w14:paraId="47AFC254" w14:textId="77777777" w:rsidR="001E4205" w:rsidRDefault="001E4205" w:rsidP="009D55BB">
      <w:pPr>
        <w:rPr>
          <w:szCs w:val="22"/>
        </w:rPr>
      </w:pPr>
      <w:r>
        <w:rPr>
          <w:szCs w:val="22"/>
        </w:rPr>
        <w:t>Em estudos clínicos, a administração concomitante de abatacept e Enbrel resultou no aumento da incidência de acontecimentos adversos graves. Esta associação não demonstrou benefício clínico acrescido; não se recomenda tal utilização (ver secção 4.5).</w:t>
      </w:r>
    </w:p>
    <w:p w14:paraId="3CBEDF44" w14:textId="77777777" w:rsidR="001E4205" w:rsidRDefault="001E4205" w:rsidP="009D55BB">
      <w:pPr>
        <w:tabs>
          <w:tab w:val="left" w:pos="567"/>
        </w:tabs>
        <w:rPr>
          <w:szCs w:val="22"/>
        </w:rPr>
      </w:pPr>
    </w:p>
    <w:p w14:paraId="018809E0" w14:textId="77777777" w:rsidR="001E4205" w:rsidRDefault="001E4205" w:rsidP="003848AC">
      <w:pPr>
        <w:tabs>
          <w:tab w:val="left" w:pos="567"/>
        </w:tabs>
        <w:rPr>
          <w:u w:val="single"/>
        </w:rPr>
      </w:pPr>
      <w:r>
        <w:rPr>
          <w:u w:val="single"/>
        </w:rPr>
        <w:t>Reações alérgicas</w:t>
      </w:r>
    </w:p>
    <w:p w14:paraId="5AEF8581" w14:textId="77777777" w:rsidR="001E4205" w:rsidRDefault="001E4205" w:rsidP="009D55BB">
      <w:pPr>
        <w:keepNext/>
        <w:tabs>
          <w:tab w:val="left" w:pos="567"/>
        </w:tabs>
        <w:rPr>
          <w:szCs w:val="22"/>
        </w:rPr>
      </w:pPr>
    </w:p>
    <w:p w14:paraId="31E1895F" w14:textId="77777777" w:rsidR="001E4205" w:rsidRDefault="001E4205" w:rsidP="009D55BB">
      <w:pPr>
        <w:tabs>
          <w:tab w:val="left" w:pos="567"/>
        </w:tabs>
        <w:rPr>
          <w:szCs w:val="22"/>
        </w:rPr>
      </w:pPr>
      <w:r>
        <w:rPr>
          <w:szCs w:val="22"/>
        </w:rPr>
        <w:t>Foram notificadas frequentemente reações alérgicas, relacionadas com a administração do Enbrel. As reações alérgicas incluíram angioedema e urticária, tendo ocorrido reações graves. Se ocorrer qualquer reação alérgica ou anafilática grave, o tratamento com Enbrel deve ser interrompido imediatamente e iniciado um tratamento apropriado.</w:t>
      </w:r>
    </w:p>
    <w:p w14:paraId="345FC8D8" w14:textId="77777777" w:rsidR="001E4205" w:rsidRDefault="001E4205" w:rsidP="009D55BB">
      <w:pPr>
        <w:keepNext/>
        <w:tabs>
          <w:tab w:val="left" w:pos="567"/>
        </w:tabs>
        <w:rPr>
          <w:szCs w:val="22"/>
        </w:rPr>
      </w:pPr>
    </w:p>
    <w:p w14:paraId="59A8DD4F" w14:textId="77777777" w:rsidR="001E4205" w:rsidRDefault="001E4205" w:rsidP="009D55BB">
      <w:pPr>
        <w:keepNext/>
        <w:tabs>
          <w:tab w:val="left" w:pos="567"/>
        </w:tabs>
        <w:rPr>
          <w:szCs w:val="22"/>
        </w:rPr>
      </w:pPr>
      <w:r>
        <w:rPr>
          <w:szCs w:val="22"/>
        </w:rPr>
        <w:t>A tampa da agulha do cartucho para dispensador de dose contém látex (borracha natural seca) que pode causar reações de hipersensibilidade quando manuseada por indivíduos com sensibilidade conhecida ou suspeita ao látex ou quando o Enbrel é administrado nestes indivíduos.</w:t>
      </w:r>
    </w:p>
    <w:p w14:paraId="3E3F0D8B" w14:textId="77777777" w:rsidR="001E4205" w:rsidRDefault="001E4205" w:rsidP="009D55BB">
      <w:pPr>
        <w:tabs>
          <w:tab w:val="left" w:pos="567"/>
        </w:tabs>
        <w:rPr>
          <w:szCs w:val="22"/>
        </w:rPr>
      </w:pPr>
    </w:p>
    <w:p w14:paraId="13F77247" w14:textId="173745FB" w:rsidR="001E4205" w:rsidRDefault="001E4205" w:rsidP="009D55BB">
      <w:pPr>
        <w:keepNext/>
        <w:rPr>
          <w:szCs w:val="22"/>
        </w:rPr>
      </w:pPr>
      <w:bookmarkStart w:id="81" w:name="_Hlk62468810"/>
      <w:r>
        <w:rPr>
          <w:szCs w:val="22"/>
        </w:rPr>
        <w:t>A tampa da agulha da seringa pré-cheia existente no cartucho para dispensador de dose contém látex (borracha natural seca). Os doentes ou os prestadores de cuidados devem contactar o médico ou profissional de saúde antes de utilizar Enbrel, caso a tampa da agulha vá ser manipulada por, ou se o Enbrel for administrado a, alguém com hipersensibilidade (alergia) conhecida ou suspeita ao látex.</w:t>
      </w:r>
      <w:bookmarkEnd w:id="81"/>
    </w:p>
    <w:p w14:paraId="16E7CD09" w14:textId="77777777" w:rsidR="001E4205" w:rsidRDefault="001E4205" w:rsidP="009D55BB">
      <w:pPr>
        <w:tabs>
          <w:tab w:val="left" w:pos="567"/>
        </w:tabs>
        <w:rPr>
          <w:szCs w:val="22"/>
        </w:rPr>
      </w:pPr>
    </w:p>
    <w:p w14:paraId="55B1916F" w14:textId="77777777" w:rsidR="001E4205" w:rsidRDefault="001E4205" w:rsidP="003848AC">
      <w:pPr>
        <w:tabs>
          <w:tab w:val="left" w:pos="567"/>
        </w:tabs>
        <w:rPr>
          <w:u w:val="single"/>
        </w:rPr>
      </w:pPr>
      <w:r>
        <w:rPr>
          <w:u w:val="single"/>
        </w:rPr>
        <w:t>Imunossupressão</w:t>
      </w:r>
    </w:p>
    <w:p w14:paraId="18252DE3" w14:textId="77777777" w:rsidR="001E4205" w:rsidRDefault="001E4205" w:rsidP="009D55BB">
      <w:pPr>
        <w:keepNext/>
        <w:rPr>
          <w:szCs w:val="22"/>
        </w:rPr>
      </w:pPr>
    </w:p>
    <w:p w14:paraId="655E19C8" w14:textId="77777777" w:rsidR="001E4205" w:rsidRDefault="001E4205" w:rsidP="009D55BB">
      <w:pPr>
        <w:keepNext/>
        <w:rPr>
          <w:szCs w:val="22"/>
        </w:rPr>
      </w:pPr>
      <w:r>
        <w:rPr>
          <w:szCs w:val="22"/>
        </w:rPr>
        <w:t>Existe a possibilidade de os antagonistas do TNF, incluindo o Enbrel, afetarem as defesas do hospedeiro contra a infeção e as doenças malignas, uma vez que o TNF é um mediador da inflamação e modulador da resposta imunitária celular. Num estudo com 49 doentes adultos com artrite reumatoide tratados com Enbrel, não se observou diminuição da hipersensibilidade de tipo retardada, diminuição dos níveis das imunoglobulinas ou alteração na contagem de populações de células efetoras.</w:t>
      </w:r>
    </w:p>
    <w:p w14:paraId="660FEFF6" w14:textId="77777777" w:rsidR="001E4205" w:rsidRDefault="001E4205" w:rsidP="009D55BB">
      <w:pPr>
        <w:rPr>
          <w:szCs w:val="22"/>
        </w:rPr>
      </w:pPr>
    </w:p>
    <w:p w14:paraId="0C759633" w14:textId="77777777" w:rsidR="001E4205" w:rsidRDefault="001E4205" w:rsidP="009D55BB">
      <w:pPr>
        <w:rPr>
          <w:szCs w:val="22"/>
        </w:rPr>
      </w:pPr>
      <w:r>
        <w:rPr>
          <w:szCs w:val="22"/>
        </w:rPr>
        <w:t>Dois doentes com artrite idiopática juvenil desenvolveram varicela e sinais e sintomas de meningite assética que foram resolvidos sem sequelas. Os doentes com exposição significativa ao vírus da varicela devem interromper temporariamente o tratamento com Enbrel e deve ser considerado o tratamento profilático com imunoglobulina contra o vírus varicela zóster.</w:t>
      </w:r>
    </w:p>
    <w:p w14:paraId="160FD03D" w14:textId="77777777" w:rsidR="001E4205" w:rsidRDefault="001E4205" w:rsidP="009D55BB">
      <w:pPr>
        <w:rPr>
          <w:szCs w:val="22"/>
        </w:rPr>
      </w:pPr>
    </w:p>
    <w:p w14:paraId="77B45FFD" w14:textId="77777777" w:rsidR="001E4205" w:rsidRDefault="001E4205" w:rsidP="009D55BB">
      <w:pPr>
        <w:rPr>
          <w:szCs w:val="22"/>
        </w:rPr>
      </w:pPr>
      <w:r>
        <w:rPr>
          <w:szCs w:val="22"/>
        </w:rPr>
        <w:t>A segurança e eficácia do Enbrel em doentes com imunossupressão não foram avaliadas.</w:t>
      </w:r>
    </w:p>
    <w:p w14:paraId="5DD37714" w14:textId="77777777" w:rsidR="001E4205" w:rsidRDefault="001E4205" w:rsidP="009D55BB">
      <w:pPr>
        <w:rPr>
          <w:szCs w:val="22"/>
        </w:rPr>
      </w:pPr>
    </w:p>
    <w:p w14:paraId="148C1202" w14:textId="77777777" w:rsidR="001E4205" w:rsidRDefault="001E4205" w:rsidP="003848AC">
      <w:pPr>
        <w:tabs>
          <w:tab w:val="left" w:pos="567"/>
        </w:tabs>
        <w:rPr>
          <w:u w:val="single"/>
        </w:rPr>
      </w:pPr>
      <w:r>
        <w:rPr>
          <w:u w:val="single"/>
        </w:rPr>
        <w:t>Doenças malignas e distúrbios linfoproliferativos</w:t>
      </w:r>
    </w:p>
    <w:p w14:paraId="5C9BA51A" w14:textId="77777777" w:rsidR="001E4205" w:rsidRDefault="001E4205" w:rsidP="009D55BB">
      <w:pPr>
        <w:tabs>
          <w:tab w:val="left" w:pos="567"/>
        </w:tabs>
        <w:rPr>
          <w:szCs w:val="22"/>
        </w:rPr>
      </w:pPr>
    </w:p>
    <w:p w14:paraId="5A19B022" w14:textId="77777777" w:rsidR="001E4205" w:rsidRDefault="001E4205" w:rsidP="009D55BB">
      <w:pPr>
        <w:tabs>
          <w:tab w:val="left" w:pos="567"/>
        </w:tabs>
        <w:rPr>
          <w:i/>
          <w:szCs w:val="22"/>
        </w:rPr>
      </w:pPr>
      <w:r>
        <w:rPr>
          <w:i/>
          <w:szCs w:val="22"/>
        </w:rPr>
        <w:t>Tumores malignos sólidos e do sistema hematopoiético (excluindo cancros da pele)</w:t>
      </w:r>
    </w:p>
    <w:p w14:paraId="2686F274" w14:textId="77777777" w:rsidR="001E4205" w:rsidRDefault="001E4205" w:rsidP="009D55BB">
      <w:pPr>
        <w:rPr>
          <w:szCs w:val="22"/>
        </w:rPr>
      </w:pPr>
      <w:r>
        <w:rPr>
          <w:szCs w:val="22"/>
        </w:rPr>
        <w:t xml:space="preserve">Foram notificadas várias doenças malignas (incluindo carcinoma da mama e do pulmão e linfomas) no período pós-comercialização (ver secção 4.8). </w:t>
      </w:r>
    </w:p>
    <w:p w14:paraId="22100769" w14:textId="77777777" w:rsidR="001E4205" w:rsidRDefault="001E4205" w:rsidP="009D55BB">
      <w:pPr>
        <w:rPr>
          <w:szCs w:val="22"/>
        </w:rPr>
      </w:pPr>
    </w:p>
    <w:p w14:paraId="5BF9149E" w14:textId="77777777" w:rsidR="001E4205" w:rsidRDefault="001E4205" w:rsidP="009D55BB">
      <w:pPr>
        <w:tabs>
          <w:tab w:val="left" w:pos="567"/>
        </w:tabs>
        <w:rPr>
          <w:szCs w:val="22"/>
        </w:rPr>
      </w:pPr>
      <w:r>
        <w:rPr>
          <w:szCs w:val="22"/>
        </w:rPr>
        <w:t>Na parte controlada dos ensaios clínicos dos antagonistas do TNF, observaram-se mais casos de linfoma entre os doentes tratados com um antagonista do TNF comparativamente com os doentes do grupo controlo. Contudo, a ocorrência foi rara e o período de seguimento dos doentes que receberam placebo foi inferior ao dos doentes tratados com o antagonista do TNF. Na situação de pós-comercialização foram notificados casos de leucemia em doentes tratados com antagonistas do TNF. Há um risco de fundo aumentado para o aparecimento de linfomas e leucemia em doentes com artrite reumatoide com alta atividade e longa duração da doença inflamatória, o que dificulta a estimativa do risco.</w:t>
      </w:r>
    </w:p>
    <w:p w14:paraId="7D98EA8E" w14:textId="77777777" w:rsidR="001E4205" w:rsidRDefault="001E4205" w:rsidP="009D55BB">
      <w:pPr>
        <w:tabs>
          <w:tab w:val="left" w:pos="567"/>
        </w:tabs>
        <w:rPr>
          <w:szCs w:val="22"/>
        </w:rPr>
      </w:pPr>
    </w:p>
    <w:p w14:paraId="6E6B3EC5" w14:textId="77777777" w:rsidR="001E4205" w:rsidRDefault="001E4205" w:rsidP="009D55BB">
      <w:pPr>
        <w:tabs>
          <w:tab w:val="left" w:pos="567"/>
        </w:tabs>
        <w:rPr>
          <w:szCs w:val="22"/>
        </w:rPr>
      </w:pPr>
      <w:r>
        <w:rPr>
          <w:szCs w:val="22"/>
        </w:rPr>
        <w:lastRenderedPageBreak/>
        <w:t>Com base no conhecimento atual, o risco potencial de desenvolvimento de linfomas, leucemia ou de outras doenças malignas hematopoiéticas ou sólidas em doentes tratados com um antagonista do TNF não pode ser excluído. Deve-se ter precaução quando se está a considerar a terapêutica com antagonistas do TNF em doentes com historial de doenças malignas ou quando se está a considerar continuar o tratamento em doentes que desenvolvam uma doença maligna.</w:t>
      </w:r>
    </w:p>
    <w:p w14:paraId="23540F11" w14:textId="77777777" w:rsidR="001E4205" w:rsidRDefault="001E4205" w:rsidP="009D55BB">
      <w:pPr>
        <w:tabs>
          <w:tab w:val="left" w:pos="567"/>
        </w:tabs>
        <w:rPr>
          <w:szCs w:val="22"/>
        </w:rPr>
      </w:pPr>
    </w:p>
    <w:p w14:paraId="6AD2D09F" w14:textId="77777777" w:rsidR="001E4205" w:rsidRDefault="001E4205" w:rsidP="009D55BB">
      <w:pPr>
        <w:tabs>
          <w:tab w:val="left" w:pos="567"/>
        </w:tabs>
        <w:rPr>
          <w:szCs w:val="22"/>
        </w:rPr>
      </w:pPr>
      <w:r>
        <w:rPr>
          <w:szCs w:val="22"/>
        </w:rPr>
        <w:t>Foram notificadas doenças malignas, algumas fatais, entre crianças, adolescentes e jovens adultos (até 22 anos de idade) tratados com antagonistas do TNF (início da terapêutica ≤ 18 anos de idade) incluindo o Enbrel, na situação de pós-comercialização. Aproximadamente metade dos casos eram linfomas. Os outros casos representavam uma variedade de diferentes doenças neoplásicas e incluíam doenças neoplásicas raras tipicamente associadas com a imunossupressão. Não pode ser excluído o risco para desenvolvimento de doenças neoplásicas em crianças e adolescentes tratados com antagonistas do TNF.</w:t>
      </w:r>
    </w:p>
    <w:p w14:paraId="349A4E9C" w14:textId="77777777" w:rsidR="001E4205" w:rsidRDefault="001E4205" w:rsidP="003848AC">
      <w:pPr>
        <w:tabs>
          <w:tab w:val="left" w:pos="567"/>
        </w:tabs>
        <w:rPr>
          <w:i/>
          <w:szCs w:val="22"/>
        </w:rPr>
      </w:pPr>
    </w:p>
    <w:p w14:paraId="1EC6916A" w14:textId="77777777" w:rsidR="001E4205" w:rsidRDefault="001E4205" w:rsidP="003848AC">
      <w:pPr>
        <w:tabs>
          <w:tab w:val="left" w:pos="567"/>
        </w:tabs>
        <w:rPr>
          <w:i/>
          <w:szCs w:val="22"/>
        </w:rPr>
      </w:pPr>
      <w:r>
        <w:rPr>
          <w:i/>
          <w:szCs w:val="22"/>
        </w:rPr>
        <w:t>Cancros da pele</w:t>
      </w:r>
    </w:p>
    <w:p w14:paraId="42C541B6" w14:textId="77777777" w:rsidR="001E4205" w:rsidRDefault="001E4205" w:rsidP="009D55BB">
      <w:pPr>
        <w:autoSpaceDE w:val="0"/>
        <w:autoSpaceDN w:val="0"/>
        <w:adjustRightInd w:val="0"/>
        <w:rPr>
          <w:bCs/>
          <w:szCs w:val="22"/>
        </w:rPr>
      </w:pPr>
      <w:r>
        <w:rPr>
          <w:szCs w:val="22"/>
        </w:rPr>
        <w:t>Foram notificados melanomas e cancros da pele não-melanoma (CPNM) em doentes tratados com antagonistas do TNF, incluindo o Enbrel. Foram notificados, pouco frequentemente, em doentes tratados com Enbrel casos pós-comercialização de carcinoma de células de Merkel. É recomendado, exames periódicos da pele, a todos os doentes, particularmente aqueles com fatores de risco para cancro da pele.</w:t>
      </w:r>
    </w:p>
    <w:p w14:paraId="2476B16B" w14:textId="77777777" w:rsidR="001E4205" w:rsidRDefault="001E4205" w:rsidP="009D55BB">
      <w:pPr>
        <w:autoSpaceDE w:val="0"/>
        <w:autoSpaceDN w:val="0"/>
        <w:adjustRightInd w:val="0"/>
        <w:rPr>
          <w:bCs/>
          <w:szCs w:val="22"/>
        </w:rPr>
      </w:pPr>
    </w:p>
    <w:p w14:paraId="78812897" w14:textId="77777777" w:rsidR="001E4205" w:rsidRDefault="001E4205" w:rsidP="009D55BB">
      <w:pPr>
        <w:autoSpaceDE w:val="0"/>
        <w:autoSpaceDN w:val="0"/>
        <w:adjustRightInd w:val="0"/>
        <w:rPr>
          <w:szCs w:val="22"/>
        </w:rPr>
      </w:pPr>
      <w:r>
        <w:rPr>
          <w:szCs w:val="22"/>
        </w:rPr>
        <w:t xml:space="preserve">A partir da combinação dos resultados de ensaios clínicos controlados, observaram-se mais casos de CPNM entre os doentes que receberam Enbrel comparativamente com os doentes do grupo controlo, em particular nos doentes com psoríase. </w:t>
      </w:r>
    </w:p>
    <w:p w14:paraId="0DFF1714" w14:textId="77777777" w:rsidR="001E4205" w:rsidRDefault="001E4205" w:rsidP="009D55BB">
      <w:pPr>
        <w:tabs>
          <w:tab w:val="left" w:pos="567"/>
        </w:tabs>
        <w:rPr>
          <w:szCs w:val="22"/>
        </w:rPr>
      </w:pPr>
    </w:p>
    <w:p w14:paraId="0E25153D" w14:textId="77777777" w:rsidR="001E4205" w:rsidRDefault="001E4205" w:rsidP="003848AC">
      <w:pPr>
        <w:tabs>
          <w:tab w:val="left" w:pos="567"/>
        </w:tabs>
        <w:rPr>
          <w:u w:val="single"/>
        </w:rPr>
      </w:pPr>
      <w:r>
        <w:rPr>
          <w:u w:val="single"/>
        </w:rPr>
        <w:t>Vacinação</w:t>
      </w:r>
    </w:p>
    <w:p w14:paraId="3FAC76C3" w14:textId="77777777" w:rsidR="001E4205" w:rsidRDefault="001E4205" w:rsidP="009D55BB">
      <w:pPr>
        <w:tabs>
          <w:tab w:val="left" w:pos="567"/>
        </w:tabs>
        <w:rPr>
          <w:szCs w:val="22"/>
        </w:rPr>
      </w:pPr>
    </w:p>
    <w:p w14:paraId="5654FA1E" w14:textId="77777777" w:rsidR="001E4205" w:rsidRDefault="001E4205" w:rsidP="009D55BB">
      <w:pPr>
        <w:tabs>
          <w:tab w:val="left" w:pos="567"/>
        </w:tabs>
        <w:rPr>
          <w:szCs w:val="22"/>
        </w:rPr>
      </w:pPr>
      <w:r>
        <w:rPr>
          <w:szCs w:val="22"/>
        </w:rPr>
        <w:t>As vacinas vivas não devem ser administradas concomitantemente com o Enbrel. Não existem dados disponíveis sobre a transmissão secundária de infeção por vacinas vivas em doentes tratados com Enbrel. Num estudo clínico controlado com placebo, com dupla ocultação, aleatorizado, em doentes adultos com artrite psoriática, 184 doentes foram também vacinados com uma vacina pneumocócica polissacárida polivalente na 4.ª semana. Neste estudo, a maioria dos doentes com artrite psoriática tratados com Enbrel foram capazes de desenvolver uma resposta imunitária com células B à vacina pneumocócica polissacárida, mas os títulos no total foram moderadamente inferiores e poucos doentes apresentaram um aumento para o dobro nos títulos comparativamente aos doentes não tratados com Enbrel. Desconhece-se o significado clínico destes dados.</w:t>
      </w:r>
    </w:p>
    <w:p w14:paraId="150C4497" w14:textId="77777777" w:rsidR="001E4205" w:rsidRDefault="001E4205" w:rsidP="009D55BB">
      <w:pPr>
        <w:widowControl w:val="0"/>
        <w:tabs>
          <w:tab w:val="left" w:pos="567"/>
        </w:tabs>
        <w:rPr>
          <w:szCs w:val="22"/>
        </w:rPr>
      </w:pPr>
    </w:p>
    <w:p w14:paraId="12B019B8" w14:textId="77777777" w:rsidR="001E4205" w:rsidRDefault="001E4205" w:rsidP="003848AC">
      <w:pPr>
        <w:tabs>
          <w:tab w:val="left" w:pos="567"/>
        </w:tabs>
        <w:rPr>
          <w:u w:val="single"/>
        </w:rPr>
      </w:pPr>
      <w:r>
        <w:rPr>
          <w:u w:val="single"/>
        </w:rPr>
        <w:t>Formação de autoanticorpos</w:t>
      </w:r>
    </w:p>
    <w:p w14:paraId="08D7588D" w14:textId="77777777" w:rsidR="001E4205" w:rsidRDefault="001E4205" w:rsidP="009D55BB">
      <w:pPr>
        <w:tabs>
          <w:tab w:val="left" w:pos="567"/>
        </w:tabs>
        <w:rPr>
          <w:szCs w:val="22"/>
        </w:rPr>
      </w:pPr>
    </w:p>
    <w:p w14:paraId="486CCF3F" w14:textId="77777777" w:rsidR="001E4205" w:rsidRDefault="001E4205" w:rsidP="009D55BB">
      <w:pPr>
        <w:tabs>
          <w:tab w:val="left" w:pos="567"/>
        </w:tabs>
        <w:rPr>
          <w:szCs w:val="22"/>
        </w:rPr>
      </w:pPr>
      <w:r>
        <w:rPr>
          <w:szCs w:val="22"/>
        </w:rPr>
        <w:t>O tratamento com Enbrel pode causar a formação de anticorpos autoimunes (ver secção 4.8).</w:t>
      </w:r>
    </w:p>
    <w:p w14:paraId="11577C4E" w14:textId="77777777" w:rsidR="001E4205" w:rsidRDefault="001E4205" w:rsidP="003848AC"/>
    <w:p w14:paraId="64487CB3" w14:textId="77777777" w:rsidR="001E4205" w:rsidRDefault="001E4205" w:rsidP="003848AC">
      <w:pPr>
        <w:tabs>
          <w:tab w:val="left" w:pos="567"/>
        </w:tabs>
        <w:rPr>
          <w:u w:val="single"/>
        </w:rPr>
      </w:pPr>
      <w:r>
        <w:rPr>
          <w:u w:val="single"/>
        </w:rPr>
        <w:t>Reações hematológicas</w:t>
      </w:r>
    </w:p>
    <w:p w14:paraId="4BE4B9FD" w14:textId="77777777" w:rsidR="001E4205" w:rsidRDefault="001E4205" w:rsidP="009D55BB">
      <w:pPr>
        <w:tabs>
          <w:tab w:val="left" w:pos="567"/>
        </w:tabs>
        <w:rPr>
          <w:szCs w:val="22"/>
        </w:rPr>
      </w:pPr>
    </w:p>
    <w:p w14:paraId="20C00C62" w14:textId="77777777" w:rsidR="001E4205" w:rsidRDefault="001E4205" w:rsidP="009D55BB">
      <w:pPr>
        <w:tabs>
          <w:tab w:val="left" w:pos="567"/>
        </w:tabs>
        <w:rPr>
          <w:szCs w:val="22"/>
          <w:u w:val="single"/>
        </w:rPr>
      </w:pPr>
      <w:r>
        <w:rPr>
          <w:szCs w:val="22"/>
        </w:rPr>
        <w:t xml:space="preserve">Foram notificados casos raros de pancitopenia e casos muito raros de anemia aplástica, alguns deles fatais, em doentes tratados com Enbrel. Recomenda-se precaução nos doentes sob tratamento com Enbrel que tenham antecedentes de discrasias sanguíneas. Todos os doentes e pais/prestadores de cuidados devem ser aconselhados a consultar de imediato o médico caso o doente desenvolva sinais e sintomas sugestivos de discrasias sanguíneas ou de infeções (por ex., febre persistente, faringite, contusões, hemorragias, palidez) durante a terapêutica com Enbrel. Estes doentes devem ser investigados com urgência, incluindo a realização do hemograma total. Caso se confirme a presença de discrasias sanguíneas, </w:t>
      </w:r>
      <w:r>
        <w:rPr>
          <w:snapToGrid w:val="0"/>
          <w:szCs w:val="22"/>
        </w:rPr>
        <w:t>o tratamento com Enbrel deve ser interrompido</w:t>
      </w:r>
      <w:r>
        <w:rPr>
          <w:szCs w:val="22"/>
        </w:rPr>
        <w:t>.</w:t>
      </w:r>
    </w:p>
    <w:p w14:paraId="02A7CD8B" w14:textId="77777777" w:rsidR="001E4205" w:rsidRDefault="001E4205" w:rsidP="009D55BB">
      <w:pPr>
        <w:tabs>
          <w:tab w:val="left" w:pos="567"/>
        </w:tabs>
        <w:rPr>
          <w:szCs w:val="22"/>
        </w:rPr>
      </w:pPr>
    </w:p>
    <w:p w14:paraId="7A84FAF9" w14:textId="77777777" w:rsidR="001E4205" w:rsidRDefault="001E4205" w:rsidP="003848AC">
      <w:pPr>
        <w:tabs>
          <w:tab w:val="left" w:pos="567"/>
        </w:tabs>
        <w:rPr>
          <w:u w:val="single"/>
        </w:rPr>
      </w:pPr>
      <w:r>
        <w:rPr>
          <w:u w:val="single"/>
        </w:rPr>
        <w:t>Doenças neurológicas</w:t>
      </w:r>
    </w:p>
    <w:p w14:paraId="5A9D2C7A" w14:textId="77777777" w:rsidR="001E4205" w:rsidRDefault="001E4205" w:rsidP="009D55BB">
      <w:pPr>
        <w:tabs>
          <w:tab w:val="left" w:pos="567"/>
        </w:tabs>
        <w:rPr>
          <w:szCs w:val="22"/>
        </w:rPr>
      </w:pPr>
    </w:p>
    <w:p w14:paraId="5AC02534" w14:textId="77777777" w:rsidR="001E4205" w:rsidRDefault="001E4205" w:rsidP="009D55BB">
      <w:pPr>
        <w:tabs>
          <w:tab w:val="left" w:pos="567"/>
        </w:tabs>
        <w:rPr>
          <w:szCs w:val="22"/>
        </w:rPr>
      </w:pPr>
      <w:r>
        <w:rPr>
          <w:szCs w:val="22"/>
        </w:rPr>
        <w:t xml:space="preserve">Foram raramente notificados casos de doenças desmielinizantes do SNC em doentes tratados com Enbrel (ver secção 4.8). Adicionalmente, foram raramente notificados casos de polineuropatias desmielinizante periféricas (incluindo síndrome de Guillain-Barré, polineuropatia desmielinizante </w:t>
      </w:r>
      <w:r>
        <w:rPr>
          <w:szCs w:val="22"/>
        </w:rPr>
        <w:lastRenderedPageBreak/>
        <w:t>inflamatória crónica, polineuropatia desmielinizante e neuropatia motora multifocal). Embora não tenham sido realizados ensaios clínicos para avaliar a terapêutica com Enbrel em doentes com esclerose múltipla, ensaios clínicos com outros antagonistas do TNF em doentes com esclerose múltipla demonstraram aumentos na atividade da doença. Recomenda-se uma avaliação cuidadosa da relação risco/benefício, incluindo uma avaliação neurológica, aquando da prescrição de Enbrel a indivíduos com doença preexistente ou episódio recente de doença desmielinizante, ou que se considere terem um risco aumentado de desenvolverem uma doença desmielinizante.</w:t>
      </w:r>
    </w:p>
    <w:p w14:paraId="1860106A" w14:textId="77777777" w:rsidR="001E4205" w:rsidRDefault="001E4205" w:rsidP="009D55BB">
      <w:pPr>
        <w:tabs>
          <w:tab w:val="left" w:pos="567"/>
        </w:tabs>
        <w:rPr>
          <w:szCs w:val="22"/>
        </w:rPr>
      </w:pPr>
    </w:p>
    <w:p w14:paraId="386261CA" w14:textId="77777777" w:rsidR="001E4205" w:rsidRDefault="001E4205" w:rsidP="003848AC">
      <w:pPr>
        <w:tabs>
          <w:tab w:val="left" w:pos="567"/>
        </w:tabs>
        <w:rPr>
          <w:u w:val="single"/>
        </w:rPr>
      </w:pPr>
      <w:r>
        <w:rPr>
          <w:u w:val="single"/>
        </w:rPr>
        <w:t>Terapêutica de associação</w:t>
      </w:r>
    </w:p>
    <w:p w14:paraId="314E4D76" w14:textId="77777777" w:rsidR="001E4205" w:rsidRDefault="001E4205" w:rsidP="009D55BB">
      <w:pPr>
        <w:tabs>
          <w:tab w:val="left" w:pos="567"/>
        </w:tabs>
        <w:rPr>
          <w:szCs w:val="22"/>
        </w:rPr>
      </w:pPr>
    </w:p>
    <w:p w14:paraId="23FE81DC" w14:textId="77777777" w:rsidR="001E4205" w:rsidRDefault="001E4205" w:rsidP="009D55BB">
      <w:pPr>
        <w:tabs>
          <w:tab w:val="left" w:pos="567"/>
        </w:tabs>
        <w:rPr>
          <w:szCs w:val="22"/>
        </w:rPr>
      </w:pPr>
      <w:r>
        <w:rPr>
          <w:szCs w:val="22"/>
        </w:rPr>
        <w:t>Num ensaio clínico controlado com a duração de dois anos em doentes com artrite reumatoide, a associação de Enbrel e metotrexato não originou dados de segurança inesperados e o perfil de segurança de Enbrel, quando administrado em associação com metotrexato, foi semelhante aos perfis notificados nos estudos com Enbrel e metotrexato isoladamente. Estudos a longo prazo para avaliação da segurança da associação estão ainda a decorrer. A segurança a longo prazo de Enbrel em associação com outros fármacos antirreumatismais modificadores da doença (DMARD) não foi estabelecida.</w:t>
      </w:r>
    </w:p>
    <w:p w14:paraId="75C88E2A" w14:textId="77777777" w:rsidR="001E4205" w:rsidRDefault="001E4205" w:rsidP="009D55BB">
      <w:pPr>
        <w:tabs>
          <w:tab w:val="left" w:pos="567"/>
        </w:tabs>
        <w:rPr>
          <w:szCs w:val="22"/>
        </w:rPr>
      </w:pPr>
    </w:p>
    <w:p w14:paraId="2A02D8C5" w14:textId="77777777" w:rsidR="001E4205" w:rsidRDefault="001E4205" w:rsidP="009D55BB">
      <w:pPr>
        <w:tabs>
          <w:tab w:val="left" w:pos="567"/>
        </w:tabs>
        <w:rPr>
          <w:szCs w:val="22"/>
        </w:rPr>
      </w:pPr>
      <w:r>
        <w:rPr>
          <w:szCs w:val="22"/>
        </w:rPr>
        <w:t>A utilização de Enbrel em associação com outras terapêuticas sistémicas ou com fototerapia no tratamento da psoríase não foi estudada.</w:t>
      </w:r>
    </w:p>
    <w:p w14:paraId="4A42CC9E" w14:textId="77777777" w:rsidR="001E4205" w:rsidRDefault="001E4205" w:rsidP="009D55BB">
      <w:pPr>
        <w:tabs>
          <w:tab w:val="left" w:pos="567"/>
        </w:tabs>
        <w:rPr>
          <w:szCs w:val="22"/>
        </w:rPr>
      </w:pPr>
    </w:p>
    <w:p w14:paraId="7FB09513" w14:textId="77777777" w:rsidR="001E4205" w:rsidRDefault="001E4205" w:rsidP="003848AC">
      <w:pPr>
        <w:tabs>
          <w:tab w:val="left" w:pos="567"/>
        </w:tabs>
        <w:rPr>
          <w:u w:val="single"/>
        </w:rPr>
      </w:pPr>
      <w:r>
        <w:rPr>
          <w:u w:val="single"/>
        </w:rPr>
        <w:t>Compromisso renal e hepático</w:t>
      </w:r>
    </w:p>
    <w:p w14:paraId="3453E547" w14:textId="77777777" w:rsidR="001E4205" w:rsidRDefault="001E4205" w:rsidP="009D55BB">
      <w:pPr>
        <w:keepNext/>
        <w:tabs>
          <w:tab w:val="left" w:pos="567"/>
        </w:tabs>
        <w:rPr>
          <w:szCs w:val="22"/>
        </w:rPr>
      </w:pPr>
    </w:p>
    <w:p w14:paraId="118F9383" w14:textId="77777777" w:rsidR="001E4205" w:rsidRDefault="001E4205" w:rsidP="009D55BB">
      <w:pPr>
        <w:keepNext/>
        <w:tabs>
          <w:tab w:val="left" w:pos="567"/>
        </w:tabs>
        <w:rPr>
          <w:szCs w:val="22"/>
        </w:rPr>
      </w:pPr>
      <w:r>
        <w:rPr>
          <w:szCs w:val="22"/>
        </w:rPr>
        <w:t>Com base nos dados farmacocinéticos (ver secção 5.2) não é necessário ajuste posológico em doentes com compromisso renal ou hepático; a experiência clínica nestes doentes é limitada.</w:t>
      </w:r>
    </w:p>
    <w:p w14:paraId="4C1ABD57" w14:textId="77777777" w:rsidR="001E4205" w:rsidRDefault="001E4205" w:rsidP="009D55BB">
      <w:pPr>
        <w:tabs>
          <w:tab w:val="left" w:pos="567"/>
        </w:tabs>
        <w:rPr>
          <w:szCs w:val="22"/>
        </w:rPr>
      </w:pPr>
    </w:p>
    <w:p w14:paraId="38DE87A6" w14:textId="77777777" w:rsidR="001E4205" w:rsidRDefault="001E4205" w:rsidP="003848AC">
      <w:pPr>
        <w:tabs>
          <w:tab w:val="left" w:pos="567"/>
        </w:tabs>
        <w:rPr>
          <w:u w:val="single"/>
        </w:rPr>
      </w:pPr>
      <w:r>
        <w:rPr>
          <w:u w:val="single"/>
        </w:rPr>
        <w:t>Insuficiência cardíaca congestiva</w:t>
      </w:r>
    </w:p>
    <w:p w14:paraId="4C06CB5D" w14:textId="77777777" w:rsidR="001E4205" w:rsidRDefault="001E4205" w:rsidP="009D55BB">
      <w:pPr>
        <w:tabs>
          <w:tab w:val="left" w:pos="567"/>
        </w:tabs>
        <w:rPr>
          <w:szCs w:val="22"/>
        </w:rPr>
      </w:pPr>
    </w:p>
    <w:p w14:paraId="3BB48361" w14:textId="77777777" w:rsidR="001E4205" w:rsidRDefault="001E4205" w:rsidP="009D55BB">
      <w:pPr>
        <w:tabs>
          <w:tab w:val="left" w:pos="567"/>
        </w:tabs>
        <w:rPr>
          <w:szCs w:val="22"/>
        </w:rPr>
      </w:pPr>
      <w:r>
        <w:rPr>
          <w:szCs w:val="22"/>
        </w:rPr>
        <w:t xml:space="preserve">Deve ter-se precaução quando se prescreve Enbrel a doentes com insuficiência cardíaca congestiva (ICC). Após comercialização foram notificados casos de agravamento da ICC, com e sem fatores desencadeantes identificáveis, em doentes tratados com Enbrel. Foi também raramente notificado (&lt; 0,1%) o aparecimento de ICC, incluindo ICC em doentes sem antecedentes de doença cardiovascular conhecida. Alguns destes doentes tinham menos de 50 anos de idade. Dois ensaios clínicos alargados para avaliar a utilização de Enbrel no tratamento da ICC foram precocemente terminados devido a falta de eficácia. Embora não sejam conclusivos, os dados de um destes ensaios sugerem uma possível tendência para o agravamento da ICC nos doentes tratados com Enbrel. </w:t>
      </w:r>
    </w:p>
    <w:p w14:paraId="1720FCDA" w14:textId="77777777" w:rsidR="001E4205" w:rsidRDefault="001E4205" w:rsidP="003848AC">
      <w:pPr>
        <w:tabs>
          <w:tab w:val="left" w:pos="567"/>
        </w:tabs>
        <w:rPr>
          <w:u w:val="single"/>
        </w:rPr>
      </w:pPr>
    </w:p>
    <w:p w14:paraId="6790FE26" w14:textId="77777777" w:rsidR="001E4205" w:rsidRDefault="001E4205" w:rsidP="003848AC">
      <w:pPr>
        <w:tabs>
          <w:tab w:val="left" w:pos="567"/>
        </w:tabs>
        <w:rPr>
          <w:u w:val="single"/>
        </w:rPr>
      </w:pPr>
      <w:r>
        <w:rPr>
          <w:u w:val="single"/>
        </w:rPr>
        <w:t>Hepatite alcoólica</w:t>
      </w:r>
    </w:p>
    <w:p w14:paraId="4072F888" w14:textId="77777777" w:rsidR="001E4205" w:rsidRDefault="001E4205" w:rsidP="009D55BB">
      <w:pPr>
        <w:tabs>
          <w:tab w:val="left" w:pos="567"/>
        </w:tabs>
        <w:rPr>
          <w:szCs w:val="22"/>
        </w:rPr>
      </w:pPr>
    </w:p>
    <w:p w14:paraId="15B5557F" w14:textId="77777777" w:rsidR="001E4205" w:rsidRDefault="001E4205" w:rsidP="009D55BB">
      <w:pPr>
        <w:tabs>
          <w:tab w:val="left" w:pos="567"/>
        </w:tabs>
        <w:rPr>
          <w:szCs w:val="22"/>
        </w:rPr>
      </w:pPr>
      <w:r>
        <w:rPr>
          <w:szCs w:val="22"/>
        </w:rPr>
        <w:t>Num estudo de fase II, aleatorizado e controlado com placebo, realizado em 48 doentes hospitalizados que receberam Enbrel ou placebo para o tratamento de hepatite alcoólica moderada a grave, o Enbrel não foi eficaz e a taxa de mortalidade nos doentes que receberam Enbrel foi significativamente mais elevada após 6 meses. Consequentemente, o Enbrel não deve ser utilizado em doentes para o tratamento de hepatite alcoólica. Os médicos devem tomar precaução quando utilizarem o Enbrel em doentes que sofram também de hepatite alcoólica moderada a grave.</w:t>
      </w:r>
    </w:p>
    <w:p w14:paraId="689DA5AD" w14:textId="77777777" w:rsidR="001E4205" w:rsidRDefault="001E4205" w:rsidP="009D55BB">
      <w:pPr>
        <w:rPr>
          <w:b/>
          <w:szCs w:val="22"/>
        </w:rPr>
      </w:pPr>
    </w:p>
    <w:p w14:paraId="02E9D510" w14:textId="77777777" w:rsidR="001E4205" w:rsidRDefault="001E4205" w:rsidP="003848AC">
      <w:pPr>
        <w:tabs>
          <w:tab w:val="left" w:pos="567"/>
        </w:tabs>
        <w:rPr>
          <w:u w:val="single"/>
        </w:rPr>
      </w:pPr>
      <w:r>
        <w:rPr>
          <w:u w:val="single"/>
        </w:rPr>
        <w:t>Granulomatose de Wegener</w:t>
      </w:r>
    </w:p>
    <w:p w14:paraId="5F9F79E9" w14:textId="77777777" w:rsidR="001E4205" w:rsidRDefault="001E4205" w:rsidP="009D55BB">
      <w:pPr>
        <w:rPr>
          <w:szCs w:val="22"/>
        </w:rPr>
      </w:pPr>
    </w:p>
    <w:p w14:paraId="0414DB35" w14:textId="77777777" w:rsidR="001E4205" w:rsidRDefault="001E4205" w:rsidP="009D55BB">
      <w:pPr>
        <w:rPr>
          <w:szCs w:val="22"/>
        </w:rPr>
      </w:pPr>
      <w:r>
        <w:rPr>
          <w:szCs w:val="22"/>
        </w:rPr>
        <w:t>Um ensaio clínico controlado com placebo, no qual 89 doentes adultos foram tratados com Enbrel, além da terapêutica padrão (incluindo ciclofosfamida ou metotrexato e glucocorticoides), com uma duração média de 25 meses, não demonstrou que o Enbrel seja eficaz no tratamento da granulomatose de Wegener. A incidência de doenças malignas não cutâneas de vários tipos foi significativamente superior nos doentes tratados com Enbrel do que no grupo de controlo. O Enbrel não está recomendado no tratamento da granulomatose de Wegener.</w:t>
      </w:r>
    </w:p>
    <w:p w14:paraId="2F2A3887" w14:textId="77777777" w:rsidR="001E4205" w:rsidRDefault="001E4205" w:rsidP="009D55BB">
      <w:pPr>
        <w:rPr>
          <w:szCs w:val="22"/>
        </w:rPr>
      </w:pPr>
    </w:p>
    <w:p w14:paraId="01C75655" w14:textId="77777777" w:rsidR="001E4205" w:rsidRDefault="001E4205" w:rsidP="003848AC">
      <w:pPr>
        <w:keepNext/>
        <w:keepLines/>
        <w:tabs>
          <w:tab w:val="left" w:pos="567"/>
        </w:tabs>
        <w:rPr>
          <w:u w:val="single"/>
        </w:rPr>
      </w:pPr>
      <w:r>
        <w:rPr>
          <w:u w:val="single"/>
        </w:rPr>
        <w:lastRenderedPageBreak/>
        <w:t>Hipoglicemia em doentes em tratamento para a diabetes</w:t>
      </w:r>
    </w:p>
    <w:p w14:paraId="5747B2B3" w14:textId="77777777" w:rsidR="001E4205" w:rsidRDefault="001E4205" w:rsidP="003848AC">
      <w:pPr>
        <w:keepNext/>
        <w:keepLines/>
        <w:rPr>
          <w:szCs w:val="22"/>
        </w:rPr>
      </w:pPr>
    </w:p>
    <w:p w14:paraId="749F633B" w14:textId="77777777" w:rsidR="001E4205" w:rsidRDefault="001E4205" w:rsidP="003848AC">
      <w:pPr>
        <w:keepNext/>
        <w:keepLines/>
        <w:rPr>
          <w:szCs w:val="22"/>
        </w:rPr>
      </w:pPr>
      <w:r>
        <w:rPr>
          <w:szCs w:val="22"/>
        </w:rPr>
        <w:t>Foram notificados casos de hipoglicemia após iniciação de Enbrel, em doentes a tomar medicação para a diabetes, tendo sido necessário reduzir a medicação antidiabética em alguns destes doentes.</w:t>
      </w:r>
    </w:p>
    <w:p w14:paraId="21AEB5FD" w14:textId="77777777" w:rsidR="001E4205" w:rsidRDefault="001E4205" w:rsidP="009D55BB">
      <w:pPr>
        <w:rPr>
          <w:szCs w:val="22"/>
        </w:rPr>
      </w:pPr>
    </w:p>
    <w:p w14:paraId="46885F96" w14:textId="77777777" w:rsidR="001E4205" w:rsidRDefault="001E4205" w:rsidP="003848AC">
      <w:pPr>
        <w:tabs>
          <w:tab w:val="left" w:pos="567"/>
        </w:tabs>
        <w:rPr>
          <w:u w:val="single"/>
        </w:rPr>
      </w:pPr>
      <w:r>
        <w:rPr>
          <w:u w:val="single"/>
        </w:rPr>
        <w:t>Populações especiais</w:t>
      </w:r>
    </w:p>
    <w:p w14:paraId="78C7CB90" w14:textId="77777777" w:rsidR="001E4205" w:rsidRDefault="001E4205" w:rsidP="009D55BB">
      <w:pPr>
        <w:pStyle w:val="BodyText"/>
        <w:ind w:right="122"/>
        <w:rPr>
          <w:b/>
          <w:i/>
          <w:sz w:val="22"/>
          <w:szCs w:val="22"/>
        </w:rPr>
      </w:pPr>
    </w:p>
    <w:p w14:paraId="23D95DDB" w14:textId="77777777" w:rsidR="001E4205" w:rsidRDefault="001E4205" w:rsidP="009D55BB">
      <w:pPr>
        <w:tabs>
          <w:tab w:val="left" w:pos="567"/>
        </w:tabs>
        <w:rPr>
          <w:i/>
          <w:szCs w:val="22"/>
        </w:rPr>
      </w:pPr>
      <w:r>
        <w:rPr>
          <w:i/>
          <w:szCs w:val="22"/>
        </w:rPr>
        <w:t>Idosos</w:t>
      </w:r>
    </w:p>
    <w:p w14:paraId="64F26EDA" w14:textId="77777777" w:rsidR="001E4205" w:rsidRDefault="001E4205" w:rsidP="009D55BB">
      <w:pPr>
        <w:rPr>
          <w:szCs w:val="22"/>
        </w:rPr>
      </w:pPr>
      <w:r>
        <w:rPr>
          <w:szCs w:val="22"/>
        </w:rPr>
        <w:t>Em estudos de Fase 3 na artrite reumatoide, artrite psoriática, e espondilite anquilosante não foram observadas diferenças globais nos acontecimentos adversos, nos acontecimentos adversos graves, e nas infeções graves em doentes com idade igual ou superior a 65 anos que receberam Enbrel em comparação com doentes mais novos. No entanto, deve-se ter precaução quando se tratam idosos e especial atenção no que respeita à ocorrência de infeções.</w:t>
      </w:r>
    </w:p>
    <w:p w14:paraId="4393884C" w14:textId="77777777" w:rsidR="001E4205" w:rsidRDefault="001E4205" w:rsidP="009D55BB">
      <w:pPr>
        <w:rPr>
          <w:szCs w:val="22"/>
        </w:rPr>
      </w:pPr>
    </w:p>
    <w:p w14:paraId="0DE0A30E" w14:textId="77777777" w:rsidR="001E4205" w:rsidRDefault="001E4205" w:rsidP="009D55BB">
      <w:pPr>
        <w:rPr>
          <w:i/>
          <w:szCs w:val="22"/>
        </w:rPr>
      </w:pPr>
      <w:r>
        <w:rPr>
          <w:i/>
          <w:szCs w:val="22"/>
        </w:rPr>
        <w:t>População pediátrica</w:t>
      </w:r>
    </w:p>
    <w:p w14:paraId="7DDC0296" w14:textId="77777777" w:rsidR="001E4205" w:rsidRDefault="001E4205" w:rsidP="009D55BB">
      <w:pPr>
        <w:rPr>
          <w:szCs w:val="22"/>
        </w:rPr>
      </w:pPr>
    </w:p>
    <w:p w14:paraId="7C5C1EAA" w14:textId="77777777" w:rsidR="001E4205" w:rsidRDefault="001E4205" w:rsidP="009D55BB">
      <w:pPr>
        <w:rPr>
          <w:i/>
          <w:szCs w:val="22"/>
          <w:u w:val="single"/>
        </w:rPr>
      </w:pPr>
      <w:r>
        <w:rPr>
          <w:i/>
          <w:szCs w:val="22"/>
          <w:u w:val="single"/>
        </w:rPr>
        <w:t>Vacinação</w:t>
      </w:r>
    </w:p>
    <w:p w14:paraId="7511486E" w14:textId="77777777" w:rsidR="001E4205" w:rsidRDefault="001E4205" w:rsidP="009D55BB">
      <w:pPr>
        <w:rPr>
          <w:szCs w:val="22"/>
        </w:rPr>
      </w:pPr>
      <w:r>
        <w:rPr>
          <w:szCs w:val="22"/>
        </w:rPr>
        <w:t>Se possível, nos doentes pediátricos recomenda-se a atualização das vacinas de acordo com o plano de vacinação vigente antes de se iniciar a terapêutica com Enbrel (ver Vacinação, acima).</w:t>
      </w:r>
    </w:p>
    <w:p w14:paraId="33149AB9" w14:textId="77777777" w:rsidR="001E4205" w:rsidRDefault="001E4205" w:rsidP="009D55BB">
      <w:pPr>
        <w:rPr>
          <w:szCs w:val="22"/>
        </w:rPr>
      </w:pPr>
    </w:p>
    <w:p w14:paraId="3880814D" w14:textId="77777777" w:rsidR="001E4205" w:rsidRDefault="001E4205" w:rsidP="003848AC">
      <w:pPr>
        <w:tabs>
          <w:tab w:val="left" w:pos="567"/>
        </w:tabs>
        <w:rPr>
          <w:u w:val="single"/>
        </w:rPr>
      </w:pPr>
      <w:r>
        <w:rPr>
          <w:u w:val="single"/>
        </w:rPr>
        <w:t>Teor em sódio</w:t>
      </w:r>
    </w:p>
    <w:p w14:paraId="34ED3580" w14:textId="77777777" w:rsidR="001E4205" w:rsidRDefault="001E4205" w:rsidP="009D55BB">
      <w:pPr>
        <w:keepNext/>
        <w:rPr>
          <w:kern w:val="28"/>
          <w:szCs w:val="22"/>
        </w:rPr>
      </w:pPr>
    </w:p>
    <w:p w14:paraId="0B2A30C4" w14:textId="77777777" w:rsidR="001E4205" w:rsidRDefault="001E4205" w:rsidP="009D55BB">
      <w:pPr>
        <w:keepNext/>
        <w:rPr>
          <w:kern w:val="28"/>
          <w:szCs w:val="22"/>
        </w:rPr>
      </w:pPr>
      <w:r>
        <w:rPr>
          <w:szCs w:val="22"/>
        </w:rPr>
        <w:t>Este medicamento contém menos do que 1 mmol (23 mg) de sódio por unidade de dose. Os doentes com dietas com baixo teor em sódio podem ser informados de que este medicamento é praticamente “isento de sódio”.</w:t>
      </w:r>
    </w:p>
    <w:p w14:paraId="6C9D8AB2" w14:textId="77777777" w:rsidR="001E4205" w:rsidRDefault="001E4205" w:rsidP="009D55BB">
      <w:pPr>
        <w:rPr>
          <w:szCs w:val="22"/>
        </w:rPr>
      </w:pPr>
    </w:p>
    <w:p w14:paraId="72DEB10B" w14:textId="77777777" w:rsidR="001E4205" w:rsidRDefault="001E4205" w:rsidP="003848AC">
      <w:pPr>
        <w:rPr>
          <w:b/>
          <w:bCs/>
        </w:rPr>
      </w:pPr>
      <w:r>
        <w:rPr>
          <w:b/>
          <w:bCs/>
        </w:rPr>
        <w:t>4.5</w:t>
      </w:r>
      <w:r>
        <w:rPr>
          <w:b/>
          <w:bCs/>
        </w:rPr>
        <w:tab/>
        <w:t>Interações medicamentosas e outras formas de interação</w:t>
      </w:r>
    </w:p>
    <w:p w14:paraId="643ADFDD" w14:textId="77777777" w:rsidR="001E4205" w:rsidRDefault="001E4205" w:rsidP="009D55BB">
      <w:pPr>
        <w:keepNext/>
        <w:tabs>
          <w:tab w:val="left" w:pos="567"/>
        </w:tabs>
        <w:ind w:left="567" w:hanging="567"/>
        <w:rPr>
          <w:szCs w:val="22"/>
        </w:rPr>
      </w:pPr>
    </w:p>
    <w:p w14:paraId="41AB1EA4" w14:textId="77777777" w:rsidR="001E4205" w:rsidRDefault="001E4205" w:rsidP="003848AC">
      <w:pPr>
        <w:tabs>
          <w:tab w:val="left" w:pos="567"/>
        </w:tabs>
        <w:rPr>
          <w:u w:val="single"/>
        </w:rPr>
      </w:pPr>
      <w:r>
        <w:rPr>
          <w:u w:val="single"/>
        </w:rPr>
        <w:t>Tratamento concomitante com anacinra</w:t>
      </w:r>
    </w:p>
    <w:p w14:paraId="5CC34EFF" w14:textId="77777777" w:rsidR="001E4205" w:rsidRDefault="001E4205" w:rsidP="009D55BB">
      <w:pPr>
        <w:tabs>
          <w:tab w:val="left" w:pos="567"/>
        </w:tabs>
        <w:rPr>
          <w:szCs w:val="22"/>
        </w:rPr>
      </w:pPr>
    </w:p>
    <w:p w14:paraId="4BBA692C" w14:textId="77777777" w:rsidR="001E4205" w:rsidRDefault="001E4205" w:rsidP="009D55BB">
      <w:pPr>
        <w:tabs>
          <w:tab w:val="left" w:pos="567"/>
        </w:tabs>
        <w:rPr>
          <w:szCs w:val="22"/>
        </w:rPr>
      </w:pPr>
      <w:r>
        <w:rPr>
          <w:szCs w:val="22"/>
        </w:rPr>
        <w:t>Verificou-se que doentes adultos tratados com Enbrel e anacinra têm uma maior taxa de infeções graves quando comparados com doentes tratados apenas com Enbrel ou com anacinra (dados históricos).</w:t>
      </w:r>
    </w:p>
    <w:p w14:paraId="4961A356" w14:textId="77777777" w:rsidR="001E4205" w:rsidRDefault="001E4205" w:rsidP="009D55BB">
      <w:pPr>
        <w:tabs>
          <w:tab w:val="left" w:pos="567"/>
        </w:tabs>
        <w:rPr>
          <w:szCs w:val="22"/>
        </w:rPr>
      </w:pPr>
    </w:p>
    <w:p w14:paraId="41C3F8BA" w14:textId="77777777" w:rsidR="001E4205" w:rsidRDefault="001E4205" w:rsidP="009D55BB">
      <w:pPr>
        <w:tabs>
          <w:tab w:val="left" w:pos="567"/>
        </w:tabs>
        <w:rPr>
          <w:szCs w:val="22"/>
        </w:rPr>
      </w:pPr>
      <w:r>
        <w:rPr>
          <w:szCs w:val="22"/>
        </w:rPr>
        <w:t>Para além disso, num ensaio controlado com placebo com dupla ocultação em doentes adultos sob tratamento de base com metotrexato, observou-se que os doentes tratados com Enbrel e anacinra têm uma maior taxa de infeções graves (7%) e de neutropenia do que os doentes tratados com Enbrel (ver secções 4.4 e 4.8). A associação Enbrel e anacinra não demonstrou benefício clínico acrescido e, por essa razão, não é recomendada.</w:t>
      </w:r>
    </w:p>
    <w:p w14:paraId="1629D349" w14:textId="77777777" w:rsidR="001E4205" w:rsidRDefault="001E4205" w:rsidP="009D55BB">
      <w:pPr>
        <w:rPr>
          <w:szCs w:val="22"/>
        </w:rPr>
      </w:pPr>
    </w:p>
    <w:p w14:paraId="5D9B5795" w14:textId="77777777" w:rsidR="001E4205" w:rsidRDefault="001E4205" w:rsidP="003848AC">
      <w:pPr>
        <w:tabs>
          <w:tab w:val="left" w:pos="567"/>
        </w:tabs>
        <w:rPr>
          <w:u w:val="single"/>
        </w:rPr>
      </w:pPr>
      <w:r>
        <w:rPr>
          <w:u w:val="single"/>
        </w:rPr>
        <w:t>Tratamento concomitante com abatacept</w:t>
      </w:r>
    </w:p>
    <w:p w14:paraId="2B7BD495" w14:textId="77777777" w:rsidR="001E4205" w:rsidRDefault="001E4205" w:rsidP="009D55BB">
      <w:pPr>
        <w:rPr>
          <w:szCs w:val="22"/>
        </w:rPr>
      </w:pPr>
    </w:p>
    <w:p w14:paraId="48972FB8" w14:textId="77777777" w:rsidR="001E4205" w:rsidRDefault="001E4205" w:rsidP="009D55BB">
      <w:pPr>
        <w:rPr>
          <w:szCs w:val="22"/>
        </w:rPr>
      </w:pPr>
      <w:r>
        <w:rPr>
          <w:szCs w:val="22"/>
        </w:rPr>
        <w:t xml:space="preserve">Em estudos clínicos, a administração concomitante de abatacept e Enbrel resultou no aumento da incidência de acontecimentos adversos graves. Esta associação não demonstrou benefício clínico acrescido; não se recomenda tal utilização (ver secção 4.4). </w:t>
      </w:r>
    </w:p>
    <w:p w14:paraId="6B0E8CA5" w14:textId="77777777" w:rsidR="001E4205" w:rsidRDefault="001E4205" w:rsidP="009D55BB">
      <w:pPr>
        <w:tabs>
          <w:tab w:val="left" w:pos="567"/>
        </w:tabs>
        <w:rPr>
          <w:szCs w:val="22"/>
        </w:rPr>
      </w:pPr>
    </w:p>
    <w:p w14:paraId="283677E0" w14:textId="77777777" w:rsidR="001E4205" w:rsidRDefault="001E4205" w:rsidP="003848AC">
      <w:pPr>
        <w:tabs>
          <w:tab w:val="left" w:pos="567"/>
        </w:tabs>
        <w:rPr>
          <w:u w:val="single"/>
        </w:rPr>
      </w:pPr>
      <w:r>
        <w:rPr>
          <w:u w:val="single"/>
        </w:rPr>
        <w:t>Tratamento concomitante com sulfassalazina</w:t>
      </w:r>
    </w:p>
    <w:p w14:paraId="4CA18F6F" w14:textId="77777777" w:rsidR="001E4205" w:rsidRDefault="001E4205" w:rsidP="009D55BB">
      <w:pPr>
        <w:keepNext/>
        <w:tabs>
          <w:tab w:val="left" w:pos="567"/>
        </w:tabs>
        <w:rPr>
          <w:szCs w:val="22"/>
        </w:rPr>
      </w:pPr>
    </w:p>
    <w:p w14:paraId="6D0884F7" w14:textId="77777777" w:rsidR="001E4205" w:rsidRDefault="001E4205" w:rsidP="009D55BB">
      <w:pPr>
        <w:tabs>
          <w:tab w:val="left" w:pos="567"/>
        </w:tabs>
        <w:rPr>
          <w:szCs w:val="22"/>
        </w:rPr>
      </w:pPr>
      <w:r>
        <w:rPr>
          <w:szCs w:val="22"/>
        </w:rPr>
        <w:t>Num estudo clínico em doentes adultos tratados com doses estabelecidas de sulfassalazina, à qual se associou o Enbrel, observou-se um decréscimo estatisticamente significativo da média de contagens de glóbulos brancos nos doentes do grupo tratado com a associação, comparativamente aos grupos tratados com Enbrel ou sulfassalazina isoladamente. Desconhece-se o significado clínico desta interação. Os médicos devem tomar precaução quando considerarem a terapêutica de associação com sulfassalazina.</w:t>
      </w:r>
    </w:p>
    <w:p w14:paraId="7AE1EA4B" w14:textId="77777777" w:rsidR="001E4205" w:rsidRDefault="001E4205" w:rsidP="009D55BB">
      <w:pPr>
        <w:tabs>
          <w:tab w:val="left" w:pos="567"/>
        </w:tabs>
        <w:rPr>
          <w:szCs w:val="22"/>
        </w:rPr>
      </w:pPr>
    </w:p>
    <w:p w14:paraId="47E6351C" w14:textId="77777777" w:rsidR="001E4205" w:rsidRDefault="001E4205" w:rsidP="003848AC">
      <w:pPr>
        <w:keepNext/>
        <w:keepLines/>
        <w:tabs>
          <w:tab w:val="left" w:pos="567"/>
        </w:tabs>
        <w:rPr>
          <w:u w:val="single"/>
        </w:rPr>
      </w:pPr>
      <w:r>
        <w:rPr>
          <w:u w:val="single"/>
        </w:rPr>
        <w:lastRenderedPageBreak/>
        <w:t>Ausência de interações</w:t>
      </w:r>
    </w:p>
    <w:p w14:paraId="6590425E" w14:textId="77777777" w:rsidR="001E4205" w:rsidRDefault="001E4205" w:rsidP="003848AC">
      <w:pPr>
        <w:keepNext/>
        <w:keepLines/>
        <w:tabs>
          <w:tab w:val="left" w:pos="567"/>
        </w:tabs>
        <w:rPr>
          <w:szCs w:val="22"/>
        </w:rPr>
      </w:pPr>
    </w:p>
    <w:p w14:paraId="6A4F1020" w14:textId="77777777" w:rsidR="001E4205" w:rsidRDefault="001E4205" w:rsidP="003848AC">
      <w:pPr>
        <w:keepNext/>
        <w:keepLines/>
        <w:tabs>
          <w:tab w:val="left" w:pos="567"/>
        </w:tabs>
        <w:rPr>
          <w:szCs w:val="22"/>
        </w:rPr>
      </w:pPr>
      <w:r>
        <w:rPr>
          <w:szCs w:val="22"/>
        </w:rPr>
        <w:t>Em ensaios clínicos não foram observadas interações quando o Enbrel foi administrado com glucocorticoides, salicilatos (exceto sulfassalazina), medicamentos anti-inflamatórios não esteroides (AINE), analgésicos ou metotrexato. Ver secção 4.4 para informações relativas à vacinação.</w:t>
      </w:r>
    </w:p>
    <w:p w14:paraId="762A7EC1" w14:textId="77777777" w:rsidR="001E4205" w:rsidRDefault="001E4205" w:rsidP="009D55BB">
      <w:pPr>
        <w:tabs>
          <w:tab w:val="left" w:pos="567"/>
        </w:tabs>
        <w:rPr>
          <w:szCs w:val="22"/>
        </w:rPr>
      </w:pPr>
    </w:p>
    <w:p w14:paraId="574D97DD" w14:textId="77777777" w:rsidR="001E4205" w:rsidRDefault="001E4205" w:rsidP="009D55BB">
      <w:pPr>
        <w:pStyle w:val="Optionalconcepts"/>
        <w:widowControl/>
        <w:spacing w:after="0"/>
        <w:rPr>
          <w:color w:val="000000"/>
          <w:szCs w:val="22"/>
        </w:rPr>
      </w:pPr>
      <w:r>
        <w:rPr>
          <w:color w:val="000000"/>
          <w:szCs w:val="22"/>
        </w:rPr>
        <w:t>Não foram observadas interações medicamentosas farmacocinéticas clinicamente significativas em estudos com metotrexato, digoxina ou varfarina.</w:t>
      </w:r>
    </w:p>
    <w:p w14:paraId="56C7ECE6" w14:textId="77777777" w:rsidR="001E4205" w:rsidRDefault="001E4205" w:rsidP="009D55BB">
      <w:pPr>
        <w:pStyle w:val="Optionalconcepts"/>
        <w:widowControl/>
        <w:spacing w:after="0"/>
        <w:rPr>
          <w:color w:val="000000"/>
          <w:szCs w:val="22"/>
        </w:rPr>
      </w:pPr>
    </w:p>
    <w:p w14:paraId="4ED817CF" w14:textId="77777777" w:rsidR="001E4205" w:rsidRDefault="001E4205" w:rsidP="003848AC">
      <w:pPr>
        <w:rPr>
          <w:b/>
          <w:bCs/>
        </w:rPr>
      </w:pPr>
      <w:r>
        <w:rPr>
          <w:b/>
          <w:bCs/>
        </w:rPr>
        <w:t>4.6</w:t>
      </w:r>
      <w:r>
        <w:rPr>
          <w:b/>
          <w:bCs/>
        </w:rPr>
        <w:tab/>
        <w:t>Fertilidade, gravidez e aleitamento</w:t>
      </w:r>
    </w:p>
    <w:p w14:paraId="53163B63" w14:textId="77777777" w:rsidR="001E4205" w:rsidRDefault="001E4205" w:rsidP="009D55BB">
      <w:pPr>
        <w:keepNext/>
        <w:tabs>
          <w:tab w:val="left" w:pos="567"/>
        </w:tabs>
        <w:ind w:left="562" w:hanging="562"/>
        <w:rPr>
          <w:szCs w:val="22"/>
        </w:rPr>
      </w:pPr>
    </w:p>
    <w:p w14:paraId="16F120FB" w14:textId="77777777" w:rsidR="001E4205" w:rsidRDefault="001E4205" w:rsidP="009D55BB">
      <w:pPr>
        <w:keepNext/>
        <w:tabs>
          <w:tab w:val="left" w:pos="567"/>
        </w:tabs>
        <w:ind w:left="562" w:hanging="562"/>
        <w:rPr>
          <w:szCs w:val="22"/>
          <w:u w:val="single"/>
        </w:rPr>
      </w:pPr>
      <w:r>
        <w:rPr>
          <w:szCs w:val="22"/>
          <w:u w:val="single"/>
        </w:rPr>
        <w:t>Mulheres com potencial para engravidar</w:t>
      </w:r>
    </w:p>
    <w:p w14:paraId="3B8AF2C2" w14:textId="77777777" w:rsidR="001E4205" w:rsidRDefault="001E4205" w:rsidP="009D55BB">
      <w:pPr>
        <w:tabs>
          <w:tab w:val="left" w:pos="0"/>
        </w:tabs>
        <w:rPr>
          <w:szCs w:val="22"/>
        </w:rPr>
      </w:pPr>
    </w:p>
    <w:p w14:paraId="5C8FD172" w14:textId="77777777" w:rsidR="001E4205" w:rsidRDefault="001E4205" w:rsidP="009D55BB">
      <w:pPr>
        <w:tabs>
          <w:tab w:val="left" w:pos="0"/>
        </w:tabs>
        <w:rPr>
          <w:szCs w:val="22"/>
        </w:rPr>
      </w:pPr>
      <w:r>
        <w:rPr>
          <w:szCs w:val="22"/>
        </w:rPr>
        <w:t>As mulheres com potencial para engravidar devem ponderar, durante o tratamento com Enbrel e nas três semanas após a descontinuação do tratamento, a utilização de contraceção apropriada para evitar a gravidez.</w:t>
      </w:r>
    </w:p>
    <w:p w14:paraId="1462DB82" w14:textId="77777777" w:rsidR="001E4205" w:rsidRDefault="001E4205" w:rsidP="009D55BB">
      <w:pPr>
        <w:tabs>
          <w:tab w:val="left" w:pos="567"/>
        </w:tabs>
        <w:ind w:left="562" w:hanging="562"/>
        <w:rPr>
          <w:szCs w:val="22"/>
          <w:u w:val="single"/>
        </w:rPr>
      </w:pPr>
    </w:p>
    <w:p w14:paraId="2F8BBC94" w14:textId="77777777" w:rsidR="001E4205" w:rsidRDefault="001E4205" w:rsidP="009D55BB">
      <w:pPr>
        <w:widowControl w:val="0"/>
        <w:tabs>
          <w:tab w:val="left" w:pos="567"/>
        </w:tabs>
        <w:ind w:left="562" w:hanging="562"/>
        <w:rPr>
          <w:szCs w:val="22"/>
          <w:u w:val="single"/>
        </w:rPr>
      </w:pPr>
      <w:r>
        <w:rPr>
          <w:szCs w:val="22"/>
          <w:u w:val="single"/>
        </w:rPr>
        <w:t>Gravidez</w:t>
      </w:r>
    </w:p>
    <w:p w14:paraId="1ECE5601" w14:textId="77777777" w:rsidR="001E4205" w:rsidRDefault="001E4205" w:rsidP="009D55BB">
      <w:pPr>
        <w:rPr>
          <w:szCs w:val="22"/>
        </w:rPr>
      </w:pPr>
    </w:p>
    <w:p w14:paraId="6CC62ED7" w14:textId="77777777" w:rsidR="001E4205" w:rsidRDefault="001E4205" w:rsidP="009D55BB">
      <w:pPr>
        <w:rPr>
          <w:szCs w:val="22"/>
        </w:rPr>
      </w:pPr>
      <w:r>
        <w:rPr>
          <w:szCs w:val="22"/>
        </w:rPr>
        <w:t>Estudos de toxicidade de desenvolvimento realizados em ratos e coelhos não revelaram a evidência de danos para o feto ou ratos recém-nascidos devidos ao etanercept. Os efeitos de etanercept nos resultados da gravidez foram investigados em dois estudos observacionais de coorte. Foi observada uma maior taxa de malformações congénitas graves num estudo observacional, que comparou gravidezes expostas ao etanercept (n=370) durante o primeiro trimestre com gravidezes não expostas ao etanercept ou outros antagonistas do TNF (n=164) (razão de probabilidade ajustada 2,4: IC 95%: 1,0</w:t>
      </w:r>
      <w:r>
        <w:rPr>
          <w:szCs w:val="22"/>
        </w:rPr>
        <w:noBreakHyphen/>
        <w:t>5,5). Os tipos de malformações congénitas graves foram consistentes com as mais frequentemente notificadas na população geral e não foi identificado nenhum padrão particular de anomalias. Não foi observada alteração na taxa de abortos espontâneos, nados-mortos ou malformações menores. Noutro estudo observacional de registo multinacional que comparou o risco de resultados adversos na gravidez em mulheres expostas ao etanercept durante os primeiros 90 dias da gravidez (n=425) com mulheres expostas a medicamentos não biológicos (n=3 497), não foi observado qualquer aumento do risco de malformações congénitas graves (razão de probabilidade não ajustada 1,22; IC 95%: 0,79­1,90; razão de probabilidade ajustada 0,96; IC 95%: 0,58-1,60 após ajuste por país, doença materna, paridade, idade materna e tabagismo no início da gravidez). Este estudo também não demonstrou aumento de risco de malformações congénitas menores, parto pré-termo, nados-mortos ou infeções durante o primeiro ano de vida em bebés nascidos de mulheres expostas ao etanercept durante a gravidez. Enbrel deve ser apenas utilizado durante a gravidez se for claramente necessário.</w:t>
      </w:r>
    </w:p>
    <w:p w14:paraId="09FFDD14" w14:textId="77777777" w:rsidR="001E4205" w:rsidRDefault="001E4205" w:rsidP="009D55BB">
      <w:pPr>
        <w:tabs>
          <w:tab w:val="left" w:pos="567"/>
        </w:tabs>
        <w:rPr>
          <w:szCs w:val="22"/>
          <w:u w:val="single"/>
        </w:rPr>
      </w:pPr>
    </w:p>
    <w:p w14:paraId="37D0FC31" w14:textId="77777777" w:rsidR="001E4205" w:rsidRDefault="001E4205" w:rsidP="009D55BB">
      <w:pPr>
        <w:tabs>
          <w:tab w:val="left" w:pos="567"/>
        </w:tabs>
        <w:rPr>
          <w:szCs w:val="22"/>
        </w:rPr>
      </w:pPr>
      <w:r>
        <w:rPr>
          <w:szCs w:val="22"/>
        </w:rPr>
        <w:t>Etanercept atravessa a placenta e foi detetado no soro de bebés nascidos de mulheres tratadas com Enbrel durante a gravidez. O impacto clínico deste facto é desconhecido, no entanto os bebés podem estar expostos a um maior risco de infeção. A administração de vacinas vivas a bebés nas 16 semanas após a última dose de Enbrel administrada à mãe não é geralmente recomendada.</w:t>
      </w:r>
    </w:p>
    <w:p w14:paraId="6767B8EB" w14:textId="77777777" w:rsidR="001E4205" w:rsidRDefault="001E4205" w:rsidP="009D55BB">
      <w:pPr>
        <w:tabs>
          <w:tab w:val="left" w:pos="567"/>
        </w:tabs>
        <w:rPr>
          <w:szCs w:val="22"/>
          <w:u w:val="single"/>
        </w:rPr>
      </w:pPr>
    </w:p>
    <w:p w14:paraId="112DF667" w14:textId="77777777" w:rsidR="001E4205" w:rsidRDefault="001E4205" w:rsidP="003848AC">
      <w:pPr>
        <w:widowControl w:val="0"/>
        <w:tabs>
          <w:tab w:val="left" w:pos="567"/>
        </w:tabs>
        <w:ind w:left="562" w:hanging="562"/>
        <w:rPr>
          <w:szCs w:val="22"/>
          <w:u w:val="single"/>
        </w:rPr>
      </w:pPr>
      <w:r>
        <w:rPr>
          <w:szCs w:val="22"/>
          <w:u w:val="single"/>
        </w:rPr>
        <w:t>Amamentação</w:t>
      </w:r>
    </w:p>
    <w:p w14:paraId="2B527787" w14:textId="77777777" w:rsidR="001E4205" w:rsidRDefault="001E4205" w:rsidP="009D55BB">
      <w:pPr>
        <w:keepNext/>
        <w:tabs>
          <w:tab w:val="left" w:pos="567"/>
        </w:tabs>
        <w:rPr>
          <w:szCs w:val="22"/>
        </w:rPr>
      </w:pPr>
    </w:p>
    <w:p w14:paraId="15C05308" w14:textId="77777777" w:rsidR="001E4205" w:rsidRDefault="001E4205" w:rsidP="00AE4094">
      <w:pPr>
        <w:tabs>
          <w:tab w:val="left" w:pos="567"/>
        </w:tabs>
        <w:rPr>
          <w:szCs w:val="22"/>
        </w:rPr>
      </w:pPr>
      <w:r>
        <w:rPr>
          <w:szCs w:val="22"/>
        </w:rPr>
        <w:t>Em ratos a amamentar, após administração por via subcutânea, o etanercept foi excretado no leite e detetado no soro das crias. Informação limitada da literatura publicada indica que o etanercept foi detetado em níveis baixos no leite humano. Pode ser considerada a utilização de etanercept durante a amamentação, tendo em conta o benefício da amamentação para a criança e o benefício do tratamento para a mulher.</w:t>
      </w:r>
    </w:p>
    <w:p w14:paraId="0E3E1D58" w14:textId="77777777" w:rsidR="001E4205" w:rsidRDefault="001E4205" w:rsidP="00AE4094">
      <w:pPr>
        <w:tabs>
          <w:tab w:val="left" w:pos="567"/>
        </w:tabs>
        <w:rPr>
          <w:szCs w:val="22"/>
        </w:rPr>
      </w:pPr>
    </w:p>
    <w:p w14:paraId="7FF87EB9" w14:textId="77777777" w:rsidR="001E4205" w:rsidRDefault="001E4205" w:rsidP="00C87FFA">
      <w:pPr>
        <w:tabs>
          <w:tab w:val="left" w:pos="567"/>
        </w:tabs>
        <w:rPr>
          <w:szCs w:val="22"/>
        </w:rPr>
      </w:pPr>
      <w:r>
        <w:rPr>
          <w:szCs w:val="22"/>
        </w:rPr>
        <w:t>Embora seja de esperar que a exposição sistémica num lactente amamentado seja baixa, pois o etanercept é amplamente degradado no trato gastrointestinal, existem dados limitados sobre a exposição sistémica em lactentes amamentados. Por conseguinte, a administração de vacina vivas (por ex., BCG) a um lactente amamentado quando a mãe está a receber etanercept pode ser considerada 16 semanas após a paragem da amamentação (ou mais cedo, se os níveis séricos de etanercept no lactente forem indetetáveis).</w:t>
      </w:r>
    </w:p>
    <w:p w14:paraId="7B228387" w14:textId="77777777" w:rsidR="001E4205" w:rsidRDefault="001E4205" w:rsidP="009D55BB">
      <w:pPr>
        <w:tabs>
          <w:tab w:val="left" w:pos="567"/>
        </w:tabs>
        <w:rPr>
          <w:szCs w:val="22"/>
        </w:rPr>
      </w:pPr>
    </w:p>
    <w:p w14:paraId="761CC9DA" w14:textId="77777777" w:rsidR="001E4205" w:rsidRDefault="001E4205" w:rsidP="009D55BB">
      <w:pPr>
        <w:tabs>
          <w:tab w:val="left" w:pos="567"/>
        </w:tabs>
        <w:rPr>
          <w:szCs w:val="22"/>
          <w:u w:val="single"/>
        </w:rPr>
      </w:pPr>
      <w:r>
        <w:rPr>
          <w:szCs w:val="22"/>
          <w:u w:val="single"/>
        </w:rPr>
        <w:t>Fertilidade</w:t>
      </w:r>
    </w:p>
    <w:p w14:paraId="49789B1E" w14:textId="77777777" w:rsidR="001E4205" w:rsidRDefault="001E4205" w:rsidP="009D55BB">
      <w:pPr>
        <w:tabs>
          <w:tab w:val="left" w:pos="567"/>
        </w:tabs>
        <w:rPr>
          <w:szCs w:val="22"/>
        </w:rPr>
      </w:pPr>
    </w:p>
    <w:p w14:paraId="32E3AF88" w14:textId="77777777" w:rsidR="001E4205" w:rsidRDefault="001E4205" w:rsidP="009D55BB">
      <w:pPr>
        <w:tabs>
          <w:tab w:val="left" w:pos="567"/>
        </w:tabs>
        <w:rPr>
          <w:szCs w:val="22"/>
        </w:rPr>
      </w:pPr>
      <w:r>
        <w:rPr>
          <w:szCs w:val="22"/>
        </w:rPr>
        <w:t>Não estão disponíveis dados pré-clínicos sobre a toxicidade peri e pós-natal do etanercept e os efeitos do etanercept sobre a fertilidade e a capacidade reprodutiva em geral.</w:t>
      </w:r>
    </w:p>
    <w:p w14:paraId="63D1C1E1" w14:textId="77777777" w:rsidR="001E4205" w:rsidRDefault="001E4205" w:rsidP="009D55BB">
      <w:pPr>
        <w:tabs>
          <w:tab w:val="left" w:pos="567"/>
        </w:tabs>
        <w:rPr>
          <w:szCs w:val="22"/>
        </w:rPr>
      </w:pPr>
    </w:p>
    <w:p w14:paraId="0107CDE7" w14:textId="77777777" w:rsidR="001E4205" w:rsidRDefault="001E4205" w:rsidP="003848AC">
      <w:pPr>
        <w:rPr>
          <w:b/>
          <w:bCs/>
        </w:rPr>
      </w:pPr>
      <w:r>
        <w:rPr>
          <w:b/>
          <w:bCs/>
        </w:rPr>
        <w:t>4.7</w:t>
      </w:r>
      <w:r>
        <w:rPr>
          <w:b/>
          <w:bCs/>
        </w:rPr>
        <w:tab/>
        <w:t>Efeitos sobre a capacidade de conduzir e utilizar máquinas</w:t>
      </w:r>
    </w:p>
    <w:p w14:paraId="2372BF62" w14:textId="77777777" w:rsidR="001E4205" w:rsidRDefault="001E4205" w:rsidP="009D55BB">
      <w:pPr>
        <w:tabs>
          <w:tab w:val="left" w:pos="567"/>
        </w:tabs>
        <w:rPr>
          <w:szCs w:val="22"/>
        </w:rPr>
      </w:pPr>
    </w:p>
    <w:p w14:paraId="0424C961" w14:textId="77777777" w:rsidR="001E4205" w:rsidRDefault="001E4205" w:rsidP="009D55BB">
      <w:pPr>
        <w:tabs>
          <w:tab w:val="left" w:pos="567"/>
        </w:tabs>
        <w:rPr>
          <w:szCs w:val="22"/>
        </w:rPr>
      </w:pPr>
      <w:r>
        <w:rPr>
          <w:szCs w:val="22"/>
        </w:rPr>
        <w:t>Os efeitos de Enbrel sobre a capacidade de conduzir e utilizar máquinas são nulos ou desprezáveis.</w:t>
      </w:r>
    </w:p>
    <w:p w14:paraId="124E44C0" w14:textId="77777777" w:rsidR="001E4205" w:rsidRDefault="001E4205" w:rsidP="009D55BB">
      <w:pPr>
        <w:tabs>
          <w:tab w:val="left" w:pos="567"/>
        </w:tabs>
        <w:rPr>
          <w:b/>
          <w:szCs w:val="22"/>
        </w:rPr>
      </w:pPr>
    </w:p>
    <w:p w14:paraId="5FB045EA" w14:textId="77777777" w:rsidR="001E4205" w:rsidRDefault="001E4205" w:rsidP="003848AC">
      <w:pPr>
        <w:rPr>
          <w:b/>
          <w:bCs/>
        </w:rPr>
      </w:pPr>
      <w:r>
        <w:rPr>
          <w:b/>
          <w:bCs/>
        </w:rPr>
        <w:t>4.8</w:t>
      </w:r>
      <w:r>
        <w:rPr>
          <w:b/>
          <w:bCs/>
        </w:rPr>
        <w:tab/>
        <w:t>Efeitos indesejáveis</w:t>
      </w:r>
    </w:p>
    <w:p w14:paraId="08770122" w14:textId="77777777" w:rsidR="001E4205" w:rsidRDefault="001E4205" w:rsidP="003848AC">
      <w:pPr>
        <w:rPr>
          <w:b/>
          <w:bCs/>
        </w:rPr>
      </w:pPr>
    </w:p>
    <w:p w14:paraId="58732C59" w14:textId="77777777" w:rsidR="001E4205" w:rsidRDefault="001E4205" w:rsidP="003848AC">
      <w:pPr>
        <w:tabs>
          <w:tab w:val="left" w:pos="567"/>
        </w:tabs>
        <w:rPr>
          <w:szCs w:val="22"/>
          <w:u w:val="single"/>
        </w:rPr>
      </w:pPr>
      <w:r>
        <w:rPr>
          <w:szCs w:val="22"/>
          <w:u w:val="single"/>
        </w:rPr>
        <w:t>Resumo do perfil de segurança</w:t>
      </w:r>
    </w:p>
    <w:p w14:paraId="5579389C" w14:textId="77777777" w:rsidR="001E4205" w:rsidRDefault="001E4205" w:rsidP="009D55BB">
      <w:pPr>
        <w:tabs>
          <w:tab w:val="left" w:pos="567"/>
        </w:tabs>
        <w:rPr>
          <w:szCs w:val="22"/>
        </w:rPr>
      </w:pPr>
    </w:p>
    <w:p w14:paraId="267D9031" w14:textId="77777777" w:rsidR="001E4205" w:rsidRDefault="001E4205" w:rsidP="009D55BB">
      <w:pPr>
        <w:tabs>
          <w:tab w:val="left" w:pos="567"/>
        </w:tabs>
        <w:rPr>
          <w:szCs w:val="22"/>
        </w:rPr>
      </w:pPr>
      <w:r>
        <w:rPr>
          <w:szCs w:val="22"/>
        </w:rPr>
        <w:t>As reações adversas notificadas mais frequentemente são reações no local da injeção (tais como dor, edema, prurido, vermelhidão e hemorragia no local da injeção), infeções (tais como infeções respiratórias superiores, bronquite, infeções da bexiga e infeções da pele), cefaleias, reações alérgicas, desenvolvimento de autoanticorpos, prurido e febre.</w:t>
      </w:r>
    </w:p>
    <w:p w14:paraId="3A116145" w14:textId="77777777" w:rsidR="001E4205" w:rsidRDefault="001E4205" w:rsidP="009D55BB">
      <w:pPr>
        <w:tabs>
          <w:tab w:val="left" w:pos="567"/>
        </w:tabs>
        <w:rPr>
          <w:szCs w:val="22"/>
        </w:rPr>
      </w:pPr>
    </w:p>
    <w:p w14:paraId="47CD7A1E" w14:textId="77777777" w:rsidR="001E4205" w:rsidRDefault="001E4205" w:rsidP="009D55BB">
      <w:pPr>
        <w:tabs>
          <w:tab w:val="left" w:pos="567"/>
        </w:tabs>
        <w:rPr>
          <w:szCs w:val="22"/>
        </w:rPr>
      </w:pPr>
      <w:r>
        <w:rPr>
          <w:szCs w:val="22"/>
        </w:rPr>
        <w:t>Foram também notificadas reações adversas graves devido a Enbrel. Os antagonistas do TNF, tal como o Enbrel, afetam o sistema imunitário e a sua utilização pode afetar as defesas do corpo contra infeção e cancro. As infeções graves afetam menos de 1 em 100 doentes tratados com Enbrel. As notificações incluíram infeções fatais e com elevado risco de vida e sépsis. Foram também notificadas várias doenças malignas com a utilização de Enbrel, incluindo cancros da mama, pulmão, pele e gânglios linfáticos (linfoma).</w:t>
      </w:r>
    </w:p>
    <w:p w14:paraId="30D2B9E0" w14:textId="77777777" w:rsidR="001E4205" w:rsidRDefault="001E4205" w:rsidP="009D55BB">
      <w:pPr>
        <w:tabs>
          <w:tab w:val="left" w:pos="567"/>
        </w:tabs>
        <w:rPr>
          <w:szCs w:val="22"/>
        </w:rPr>
      </w:pPr>
    </w:p>
    <w:p w14:paraId="1F318C36" w14:textId="77777777" w:rsidR="001E4205" w:rsidRDefault="001E4205" w:rsidP="009D55BB">
      <w:pPr>
        <w:tabs>
          <w:tab w:val="left" w:pos="567"/>
        </w:tabs>
        <w:rPr>
          <w:szCs w:val="22"/>
        </w:rPr>
      </w:pPr>
      <w:r>
        <w:rPr>
          <w:szCs w:val="22"/>
        </w:rPr>
        <w:t>Foram também notificadas reações graves hematológicas, neurológicas e autoimunes. Estas incluem notificações raras de pancitopenia e notificações muito raras de anemia aplástica. Foram observados acontecimentos desmielinizantes central e periférico, raramente e muito raramente, respetivamente, com a utilização de Enbrel. Tem havido raras notificações de lúpus, condições relacionadas com lúpus e vasculite.</w:t>
      </w:r>
    </w:p>
    <w:p w14:paraId="4ADCB22F" w14:textId="77777777" w:rsidR="001E4205" w:rsidRDefault="001E4205" w:rsidP="009D55BB">
      <w:pPr>
        <w:keepNext/>
        <w:tabs>
          <w:tab w:val="left" w:pos="567"/>
        </w:tabs>
        <w:rPr>
          <w:szCs w:val="22"/>
          <w:u w:val="single"/>
        </w:rPr>
      </w:pPr>
    </w:p>
    <w:p w14:paraId="0FAC8241" w14:textId="77777777" w:rsidR="001E4205" w:rsidRDefault="001E4205" w:rsidP="009D55BB">
      <w:pPr>
        <w:keepNext/>
        <w:tabs>
          <w:tab w:val="left" w:pos="567"/>
        </w:tabs>
        <w:rPr>
          <w:szCs w:val="22"/>
        </w:rPr>
      </w:pPr>
      <w:r>
        <w:rPr>
          <w:szCs w:val="22"/>
          <w:u w:val="single"/>
        </w:rPr>
        <w:t>Lista tabelar de reações adversas</w:t>
      </w:r>
    </w:p>
    <w:p w14:paraId="680DAE89" w14:textId="77777777" w:rsidR="001E4205" w:rsidRDefault="001E4205" w:rsidP="009D55BB">
      <w:pPr>
        <w:keepNext/>
        <w:tabs>
          <w:tab w:val="left" w:pos="567"/>
        </w:tabs>
        <w:rPr>
          <w:szCs w:val="22"/>
        </w:rPr>
      </w:pPr>
    </w:p>
    <w:p w14:paraId="6FED9D13" w14:textId="77777777" w:rsidR="001E4205" w:rsidRDefault="001E4205" w:rsidP="009D55BB">
      <w:pPr>
        <w:keepNext/>
        <w:tabs>
          <w:tab w:val="left" w:pos="567"/>
        </w:tabs>
        <w:rPr>
          <w:szCs w:val="22"/>
        </w:rPr>
      </w:pPr>
      <w:r>
        <w:rPr>
          <w:szCs w:val="22"/>
        </w:rPr>
        <w:t>A lista de reações adversas seguinte baseia-se na experiência obtida nos ensaios clínicos e na experiência pós-comercialização.</w:t>
      </w:r>
    </w:p>
    <w:p w14:paraId="09AFE3E8" w14:textId="77777777" w:rsidR="001E4205" w:rsidRDefault="001E4205" w:rsidP="009D55BB">
      <w:pPr>
        <w:tabs>
          <w:tab w:val="left" w:pos="567"/>
        </w:tabs>
        <w:rPr>
          <w:szCs w:val="22"/>
        </w:rPr>
      </w:pPr>
    </w:p>
    <w:p w14:paraId="3BC6F474" w14:textId="77777777" w:rsidR="001E4205" w:rsidRDefault="001E4205" w:rsidP="009D55BB">
      <w:pPr>
        <w:tabs>
          <w:tab w:val="left" w:pos="567"/>
        </w:tabs>
        <w:rPr>
          <w:szCs w:val="22"/>
        </w:rPr>
      </w:pPr>
      <w:r>
        <w:rPr>
          <w:szCs w:val="22"/>
        </w:rPr>
        <w:t>Dentro das classes de sistemas de órgãos, as reações adversas são listadas de acordo com a frequência (número esperado de doentes que poderão apresentar a reação), nas seguintes categorias: muito frequentes (≥ 1/10); frequentes (≥ 1/100, &lt; 1/10); pouco frequentes (≥ 1/1000, &lt; 1/100); raras (≥ 1/10 000, &lt; 1/1000) e muito raras (&lt; 1/10 000); desconhecido (não pode ser calculado a partir dos dados disponíveis).</w:t>
      </w:r>
    </w:p>
    <w:p w14:paraId="5A9CD051" w14:textId="77777777" w:rsidR="001E4205" w:rsidRDefault="001E4205" w:rsidP="009D55BB">
      <w:pPr>
        <w:tabs>
          <w:tab w:val="left" w:pos="567"/>
        </w:tabs>
        <w:rPr>
          <w:szCs w:val="22"/>
        </w:rPr>
      </w:pP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9"/>
        <w:gridCol w:w="984"/>
        <w:gridCol w:w="1159"/>
        <w:gridCol w:w="876"/>
        <w:gridCol w:w="715"/>
        <w:gridCol w:w="1775"/>
        <w:gridCol w:w="1077"/>
        <w:gridCol w:w="1339"/>
      </w:tblGrid>
      <w:tr w:rsidR="001E4205" w14:paraId="2A60B6C1" w14:textId="77777777" w:rsidTr="004B6ECD">
        <w:trPr>
          <w:tblHeader/>
          <w:jc w:val="center"/>
        </w:trPr>
        <w:tc>
          <w:tcPr>
            <w:tcW w:w="732" w:type="pct"/>
          </w:tcPr>
          <w:p w14:paraId="4CF0ACE2"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lang w:val="pt-PT"/>
              </w:rPr>
            </w:pPr>
            <w:r>
              <w:rPr>
                <w:color w:val="000000"/>
                <w:sz w:val="18"/>
                <w:lang w:val="pt-PT"/>
              </w:rPr>
              <w:t>Classe de sistemas de órgãos</w:t>
            </w:r>
          </w:p>
        </w:tc>
        <w:tc>
          <w:tcPr>
            <w:tcW w:w="530" w:type="pct"/>
          </w:tcPr>
          <w:p w14:paraId="482544CD"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r>
              <w:rPr>
                <w:color w:val="000000"/>
                <w:sz w:val="18"/>
              </w:rPr>
              <w:t>Muito frequentes</w:t>
            </w:r>
          </w:p>
          <w:p w14:paraId="58CD3920"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r>
              <w:rPr>
                <w:color w:val="000000"/>
                <w:sz w:val="18"/>
              </w:rPr>
              <w:t>≥ 1/10</w:t>
            </w:r>
          </w:p>
          <w:p w14:paraId="5415537F" w14:textId="77777777" w:rsidR="001E4205" w:rsidRDefault="001E4205" w:rsidP="004B6ECD">
            <w:pPr>
              <w:pStyle w:val="TableTextCentered"/>
              <w:widowControl w:val="0"/>
              <w:overflowPunct w:val="0"/>
              <w:autoSpaceDE w:val="0"/>
              <w:autoSpaceDN w:val="0"/>
              <w:adjustRightInd w:val="0"/>
              <w:jc w:val="left"/>
              <w:textAlignment w:val="baseline"/>
              <w:rPr>
                <w:b/>
                <w:color w:val="000000"/>
                <w:sz w:val="18"/>
                <w:szCs w:val="18"/>
              </w:rPr>
            </w:pPr>
          </w:p>
        </w:tc>
        <w:tc>
          <w:tcPr>
            <w:tcW w:w="624" w:type="pct"/>
          </w:tcPr>
          <w:p w14:paraId="513104EE"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r>
              <w:rPr>
                <w:color w:val="000000"/>
                <w:sz w:val="18"/>
              </w:rPr>
              <w:t>Frequentes</w:t>
            </w:r>
          </w:p>
          <w:p w14:paraId="6096F779"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r>
              <w:rPr>
                <w:color w:val="000000"/>
                <w:sz w:val="18"/>
              </w:rPr>
              <w:t>≥ 1/100, &lt; 1/10</w:t>
            </w:r>
          </w:p>
          <w:p w14:paraId="1AA0D512"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p>
        </w:tc>
        <w:tc>
          <w:tcPr>
            <w:tcW w:w="857" w:type="pct"/>
            <w:gridSpan w:val="2"/>
          </w:tcPr>
          <w:p w14:paraId="271ACD89"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r>
              <w:rPr>
                <w:color w:val="000000"/>
                <w:sz w:val="18"/>
              </w:rPr>
              <w:t>Pouco frequentes</w:t>
            </w:r>
          </w:p>
          <w:p w14:paraId="4A4BCAE0"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r>
              <w:rPr>
                <w:color w:val="000000"/>
                <w:sz w:val="18"/>
              </w:rPr>
              <w:t>≥ 1/1000, &lt; 1/100</w:t>
            </w:r>
          </w:p>
          <w:p w14:paraId="58B2BF80"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p>
        </w:tc>
        <w:tc>
          <w:tcPr>
            <w:tcW w:w="956" w:type="pct"/>
          </w:tcPr>
          <w:p w14:paraId="5C698051"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r>
              <w:rPr>
                <w:color w:val="000000"/>
                <w:sz w:val="18"/>
              </w:rPr>
              <w:t>Raras</w:t>
            </w:r>
          </w:p>
          <w:p w14:paraId="566C9611"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r>
              <w:rPr>
                <w:color w:val="000000"/>
                <w:sz w:val="18"/>
              </w:rPr>
              <w:t>≥ 1/10 000, &lt; 1/1000</w:t>
            </w:r>
          </w:p>
          <w:p w14:paraId="1EC5E092" w14:textId="77777777" w:rsidR="001E4205" w:rsidRDefault="001E4205" w:rsidP="004B6ECD">
            <w:pPr>
              <w:pStyle w:val="TableTextColHead"/>
              <w:widowControl w:val="0"/>
              <w:overflowPunct w:val="0"/>
              <w:autoSpaceDE w:val="0"/>
              <w:autoSpaceDN w:val="0"/>
              <w:adjustRightInd w:val="0"/>
              <w:jc w:val="left"/>
              <w:textAlignment w:val="baseline"/>
              <w:rPr>
                <w:color w:val="000000"/>
                <w:sz w:val="18"/>
                <w:szCs w:val="18"/>
              </w:rPr>
            </w:pPr>
          </w:p>
        </w:tc>
        <w:tc>
          <w:tcPr>
            <w:tcW w:w="580" w:type="pct"/>
          </w:tcPr>
          <w:p w14:paraId="28450513" w14:textId="77777777" w:rsidR="001E4205" w:rsidRDefault="001E4205" w:rsidP="004B6ECD">
            <w:pPr>
              <w:pStyle w:val="TableTextColHead"/>
              <w:overflowPunct w:val="0"/>
              <w:autoSpaceDE w:val="0"/>
              <w:autoSpaceDN w:val="0"/>
              <w:adjustRightInd w:val="0"/>
              <w:jc w:val="left"/>
              <w:textAlignment w:val="baseline"/>
              <w:rPr>
                <w:color w:val="000000"/>
                <w:sz w:val="18"/>
                <w:szCs w:val="18"/>
              </w:rPr>
            </w:pPr>
            <w:r>
              <w:rPr>
                <w:color w:val="000000"/>
                <w:sz w:val="18"/>
              </w:rPr>
              <w:t>Muito raras</w:t>
            </w:r>
          </w:p>
          <w:p w14:paraId="7AE0810A" w14:textId="77777777" w:rsidR="001E4205" w:rsidRDefault="001E4205" w:rsidP="004B6ECD">
            <w:pPr>
              <w:pStyle w:val="TableTextColHead"/>
              <w:overflowPunct w:val="0"/>
              <w:autoSpaceDE w:val="0"/>
              <w:autoSpaceDN w:val="0"/>
              <w:adjustRightInd w:val="0"/>
              <w:jc w:val="left"/>
              <w:textAlignment w:val="baseline"/>
              <w:rPr>
                <w:color w:val="000000"/>
                <w:sz w:val="18"/>
                <w:szCs w:val="18"/>
              </w:rPr>
            </w:pPr>
            <w:r>
              <w:rPr>
                <w:color w:val="000000"/>
                <w:sz w:val="18"/>
              </w:rPr>
              <w:t>&lt; 1/10 000</w:t>
            </w:r>
          </w:p>
          <w:p w14:paraId="11C3665B" w14:textId="77777777" w:rsidR="001E4205" w:rsidRDefault="001E4205" w:rsidP="004B6ECD">
            <w:pPr>
              <w:pStyle w:val="TableTextColHead"/>
              <w:overflowPunct w:val="0"/>
              <w:autoSpaceDE w:val="0"/>
              <w:autoSpaceDN w:val="0"/>
              <w:adjustRightInd w:val="0"/>
              <w:jc w:val="left"/>
              <w:textAlignment w:val="baseline"/>
              <w:rPr>
                <w:color w:val="000000"/>
                <w:sz w:val="18"/>
                <w:szCs w:val="18"/>
              </w:rPr>
            </w:pPr>
          </w:p>
        </w:tc>
        <w:tc>
          <w:tcPr>
            <w:tcW w:w="721" w:type="pct"/>
          </w:tcPr>
          <w:p w14:paraId="103A5F25" w14:textId="77777777" w:rsidR="001E4205" w:rsidRDefault="001E4205" w:rsidP="004B6ECD">
            <w:pPr>
              <w:pStyle w:val="TableTextColHead"/>
              <w:overflowPunct w:val="0"/>
              <w:autoSpaceDE w:val="0"/>
              <w:autoSpaceDN w:val="0"/>
              <w:adjustRightInd w:val="0"/>
              <w:jc w:val="left"/>
              <w:textAlignment w:val="baseline"/>
              <w:rPr>
                <w:color w:val="000000"/>
                <w:sz w:val="18"/>
                <w:szCs w:val="18"/>
                <w:lang w:val="pt-PT"/>
              </w:rPr>
            </w:pPr>
            <w:r>
              <w:rPr>
                <w:color w:val="000000"/>
                <w:sz w:val="18"/>
                <w:lang w:val="pt-PT"/>
              </w:rPr>
              <w:t>Desconhecido (não pode ser calculado a partir dos dados disponíveis)</w:t>
            </w:r>
          </w:p>
        </w:tc>
      </w:tr>
      <w:tr w:rsidR="001E4205" w14:paraId="6A244157" w14:textId="77777777" w:rsidTr="004B6ECD">
        <w:trPr>
          <w:jc w:val="center"/>
        </w:trPr>
        <w:tc>
          <w:tcPr>
            <w:tcW w:w="732" w:type="pct"/>
          </w:tcPr>
          <w:p w14:paraId="5B4FD950"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r>
              <w:rPr>
                <w:rFonts w:cs="Times New Roman"/>
                <w:color w:val="000000"/>
                <w:sz w:val="18"/>
              </w:rPr>
              <w:t>Infeções e infestações</w:t>
            </w:r>
          </w:p>
        </w:tc>
        <w:tc>
          <w:tcPr>
            <w:tcW w:w="530" w:type="pct"/>
          </w:tcPr>
          <w:p w14:paraId="2150ABAE"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Infeção (incluindo infeção do trato respiratório superior, bronquite, cistite e infeção cutânea)*</w:t>
            </w:r>
          </w:p>
        </w:tc>
        <w:tc>
          <w:tcPr>
            <w:tcW w:w="624" w:type="pct"/>
          </w:tcPr>
          <w:p w14:paraId="2ED6EEFB"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p>
        </w:tc>
        <w:tc>
          <w:tcPr>
            <w:tcW w:w="857" w:type="pct"/>
            <w:gridSpan w:val="2"/>
          </w:tcPr>
          <w:p w14:paraId="069AD294"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Infeções graves (incluindo pneumonia, celulite, artrite bacteriana, sépsis e infeção parasitária)*</w:t>
            </w:r>
          </w:p>
        </w:tc>
        <w:tc>
          <w:tcPr>
            <w:tcW w:w="956" w:type="pct"/>
          </w:tcPr>
          <w:p w14:paraId="7C8D1E80"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 xml:space="preserve">Tuberculose, infeção oportunista (incluindo infeções invasivas por fungos, protozoários, bactérias, micobactérias atípicas, infeções virais, e </w:t>
            </w:r>
            <w:r>
              <w:rPr>
                <w:rFonts w:cs="Times New Roman"/>
                <w:i/>
                <w:iCs/>
                <w:color w:val="000000"/>
                <w:sz w:val="18"/>
                <w:lang w:val="pt-PT"/>
              </w:rPr>
              <w:t>Legionella</w:t>
            </w:r>
            <w:r>
              <w:rPr>
                <w:rFonts w:cs="Times New Roman"/>
                <w:color w:val="000000"/>
                <w:sz w:val="18"/>
                <w:lang w:val="pt-PT"/>
              </w:rPr>
              <w:t>)*</w:t>
            </w:r>
          </w:p>
        </w:tc>
        <w:tc>
          <w:tcPr>
            <w:tcW w:w="580" w:type="pct"/>
          </w:tcPr>
          <w:p w14:paraId="4CD8112E"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721" w:type="pct"/>
          </w:tcPr>
          <w:p w14:paraId="1817F525"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Reativação da hepatite B, listeria</w:t>
            </w:r>
          </w:p>
        </w:tc>
      </w:tr>
      <w:tr w:rsidR="001E4205" w14:paraId="415D4D60" w14:textId="77777777" w:rsidTr="004B6ECD">
        <w:trPr>
          <w:jc w:val="center"/>
        </w:trPr>
        <w:tc>
          <w:tcPr>
            <w:tcW w:w="732" w:type="pct"/>
          </w:tcPr>
          <w:p w14:paraId="0BEB8997"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lastRenderedPageBreak/>
              <w:t>Neoplasias benignas, malignas e não especificadas (incl. quistos e pólipos)</w:t>
            </w:r>
          </w:p>
        </w:tc>
        <w:tc>
          <w:tcPr>
            <w:tcW w:w="530" w:type="pct"/>
          </w:tcPr>
          <w:p w14:paraId="660A174E"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624" w:type="pct"/>
          </w:tcPr>
          <w:p w14:paraId="2C2D070B"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857" w:type="pct"/>
            <w:gridSpan w:val="2"/>
          </w:tcPr>
          <w:p w14:paraId="56740690"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Cancros da pele não-melanoma* (ver secção 4.4)</w:t>
            </w:r>
          </w:p>
        </w:tc>
        <w:tc>
          <w:tcPr>
            <w:tcW w:w="956" w:type="pct"/>
          </w:tcPr>
          <w:p w14:paraId="3C2CACC9"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 xml:space="preserve">Melanoma maligno (ver secção 4.4), linfoma, leucemia </w:t>
            </w:r>
          </w:p>
        </w:tc>
        <w:tc>
          <w:tcPr>
            <w:tcW w:w="580" w:type="pct"/>
          </w:tcPr>
          <w:p w14:paraId="18ED7922"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721" w:type="pct"/>
          </w:tcPr>
          <w:p w14:paraId="694CC638"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Carcinoma de células de Merkel (ver secção 4.4), sarcoma de Kaposi</w:t>
            </w:r>
          </w:p>
        </w:tc>
      </w:tr>
      <w:tr w:rsidR="001E4205" w14:paraId="4B4A4850" w14:textId="77777777" w:rsidTr="004B6ECD">
        <w:trPr>
          <w:jc w:val="center"/>
        </w:trPr>
        <w:tc>
          <w:tcPr>
            <w:tcW w:w="732" w:type="pct"/>
          </w:tcPr>
          <w:p w14:paraId="336E3F75"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Doenças do sangue e do sistema linfático</w:t>
            </w:r>
          </w:p>
        </w:tc>
        <w:tc>
          <w:tcPr>
            <w:tcW w:w="530" w:type="pct"/>
          </w:tcPr>
          <w:p w14:paraId="27852E57"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624" w:type="pct"/>
          </w:tcPr>
          <w:p w14:paraId="3B4F9A58"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857" w:type="pct"/>
            <w:gridSpan w:val="2"/>
          </w:tcPr>
          <w:p w14:paraId="77E0FA88"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r>
              <w:rPr>
                <w:rFonts w:cs="Times New Roman"/>
                <w:color w:val="000000"/>
                <w:sz w:val="18"/>
              </w:rPr>
              <w:t>Trombocitopenia, anemia, leucopenia, neutropenia</w:t>
            </w:r>
          </w:p>
        </w:tc>
        <w:tc>
          <w:tcPr>
            <w:tcW w:w="956" w:type="pct"/>
          </w:tcPr>
          <w:p w14:paraId="0CF82813"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r>
              <w:rPr>
                <w:rFonts w:cs="Times New Roman"/>
                <w:color w:val="000000"/>
                <w:sz w:val="18"/>
              </w:rPr>
              <w:t>Pancitopenia*</w:t>
            </w:r>
          </w:p>
        </w:tc>
        <w:tc>
          <w:tcPr>
            <w:tcW w:w="580" w:type="pct"/>
          </w:tcPr>
          <w:p w14:paraId="27260D56"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r>
              <w:rPr>
                <w:rFonts w:cs="Times New Roman"/>
                <w:color w:val="000000"/>
                <w:sz w:val="18"/>
              </w:rPr>
              <w:t>Anemia aplásica*</w:t>
            </w:r>
          </w:p>
        </w:tc>
        <w:tc>
          <w:tcPr>
            <w:tcW w:w="721" w:type="pct"/>
          </w:tcPr>
          <w:p w14:paraId="79DA6B10"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Histiocitose hematofágica (síndrome de ativação macrofágica)*</w:t>
            </w:r>
          </w:p>
        </w:tc>
      </w:tr>
      <w:tr w:rsidR="001E4205" w14:paraId="78333DC7" w14:textId="77777777" w:rsidTr="004B6ECD">
        <w:trPr>
          <w:jc w:val="center"/>
        </w:trPr>
        <w:tc>
          <w:tcPr>
            <w:tcW w:w="732" w:type="pct"/>
          </w:tcPr>
          <w:p w14:paraId="7BC4F682"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r>
              <w:rPr>
                <w:rFonts w:cs="Times New Roman"/>
                <w:color w:val="000000"/>
                <w:sz w:val="18"/>
              </w:rPr>
              <w:t>Doenças do sistema imunitário</w:t>
            </w:r>
          </w:p>
        </w:tc>
        <w:tc>
          <w:tcPr>
            <w:tcW w:w="530" w:type="pct"/>
          </w:tcPr>
          <w:p w14:paraId="4E31C413"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c>
          <w:tcPr>
            <w:tcW w:w="624" w:type="pct"/>
          </w:tcPr>
          <w:p w14:paraId="663BE7A3"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Reações alérgicas (ver “Afeções dos tecidos cutâneos e subcutâneos”), formação de autoanticorpos*</w:t>
            </w:r>
          </w:p>
        </w:tc>
        <w:tc>
          <w:tcPr>
            <w:tcW w:w="857" w:type="pct"/>
            <w:gridSpan w:val="2"/>
          </w:tcPr>
          <w:p w14:paraId="23325725" w14:textId="77777777" w:rsidR="001E4205" w:rsidRDefault="001E4205" w:rsidP="004B6ECD">
            <w:pPr>
              <w:pStyle w:val="TableText"/>
              <w:widowControl w:val="0"/>
              <w:rPr>
                <w:rFonts w:cs="Times New Roman"/>
                <w:color w:val="000000"/>
                <w:sz w:val="18"/>
                <w:szCs w:val="18"/>
                <w:vertAlign w:val="superscript"/>
                <w:lang w:val="pt-PT"/>
              </w:rPr>
            </w:pPr>
            <w:r>
              <w:rPr>
                <w:rFonts w:cs="Times New Roman"/>
                <w:color w:val="000000"/>
                <w:sz w:val="18"/>
                <w:lang w:val="pt-PT"/>
              </w:rPr>
              <w:t>Vasculite (incluindo vasculite positiva para anticorpos anticitoplasma de neutrófilos)</w:t>
            </w:r>
          </w:p>
        </w:tc>
        <w:tc>
          <w:tcPr>
            <w:tcW w:w="956" w:type="pct"/>
          </w:tcPr>
          <w:p w14:paraId="5D45F4BD" w14:textId="77777777" w:rsidR="001E4205" w:rsidRDefault="001E4205" w:rsidP="004B6ECD">
            <w:pPr>
              <w:pStyle w:val="TableText"/>
              <w:widowControl w:val="0"/>
              <w:rPr>
                <w:rFonts w:cs="Times New Roman"/>
                <w:color w:val="000000"/>
                <w:sz w:val="18"/>
                <w:szCs w:val="18"/>
                <w:lang w:val="pt-PT"/>
              </w:rPr>
            </w:pPr>
            <w:r>
              <w:rPr>
                <w:rFonts w:cs="Times New Roman"/>
                <w:color w:val="000000"/>
                <w:sz w:val="18"/>
                <w:lang w:val="pt-PT"/>
              </w:rPr>
              <w:t>Reações alérgicas/anafiláticas graves (incluindo angioedema e broncospasmo), sarcoidose</w:t>
            </w:r>
          </w:p>
        </w:tc>
        <w:tc>
          <w:tcPr>
            <w:tcW w:w="580" w:type="pct"/>
          </w:tcPr>
          <w:p w14:paraId="5FCAEFBE"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p>
        </w:tc>
        <w:tc>
          <w:tcPr>
            <w:tcW w:w="721" w:type="pct"/>
          </w:tcPr>
          <w:p w14:paraId="075C3A3F"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Agravamento dos sintomas de dermatomiosite</w:t>
            </w:r>
          </w:p>
        </w:tc>
      </w:tr>
      <w:tr w:rsidR="001E4205" w14:paraId="4C750B0D" w14:textId="77777777" w:rsidTr="004B6ECD">
        <w:trPr>
          <w:cantSplit/>
          <w:jc w:val="center"/>
        </w:trPr>
        <w:tc>
          <w:tcPr>
            <w:tcW w:w="732" w:type="pct"/>
          </w:tcPr>
          <w:p w14:paraId="60D5F2A7"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r>
              <w:rPr>
                <w:rFonts w:cs="Times New Roman"/>
                <w:color w:val="000000"/>
                <w:sz w:val="18"/>
              </w:rPr>
              <w:t xml:space="preserve">Doenças do sistema nervoso </w:t>
            </w:r>
          </w:p>
        </w:tc>
        <w:tc>
          <w:tcPr>
            <w:tcW w:w="530" w:type="pct"/>
          </w:tcPr>
          <w:p w14:paraId="0ACAD826"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r>
              <w:rPr>
                <w:rFonts w:cs="Times New Roman"/>
                <w:color w:val="000000"/>
                <w:sz w:val="18"/>
              </w:rPr>
              <w:t>Dor de cabeça</w:t>
            </w:r>
          </w:p>
        </w:tc>
        <w:tc>
          <w:tcPr>
            <w:tcW w:w="624" w:type="pct"/>
          </w:tcPr>
          <w:p w14:paraId="22D2D75D"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c>
          <w:tcPr>
            <w:tcW w:w="857" w:type="pct"/>
            <w:gridSpan w:val="2"/>
          </w:tcPr>
          <w:p w14:paraId="0D9CCF0C"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c>
          <w:tcPr>
            <w:tcW w:w="956" w:type="pct"/>
          </w:tcPr>
          <w:p w14:paraId="53BFC50B"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Casos de desmielinização do SNC que sugerem esclerose múltipla ou casos de desmielinização localizada tal como nevrite ótica e mielite transversa (ver secção 4.4) , casos de desmielinização periférica, incluindo síndrome de Guillain-Barré, polineuropatia desmielinizante inflamatória crónica, polineuropatia desmielinizante, e neuropatia motora multifocal (ver secção 4.4), convulsões</w:t>
            </w:r>
          </w:p>
        </w:tc>
        <w:tc>
          <w:tcPr>
            <w:tcW w:w="580" w:type="pct"/>
          </w:tcPr>
          <w:p w14:paraId="7EF70DFC"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p>
        </w:tc>
        <w:tc>
          <w:tcPr>
            <w:tcW w:w="721" w:type="pct"/>
          </w:tcPr>
          <w:p w14:paraId="66E07854"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p>
        </w:tc>
      </w:tr>
      <w:tr w:rsidR="001E4205" w14:paraId="1C651E61" w14:textId="77777777" w:rsidTr="004B6ECD">
        <w:trPr>
          <w:jc w:val="center"/>
        </w:trPr>
        <w:tc>
          <w:tcPr>
            <w:tcW w:w="732" w:type="pct"/>
          </w:tcPr>
          <w:p w14:paraId="4135D813"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r>
              <w:rPr>
                <w:rFonts w:cs="Times New Roman"/>
                <w:color w:val="000000"/>
                <w:sz w:val="18"/>
              </w:rPr>
              <w:t xml:space="preserve">Afeções oculares </w:t>
            </w:r>
          </w:p>
        </w:tc>
        <w:tc>
          <w:tcPr>
            <w:tcW w:w="530" w:type="pct"/>
          </w:tcPr>
          <w:p w14:paraId="49AF2F63"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c>
          <w:tcPr>
            <w:tcW w:w="624" w:type="pct"/>
          </w:tcPr>
          <w:p w14:paraId="60B9C4AD"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c>
          <w:tcPr>
            <w:tcW w:w="857" w:type="pct"/>
            <w:gridSpan w:val="2"/>
          </w:tcPr>
          <w:p w14:paraId="51BB0746"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r>
              <w:rPr>
                <w:rFonts w:cs="Times New Roman"/>
                <w:color w:val="000000"/>
                <w:sz w:val="18"/>
              </w:rPr>
              <w:t>Uveíte, esclerite</w:t>
            </w:r>
          </w:p>
        </w:tc>
        <w:tc>
          <w:tcPr>
            <w:tcW w:w="956" w:type="pct"/>
          </w:tcPr>
          <w:p w14:paraId="0F12EDE3"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c>
          <w:tcPr>
            <w:tcW w:w="580" w:type="pct"/>
          </w:tcPr>
          <w:p w14:paraId="643CCEB1"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c>
          <w:tcPr>
            <w:tcW w:w="721" w:type="pct"/>
          </w:tcPr>
          <w:p w14:paraId="0BD2431B"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r>
      <w:tr w:rsidR="001E4205" w14:paraId="3A639568" w14:textId="77777777" w:rsidTr="004B6ECD">
        <w:trPr>
          <w:jc w:val="center"/>
        </w:trPr>
        <w:tc>
          <w:tcPr>
            <w:tcW w:w="732" w:type="pct"/>
          </w:tcPr>
          <w:p w14:paraId="6E4B3239"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r>
              <w:rPr>
                <w:rFonts w:cs="Times New Roman"/>
                <w:color w:val="000000"/>
                <w:sz w:val="18"/>
              </w:rPr>
              <w:t xml:space="preserve">Cardiopatias </w:t>
            </w:r>
          </w:p>
        </w:tc>
        <w:tc>
          <w:tcPr>
            <w:tcW w:w="530" w:type="pct"/>
          </w:tcPr>
          <w:p w14:paraId="55D29D61"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c>
          <w:tcPr>
            <w:tcW w:w="624" w:type="pct"/>
          </w:tcPr>
          <w:p w14:paraId="0BEC8901"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c>
          <w:tcPr>
            <w:tcW w:w="857" w:type="pct"/>
            <w:gridSpan w:val="2"/>
          </w:tcPr>
          <w:p w14:paraId="0C509B05"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Agravamento da insuficiência cardíaca congestiva (ver secção 4.4)</w:t>
            </w:r>
          </w:p>
        </w:tc>
        <w:tc>
          <w:tcPr>
            <w:tcW w:w="956" w:type="pct"/>
          </w:tcPr>
          <w:p w14:paraId="0B57D660"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Aparecimento de novo de insuficiência cardíaca congestiva (ver secção 4.4)</w:t>
            </w:r>
          </w:p>
        </w:tc>
        <w:tc>
          <w:tcPr>
            <w:tcW w:w="580" w:type="pct"/>
          </w:tcPr>
          <w:p w14:paraId="43C7E642"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721" w:type="pct"/>
          </w:tcPr>
          <w:p w14:paraId="66D95375"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r>
      <w:tr w:rsidR="001E4205" w14:paraId="5C8AEA38" w14:textId="77777777" w:rsidTr="004B6ECD">
        <w:trPr>
          <w:jc w:val="center"/>
        </w:trPr>
        <w:tc>
          <w:tcPr>
            <w:tcW w:w="732" w:type="pct"/>
          </w:tcPr>
          <w:p w14:paraId="196791D2"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 xml:space="preserve">Doenças respiratórias, torácicas e do mediastino </w:t>
            </w:r>
          </w:p>
        </w:tc>
        <w:tc>
          <w:tcPr>
            <w:tcW w:w="530" w:type="pct"/>
          </w:tcPr>
          <w:p w14:paraId="3551F35E"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p>
        </w:tc>
        <w:tc>
          <w:tcPr>
            <w:tcW w:w="624" w:type="pct"/>
          </w:tcPr>
          <w:p w14:paraId="23F21AF7"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p>
        </w:tc>
        <w:tc>
          <w:tcPr>
            <w:tcW w:w="857" w:type="pct"/>
            <w:gridSpan w:val="2"/>
          </w:tcPr>
          <w:p w14:paraId="1A0149F4"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lang w:val="pt-PT"/>
              </w:rPr>
            </w:pPr>
          </w:p>
        </w:tc>
        <w:tc>
          <w:tcPr>
            <w:tcW w:w="956" w:type="pct"/>
          </w:tcPr>
          <w:p w14:paraId="3E7ECF69"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Doença pulmonar intersticial (incluindo pneumonite e fibrose pulmonar)*</w:t>
            </w:r>
          </w:p>
        </w:tc>
        <w:tc>
          <w:tcPr>
            <w:tcW w:w="580" w:type="pct"/>
          </w:tcPr>
          <w:p w14:paraId="21E7CAB6"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721" w:type="pct"/>
          </w:tcPr>
          <w:p w14:paraId="54585A3E"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r>
      <w:tr w:rsidR="001E4205" w14:paraId="47B8ED56" w14:textId="77777777" w:rsidTr="004B6ECD">
        <w:trPr>
          <w:jc w:val="center"/>
        </w:trPr>
        <w:tc>
          <w:tcPr>
            <w:tcW w:w="732" w:type="pct"/>
          </w:tcPr>
          <w:p w14:paraId="58483D2F"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r>
              <w:rPr>
                <w:rFonts w:cs="Times New Roman"/>
                <w:color w:val="000000"/>
                <w:sz w:val="18"/>
              </w:rPr>
              <w:t>Doenças gastrointestinais</w:t>
            </w:r>
          </w:p>
        </w:tc>
        <w:tc>
          <w:tcPr>
            <w:tcW w:w="530" w:type="pct"/>
          </w:tcPr>
          <w:p w14:paraId="666021EB"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c>
          <w:tcPr>
            <w:tcW w:w="624" w:type="pct"/>
          </w:tcPr>
          <w:p w14:paraId="11021927"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p>
        </w:tc>
        <w:tc>
          <w:tcPr>
            <w:tcW w:w="857" w:type="pct"/>
            <w:gridSpan w:val="2"/>
          </w:tcPr>
          <w:p w14:paraId="188BAC69" w14:textId="77777777" w:rsidR="001E4205" w:rsidRDefault="001E4205" w:rsidP="004B6ECD">
            <w:pPr>
              <w:pStyle w:val="TableText"/>
              <w:widowControl w:val="0"/>
              <w:overflowPunct w:val="0"/>
              <w:autoSpaceDE w:val="0"/>
              <w:autoSpaceDN w:val="0"/>
              <w:adjustRightInd w:val="0"/>
              <w:textAlignment w:val="baseline"/>
              <w:rPr>
                <w:rFonts w:cs="Times New Roman"/>
                <w:color w:val="000000"/>
                <w:sz w:val="18"/>
                <w:szCs w:val="18"/>
              </w:rPr>
            </w:pPr>
            <w:r>
              <w:rPr>
                <w:rFonts w:cs="Times New Roman"/>
                <w:color w:val="000000"/>
                <w:sz w:val="18"/>
              </w:rPr>
              <w:t>Doença inflamatória do intestino</w:t>
            </w:r>
          </w:p>
        </w:tc>
        <w:tc>
          <w:tcPr>
            <w:tcW w:w="956" w:type="pct"/>
          </w:tcPr>
          <w:p w14:paraId="4161F74F"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c>
          <w:tcPr>
            <w:tcW w:w="580" w:type="pct"/>
          </w:tcPr>
          <w:p w14:paraId="66597042"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c>
          <w:tcPr>
            <w:tcW w:w="721" w:type="pct"/>
          </w:tcPr>
          <w:p w14:paraId="103476A9"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r>
      <w:tr w:rsidR="001E4205" w14:paraId="64982331" w14:textId="77777777" w:rsidTr="004B6ECD">
        <w:trPr>
          <w:jc w:val="center"/>
        </w:trPr>
        <w:tc>
          <w:tcPr>
            <w:tcW w:w="732" w:type="pct"/>
          </w:tcPr>
          <w:p w14:paraId="1C75E212"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r>
              <w:rPr>
                <w:rFonts w:cs="Times New Roman"/>
                <w:color w:val="000000"/>
                <w:sz w:val="18"/>
              </w:rPr>
              <w:t xml:space="preserve">Afeções hepatobiliares </w:t>
            </w:r>
          </w:p>
        </w:tc>
        <w:tc>
          <w:tcPr>
            <w:tcW w:w="530" w:type="pct"/>
          </w:tcPr>
          <w:p w14:paraId="716EA09B"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c>
          <w:tcPr>
            <w:tcW w:w="624" w:type="pct"/>
          </w:tcPr>
          <w:p w14:paraId="3C1452DE"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c>
          <w:tcPr>
            <w:tcW w:w="857" w:type="pct"/>
            <w:gridSpan w:val="2"/>
          </w:tcPr>
          <w:p w14:paraId="72BBF286"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r>
              <w:rPr>
                <w:rFonts w:cs="Times New Roman"/>
                <w:color w:val="000000"/>
                <w:sz w:val="18"/>
              </w:rPr>
              <w:t>Enzimas hepáticas elevadas*</w:t>
            </w:r>
          </w:p>
        </w:tc>
        <w:tc>
          <w:tcPr>
            <w:tcW w:w="956" w:type="pct"/>
          </w:tcPr>
          <w:p w14:paraId="2F5403C1"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r>
              <w:rPr>
                <w:rFonts w:cs="Times New Roman"/>
                <w:color w:val="000000"/>
                <w:sz w:val="18"/>
              </w:rPr>
              <w:t>Hepatite autoimmune*</w:t>
            </w:r>
          </w:p>
        </w:tc>
        <w:tc>
          <w:tcPr>
            <w:tcW w:w="580" w:type="pct"/>
          </w:tcPr>
          <w:p w14:paraId="4520CD5E"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c>
          <w:tcPr>
            <w:tcW w:w="721" w:type="pct"/>
          </w:tcPr>
          <w:p w14:paraId="16736937"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r>
      <w:tr w:rsidR="001E4205" w14:paraId="2C0135A4" w14:textId="77777777" w:rsidTr="004B6ECD">
        <w:trPr>
          <w:cantSplit/>
          <w:jc w:val="center"/>
        </w:trPr>
        <w:tc>
          <w:tcPr>
            <w:tcW w:w="732" w:type="pct"/>
          </w:tcPr>
          <w:p w14:paraId="3B8B0231"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lastRenderedPageBreak/>
              <w:t xml:space="preserve">Afeções dos tecidos cutâneos e subcutâneos </w:t>
            </w:r>
          </w:p>
        </w:tc>
        <w:tc>
          <w:tcPr>
            <w:tcW w:w="530" w:type="pct"/>
          </w:tcPr>
          <w:p w14:paraId="5EDFE126"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624" w:type="pct"/>
          </w:tcPr>
          <w:p w14:paraId="4DCD565B"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r>
              <w:rPr>
                <w:rFonts w:cs="Times New Roman"/>
                <w:color w:val="000000"/>
                <w:sz w:val="18"/>
              </w:rPr>
              <w:t>Prurido, erupção cutânea</w:t>
            </w:r>
          </w:p>
        </w:tc>
        <w:tc>
          <w:tcPr>
            <w:tcW w:w="857" w:type="pct"/>
            <w:gridSpan w:val="2"/>
          </w:tcPr>
          <w:p w14:paraId="5976BBF2"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Angioedema, psoríase (incluindo aparecimento de novo ou agravamento e pustular, principalmente palmar e plantar), urticária, erupção cutânea psoriasiforme</w:t>
            </w:r>
          </w:p>
        </w:tc>
        <w:tc>
          <w:tcPr>
            <w:tcW w:w="956" w:type="pct"/>
          </w:tcPr>
          <w:p w14:paraId="3B15196B" w14:textId="77777777" w:rsidR="001E4205" w:rsidRDefault="001E4205" w:rsidP="004B6ECD">
            <w:pPr>
              <w:pStyle w:val="TableText"/>
              <w:rPr>
                <w:rFonts w:cs="Times New Roman"/>
                <w:color w:val="000000"/>
                <w:sz w:val="18"/>
                <w:szCs w:val="18"/>
                <w:lang w:val="pt-PT"/>
              </w:rPr>
            </w:pPr>
            <w:r>
              <w:rPr>
                <w:rFonts w:cs="Times New Roman"/>
                <w:color w:val="000000"/>
                <w:sz w:val="18"/>
                <w:lang w:val="pt-PT"/>
              </w:rPr>
              <w:t xml:space="preserve">Síndrome de Stevens-Johnson, vasculite cutânea (incluindo vasculite de hipersensibilidade), eritema multiforme, reações liquenoides </w:t>
            </w:r>
          </w:p>
        </w:tc>
        <w:tc>
          <w:tcPr>
            <w:tcW w:w="580" w:type="pct"/>
          </w:tcPr>
          <w:p w14:paraId="337CE3EE" w14:textId="77777777" w:rsidR="001E4205" w:rsidRDefault="001E4205" w:rsidP="004B6ECD">
            <w:pPr>
              <w:pStyle w:val="TableText"/>
              <w:rPr>
                <w:rFonts w:cs="Times New Roman"/>
                <w:color w:val="000000"/>
                <w:sz w:val="18"/>
                <w:szCs w:val="18"/>
              </w:rPr>
            </w:pPr>
            <w:r>
              <w:rPr>
                <w:rFonts w:cs="Times New Roman"/>
                <w:color w:val="000000"/>
                <w:sz w:val="18"/>
              </w:rPr>
              <w:t>Necrólise epidérmica tóxica</w:t>
            </w:r>
          </w:p>
        </w:tc>
        <w:tc>
          <w:tcPr>
            <w:tcW w:w="721" w:type="pct"/>
          </w:tcPr>
          <w:p w14:paraId="5940F4EE"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rPr>
            </w:pPr>
          </w:p>
        </w:tc>
      </w:tr>
      <w:tr w:rsidR="001E4205" w14:paraId="68648B99" w14:textId="77777777" w:rsidTr="004B6ECD">
        <w:trPr>
          <w:jc w:val="center"/>
        </w:trPr>
        <w:tc>
          <w:tcPr>
            <w:tcW w:w="732" w:type="pct"/>
          </w:tcPr>
          <w:p w14:paraId="45738CA0"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 xml:space="preserve">Afeções musculosqueléticas e dos tecidos conjuntivos </w:t>
            </w:r>
          </w:p>
        </w:tc>
        <w:tc>
          <w:tcPr>
            <w:tcW w:w="530" w:type="pct"/>
          </w:tcPr>
          <w:p w14:paraId="7CE6AADE"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624" w:type="pct"/>
          </w:tcPr>
          <w:p w14:paraId="3835F133"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857" w:type="pct"/>
            <w:gridSpan w:val="2"/>
          </w:tcPr>
          <w:p w14:paraId="0872F065"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956" w:type="pct"/>
          </w:tcPr>
          <w:p w14:paraId="3C7D1561" w14:textId="77777777" w:rsidR="001E4205" w:rsidRDefault="001E4205" w:rsidP="004B6ECD">
            <w:pPr>
              <w:widowControl w:val="0"/>
              <w:rPr>
                <w:sz w:val="18"/>
                <w:szCs w:val="18"/>
              </w:rPr>
            </w:pPr>
            <w:r>
              <w:rPr>
                <w:sz w:val="18"/>
              </w:rPr>
              <w:t>Lúpus eritematoso cutâneo, lúpus eritematoso cutâneo subagudo, síndrome lupus-like</w:t>
            </w:r>
          </w:p>
        </w:tc>
        <w:tc>
          <w:tcPr>
            <w:tcW w:w="580" w:type="pct"/>
          </w:tcPr>
          <w:p w14:paraId="25A9F70B"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c>
          <w:tcPr>
            <w:tcW w:w="721" w:type="pct"/>
          </w:tcPr>
          <w:p w14:paraId="04771B72" w14:textId="77777777" w:rsidR="001E4205" w:rsidRDefault="001E4205" w:rsidP="004B6ECD">
            <w:pPr>
              <w:pStyle w:val="TableText"/>
              <w:overflowPunct w:val="0"/>
              <w:autoSpaceDE w:val="0"/>
              <w:autoSpaceDN w:val="0"/>
              <w:adjustRightInd w:val="0"/>
              <w:textAlignment w:val="baseline"/>
              <w:rPr>
                <w:rFonts w:cs="Times New Roman"/>
                <w:color w:val="000000"/>
                <w:sz w:val="18"/>
                <w:szCs w:val="18"/>
                <w:lang w:val="pt-PT"/>
              </w:rPr>
            </w:pPr>
          </w:p>
        </w:tc>
      </w:tr>
      <w:tr w:rsidR="004F5D54" w14:paraId="656054B6" w14:textId="77777777" w:rsidTr="004B6ECD">
        <w:trPr>
          <w:jc w:val="center"/>
        </w:trPr>
        <w:tc>
          <w:tcPr>
            <w:tcW w:w="732" w:type="pct"/>
          </w:tcPr>
          <w:p w14:paraId="3AF7C50B" w14:textId="69ABB795" w:rsidR="004F5D54" w:rsidRDefault="004F5D54" w:rsidP="004F5D54">
            <w:pPr>
              <w:pStyle w:val="TableText"/>
              <w:overflowPunct w:val="0"/>
              <w:autoSpaceDE w:val="0"/>
              <w:autoSpaceDN w:val="0"/>
              <w:adjustRightInd w:val="0"/>
              <w:textAlignment w:val="baseline"/>
              <w:rPr>
                <w:rFonts w:cs="Times New Roman"/>
                <w:color w:val="000000"/>
                <w:sz w:val="18"/>
                <w:lang w:val="pt-PT"/>
              </w:rPr>
            </w:pPr>
            <w:r>
              <w:rPr>
                <w:bCs/>
                <w:color w:val="000000"/>
                <w:sz w:val="18"/>
                <w:szCs w:val="18"/>
                <w:lang w:val="pt-PT"/>
              </w:rPr>
              <w:t>Doenças renais e urinárias</w:t>
            </w:r>
          </w:p>
        </w:tc>
        <w:tc>
          <w:tcPr>
            <w:tcW w:w="530" w:type="pct"/>
          </w:tcPr>
          <w:p w14:paraId="4E4F1482"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lang w:val="pt-PT"/>
              </w:rPr>
            </w:pPr>
          </w:p>
        </w:tc>
        <w:tc>
          <w:tcPr>
            <w:tcW w:w="624" w:type="pct"/>
          </w:tcPr>
          <w:p w14:paraId="4AD28D14"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lang w:val="pt-PT"/>
              </w:rPr>
            </w:pPr>
          </w:p>
        </w:tc>
        <w:tc>
          <w:tcPr>
            <w:tcW w:w="857" w:type="pct"/>
            <w:gridSpan w:val="2"/>
          </w:tcPr>
          <w:p w14:paraId="0A7B078B"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lang w:val="pt-PT"/>
              </w:rPr>
            </w:pPr>
          </w:p>
        </w:tc>
        <w:tc>
          <w:tcPr>
            <w:tcW w:w="956" w:type="pct"/>
          </w:tcPr>
          <w:p w14:paraId="2CDD19B8" w14:textId="426B623C" w:rsidR="004F5D54" w:rsidRDefault="00F4047C" w:rsidP="004F5D54">
            <w:pPr>
              <w:widowControl w:val="0"/>
              <w:rPr>
                <w:sz w:val="18"/>
              </w:rPr>
            </w:pPr>
            <w:r>
              <w:rPr>
                <w:bCs/>
                <w:noProof/>
                <w:sz w:val="18"/>
                <w:szCs w:val="18"/>
              </w:rPr>
              <w:t>Glomerulonefrite</w:t>
            </w:r>
          </w:p>
        </w:tc>
        <w:tc>
          <w:tcPr>
            <w:tcW w:w="580" w:type="pct"/>
          </w:tcPr>
          <w:p w14:paraId="3930607E"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lang w:val="pt-PT"/>
              </w:rPr>
            </w:pPr>
          </w:p>
        </w:tc>
        <w:tc>
          <w:tcPr>
            <w:tcW w:w="721" w:type="pct"/>
          </w:tcPr>
          <w:p w14:paraId="0FF2818A" w14:textId="03E795C3" w:rsidR="004F5D54" w:rsidRDefault="004F5D54" w:rsidP="004F5D54">
            <w:pPr>
              <w:pStyle w:val="TableText"/>
              <w:overflowPunct w:val="0"/>
              <w:autoSpaceDE w:val="0"/>
              <w:autoSpaceDN w:val="0"/>
              <w:adjustRightInd w:val="0"/>
              <w:textAlignment w:val="baseline"/>
              <w:rPr>
                <w:rFonts w:cs="Times New Roman"/>
                <w:color w:val="000000"/>
                <w:sz w:val="18"/>
                <w:szCs w:val="18"/>
                <w:lang w:val="pt-PT"/>
              </w:rPr>
            </w:pPr>
          </w:p>
        </w:tc>
      </w:tr>
      <w:tr w:rsidR="004F5D54" w14:paraId="0C9DB6E2" w14:textId="77777777" w:rsidTr="004B6ECD">
        <w:trPr>
          <w:jc w:val="center"/>
        </w:trPr>
        <w:tc>
          <w:tcPr>
            <w:tcW w:w="732" w:type="pct"/>
          </w:tcPr>
          <w:p w14:paraId="744C6CB5"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 xml:space="preserve">Perturbações gerais e alterações no local de administração </w:t>
            </w:r>
          </w:p>
        </w:tc>
        <w:tc>
          <w:tcPr>
            <w:tcW w:w="530" w:type="pct"/>
          </w:tcPr>
          <w:p w14:paraId="32F34CD2"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lang w:val="pt-PT"/>
              </w:rPr>
            </w:pPr>
            <w:r>
              <w:rPr>
                <w:rFonts w:cs="Times New Roman"/>
                <w:color w:val="000000"/>
                <w:sz w:val="18"/>
                <w:lang w:val="pt-PT"/>
              </w:rPr>
              <w:t>Reações no local de injeção (incluindo hemorragia, equimose, eritema, prurido, dor e edema)*</w:t>
            </w:r>
          </w:p>
        </w:tc>
        <w:tc>
          <w:tcPr>
            <w:tcW w:w="624" w:type="pct"/>
          </w:tcPr>
          <w:p w14:paraId="3AD6F1E0"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rPr>
            </w:pPr>
            <w:r>
              <w:rPr>
                <w:rFonts w:cs="Times New Roman"/>
                <w:color w:val="000000"/>
                <w:sz w:val="18"/>
              </w:rPr>
              <w:t>Pirexia</w:t>
            </w:r>
          </w:p>
        </w:tc>
        <w:tc>
          <w:tcPr>
            <w:tcW w:w="857" w:type="pct"/>
            <w:gridSpan w:val="2"/>
          </w:tcPr>
          <w:p w14:paraId="6309F331"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rPr>
            </w:pPr>
          </w:p>
        </w:tc>
        <w:tc>
          <w:tcPr>
            <w:tcW w:w="956" w:type="pct"/>
          </w:tcPr>
          <w:p w14:paraId="0FC39052"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rPr>
            </w:pPr>
          </w:p>
        </w:tc>
        <w:tc>
          <w:tcPr>
            <w:tcW w:w="580" w:type="pct"/>
          </w:tcPr>
          <w:p w14:paraId="5C845462"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rPr>
            </w:pPr>
          </w:p>
        </w:tc>
        <w:tc>
          <w:tcPr>
            <w:tcW w:w="721" w:type="pct"/>
          </w:tcPr>
          <w:p w14:paraId="5BA60F16" w14:textId="77777777" w:rsidR="004F5D54" w:rsidRDefault="004F5D54" w:rsidP="004F5D54">
            <w:pPr>
              <w:pStyle w:val="TableText"/>
              <w:overflowPunct w:val="0"/>
              <w:autoSpaceDE w:val="0"/>
              <w:autoSpaceDN w:val="0"/>
              <w:adjustRightInd w:val="0"/>
              <w:textAlignment w:val="baseline"/>
              <w:rPr>
                <w:rFonts w:cs="Times New Roman"/>
                <w:color w:val="000000"/>
                <w:sz w:val="18"/>
                <w:szCs w:val="18"/>
              </w:rPr>
            </w:pPr>
          </w:p>
        </w:tc>
      </w:tr>
      <w:tr w:rsidR="004F5D54" w14:paraId="52C04112" w14:textId="77777777" w:rsidTr="004B6ECD">
        <w:trPr>
          <w:jc w:val="center"/>
        </w:trPr>
        <w:tc>
          <w:tcPr>
            <w:tcW w:w="2358" w:type="pct"/>
            <w:gridSpan w:val="4"/>
            <w:tcBorders>
              <w:left w:val="nil"/>
              <w:bottom w:val="nil"/>
              <w:right w:val="nil"/>
            </w:tcBorders>
          </w:tcPr>
          <w:p w14:paraId="197DA132" w14:textId="77777777" w:rsidR="004F5D54" w:rsidRDefault="004F5D54" w:rsidP="004F5D54">
            <w:pPr>
              <w:rPr>
                <w:sz w:val="18"/>
                <w:szCs w:val="18"/>
              </w:rPr>
            </w:pPr>
            <w:r>
              <w:rPr>
                <w:sz w:val="18"/>
              </w:rPr>
              <w:t>*ver Descrição das reações adversas selecionadas, abaixo.</w:t>
            </w:r>
          </w:p>
        </w:tc>
        <w:tc>
          <w:tcPr>
            <w:tcW w:w="2642" w:type="pct"/>
            <w:gridSpan w:val="4"/>
            <w:tcBorders>
              <w:left w:val="nil"/>
              <w:bottom w:val="nil"/>
              <w:right w:val="nil"/>
            </w:tcBorders>
          </w:tcPr>
          <w:p w14:paraId="039DAB46" w14:textId="77777777" w:rsidR="004F5D54" w:rsidRDefault="004F5D54" w:rsidP="004F5D54">
            <w:pPr>
              <w:pStyle w:val="TableTextFootnote"/>
              <w:overflowPunct w:val="0"/>
              <w:autoSpaceDE w:val="0"/>
              <w:autoSpaceDN w:val="0"/>
              <w:adjustRightInd w:val="0"/>
              <w:textAlignment w:val="baseline"/>
              <w:rPr>
                <w:color w:val="000000"/>
                <w:sz w:val="18"/>
                <w:szCs w:val="18"/>
                <w:lang w:val="pt-PT"/>
              </w:rPr>
            </w:pPr>
          </w:p>
        </w:tc>
      </w:tr>
    </w:tbl>
    <w:p w14:paraId="348D2290" w14:textId="77777777" w:rsidR="001E4205" w:rsidRDefault="001E4205" w:rsidP="009D55BB">
      <w:pPr>
        <w:tabs>
          <w:tab w:val="left" w:pos="567"/>
        </w:tabs>
        <w:rPr>
          <w:szCs w:val="22"/>
        </w:rPr>
      </w:pPr>
    </w:p>
    <w:p w14:paraId="2573ABAE" w14:textId="77777777" w:rsidR="001E4205" w:rsidRDefault="001E4205" w:rsidP="003848AC">
      <w:pPr>
        <w:rPr>
          <w:u w:val="single"/>
        </w:rPr>
      </w:pPr>
      <w:r>
        <w:rPr>
          <w:u w:val="single"/>
        </w:rPr>
        <w:t>Descrição de reações adversas selecionadas</w:t>
      </w:r>
    </w:p>
    <w:p w14:paraId="618E02FB" w14:textId="77777777" w:rsidR="001E4205" w:rsidRDefault="001E4205" w:rsidP="009D55BB">
      <w:pPr>
        <w:keepNext/>
        <w:tabs>
          <w:tab w:val="left" w:pos="567"/>
        </w:tabs>
        <w:rPr>
          <w:szCs w:val="22"/>
        </w:rPr>
      </w:pPr>
    </w:p>
    <w:p w14:paraId="2015500C" w14:textId="77777777" w:rsidR="001E4205" w:rsidRDefault="001E4205" w:rsidP="003848AC">
      <w:pPr>
        <w:rPr>
          <w:i/>
          <w:iCs/>
        </w:rPr>
      </w:pPr>
      <w:r>
        <w:rPr>
          <w:i/>
          <w:iCs/>
        </w:rPr>
        <w:t>Doenças malignas e distúrbios linfoproliferativos</w:t>
      </w:r>
    </w:p>
    <w:p w14:paraId="6CAC8F4F" w14:textId="77777777" w:rsidR="001E4205" w:rsidRDefault="001E4205" w:rsidP="009D55BB">
      <w:pPr>
        <w:keepNext/>
        <w:tabs>
          <w:tab w:val="left" w:pos="567"/>
        </w:tabs>
        <w:rPr>
          <w:szCs w:val="22"/>
        </w:rPr>
      </w:pPr>
      <w:r>
        <w:rPr>
          <w:szCs w:val="22"/>
        </w:rPr>
        <w:t>Foram observados cento e vinte e nove (129) novos casos de doenças malignas de vários tipos em 4 114 doentes com artrite reumatoide tratados nos ensaios clínicos com Enbrel durante aproximadamente 6 anos, incluindo 231 doentes tratados com Enbrel em associação com o metotrexato no estudo controlado com comparadores ativos com a duração de 2 anos. As taxas e incidências observadas nestes ensaios clínicos foram idênticas às esperadas na população estudada. Foram notificados 2 casos de doenças malignas nos estudos clínicos com a duração de aproximadamente 2 anos, envolvendo 240 doentes com artrite psoriática tratados com Enbrel. Em estudos clínicos conduzidos durante mais de 2 anos com 351 doentes com espondilite anquilosante, foram notificados 6 casos de doenças malignas nos doentes tratados com Enbrel. Num grupo de 2 711 doentes com psoríase em placas tratados com Enbrel em estudos com dupla ocultação e estudos abertos com a duração de 2,5 anos, foram notificados 30 casos de doenças malignas e 43 casos de cancros da pele não melanoma.</w:t>
      </w:r>
    </w:p>
    <w:p w14:paraId="3302B752" w14:textId="77777777" w:rsidR="001E4205" w:rsidRDefault="001E4205" w:rsidP="009D55BB">
      <w:pPr>
        <w:tabs>
          <w:tab w:val="left" w:pos="567"/>
        </w:tabs>
        <w:rPr>
          <w:szCs w:val="22"/>
        </w:rPr>
      </w:pPr>
    </w:p>
    <w:p w14:paraId="0A3F94BE" w14:textId="77777777" w:rsidR="001E4205" w:rsidRDefault="001E4205" w:rsidP="009D55BB">
      <w:pPr>
        <w:tabs>
          <w:tab w:val="left" w:pos="567"/>
        </w:tabs>
        <w:rPr>
          <w:szCs w:val="22"/>
        </w:rPr>
      </w:pPr>
      <w:r>
        <w:rPr>
          <w:szCs w:val="22"/>
        </w:rPr>
        <w:t>Foram notificados 18 casos de linfomas num grupo de 7 416 doentes tratados com Enbrel, nos ensaios clínicos na artrite reumatoide, artrite psoriática, espondilite anquilosante e psoríase.</w:t>
      </w:r>
    </w:p>
    <w:p w14:paraId="4439E93B" w14:textId="77777777" w:rsidR="001E4205" w:rsidRDefault="001E4205" w:rsidP="009D55BB">
      <w:pPr>
        <w:tabs>
          <w:tab w:val="left" w:pos="567"/>
        </w:tabs>
        <w:rPr>
          <w:szCs w:val="22"/>
        </w:rPr>
      </w:pPr>
    </w:p>
    <w:p w14:paraId="7CB55CB7" w14:textId="77777777" w:rsidR="001E4205" w:rsidRDefault="001E4205" w:rsidP="009D55BB">
      <w:pPr>
        <w:tabs>
          <w:tab w:val="left" w:pos="567"/>
        </w:tabs>
        <w:rPr>
          <w:szCs w:val="22"/>
        </w:rPr>
      </w:pPr>
      <w:r>
        <w:rPr>
          <w:szCs w:val="22"/>
        </w:rPr>
        <w:t>No período pós-comercialização foram notificadas várias doenças malignas (incluindo carcinoma da mama e do pulmão e linfomas) (ver secção 4.4).</w:t>
      </w:r>
    </w:p>
    <w:p w14:paraId="54B2C1FB" w14:textId="77777777" w:rsidR="001E4205" w:rsidRDefault="001E4205" w:rsidP="009D55BB">
      <w:pPr>
        <w:tabs>
          <w:tab w:val="left" w:pos="567"/>
        </w:tabs>
        <w:ind w:left="567" w:hanging="567"/>
        <w:rPr>
          <w:bCs/>
          <w:szCs w:val="22"/>
        </w:rPr>
      </w:pPr>
    </w:p>
    <w:p w14:paraId="68C88A6E" w14:textId="77777777" w:rsidR="001E4205" w:rsidRDefault="001E4205" w:rsidP="003848AC">
      <w:pPr>
        <w:rPr>
          <w:i/>
          <w:iCs/>
        </w:rPr>
      </w:pPr>
      <w:r>
        <w:rPr>
          <w:i/>
          <w:iCs/>
        </w:rPr>
        <w:t>Reações no local de injeção</w:t>
      </w:r>
    </w:p>
    <w:p w14:paraId="70738C67" w14:textId="77777777" w:rsidR="001E4205" w:rsidRDefault="001E4205" w:rsidP="009D55BB">
      <w:pPr>
        <w:keepNext/>
        <w:tabs>
          <w:tab w:val="left" w:pos="567"/>
        </w:tabs>
        <w:rPr>
          <w:szCs w:val="22"/>
        </w:rPr>
      </w:pPr>
      <w:r>
        <w:rPr>
          <w:szCs w:val="22"/>
        </w:rPr>
        <w:t xml:space="preserve">Comparativamente ao placebo, os doentes com doenças reumáticas tratados com Enbrel tiveram uma incidência significativamente superior de reações no local de injeção (36% vs. 9%). As reações no local de injeção ocorreram habitualmente no primeiro mês. A duração média foi aproximadamente de </w:t>
      </w:r>
      <w:r>
        <w:rPr>
          <w:szCs w:val="22"/>
        </w:rPr>
        <w:lastRenderedPageBreak/>
        <w:t>3 a 5 dias. A maioria das reações no local de injeção nos grupos de tratamento com Enbrel não foram tratadas, e a maioria dos doentes tratados foram-no com preparações tópicas tais como corticosteroides, ou anti-histamínicos orais. Por outro lado, alguns doentes tiveram uma recorrência de reações no local de injeção, caracterizada por uma reação dérmica no local de injeção mais recente acompanhada pelo aparecimento simultâneo de reações nos locais de injeções anteriores. Estas reações foram geralmente transitórias e não recorreram com o tratamento.</w:t>
      </w:r>
    </w:p>
    <w:p w14:paraId="1BDE4195" w14:textId="77777777" w:rsidR="001E4205" w:rsidRDefault="001E4205" w:rsidP="009D55BB">
      <w:pPr>
        <w:tabs>
          <w:tab w:val="left" w:pos="567"/>
        </w:tabs>
        <w:rPr>
          <w:szCs w:val="22"/>
        </w:rPr>
      </w:pPr>
    </w:p>
    <w:p w14:paraId="3886B5D7" w14:textId="77777777" w:rsidR="001E4205" w:rsidRDefault="001E4205" w:rsidP="009D55BB">
      <w:pPr>
        <w:tabs>
          <w:tab w:val="left" w:pos="567"/>
        </w:tabs>
        <w:rPr>
          <w:szCs w:val="22"/>
        </w:rPr>
      </w:pPr>
      <w:r>
        <w:rPr>
          <w:szCs w:val="22"/>
        </w:rPr>
        <w:t>Em doentes com psoríase em placas, nos ensaios clínicos controlados com placebo, aproximadamente 13,6% dos doentes tratados com Enbrel apresentaram reações no local de injeção, comparativamente a 3,4% dos doentes tratados com placebo nas primeiras 12 semanas de tratamento.</w:t>
      </w:r>
    </w:p>
    <w:p w14:paraId="22FAC23D" w14:textId="77777777" w:rsidR="001E4205" w:rsidRDefault="001E4205" w:rsidP="009D55BB">
      <w:pPr>
        <w:tabs>
          <w:tab w:val="left" w:pos="567"/>
        </w:tabs>
        <w:rPr>
          <w:szCs w:val="22"/>
        </w:rPr>
      </w:pPr>
    </w:p>
    <w:p w14:paraId="08FA5C6E" w14:textId="77777777" w:rsidR="001E4205" w:rsidRDefault="001E4205" w:rsidP="003848AC">
      <w:pPr>
        <w:keepNext/>
        <w:keepLines/>
        <w:rPr>
          <w:i/>
          <w:iCs/>
        </w:rPr>
      </w:pPr>
      <w:r>
        <w:rPr>
          <w:i/>
          <w:iCs/>
        </w:rPr>
        <w:t>Infeções graves</w:t>
      </w:r>
    </w:p>
    <w:p w14:paraId="07B89944" w14:textId="77777777" w:rsidR="001E4205" w:rsidRDefault="001E4205" w:rsidP="003848AC">
      <w:pPr>
        <w:keepNext/>
        <w:keepLines/>
        <w:tabs>
          <w:tab w:val="left" w:pos="567"/>
        </w:tabs>
        <w:rPr>
          <w:szCs w:val="22"/>
        </w:rPr>
      </w:pPr>
      <w:r>
        <w:rPr>
          <w:szCs w:val="22"/>
        </w:rPr>
        <w:t>Nos ensaios controlados com placebo, não se observou aumento de incidência de infeções graves (fatais, com risco de vida ou que requereram hospitalização ou antibioterapia intravenosa). Ocorreram infeções graves em 6,3% dos doentes com artrite reumatoide tratados com Enbrel durante 48 meses. Estas incluíram abcesso (em vários locais), bacteriemia, bronquite, bursite, celulite, colecistite, diarreia, diverticulite, endocardite (suspeita), gastroenterite, hepatite B, herpes zóster, úlcera nos membros inferiores, infeção na boca, osteomielite, otite, peritonite, pneumonia, pielonefrite, sépsis, artrite sética, sinusite, infeção cutânea, úlcera cutânea, infeção urinária, vasculite e infeção de feridas. No estudo controlado com comparadores ativos com a duração de 2 anos, no qual os doentes foram tratados com Enbrel isolado, metotrexato isolado ou Enbrel em associação com metotrexato, as taxas de infeções graves foram semelhantes entre os grupos de tratamento. No entanto, não se pode excluir que a associação de Enbrel com metotrexato possa estar relacionada com um aumento na taxa de infeções.</w:t>
      </w:r>
    </w:p>
    <w:p w14:paraId="4FDC8D1C" w14:textId="77777777" w:rsidR="001E4205" w:rsidRDefault="001E4205" w:rsidP="009D55BB">
      <w:pPr>
        <w:tabs>
          <w:tab w:val="left" w:pos="567"/>
        </w:tabs>
        <w:rPr>
          <w:szCs w:val="22"/>
        </w:rPr>
      </w:pPr>
    </w:p>
    <w:p w14:paraId="5B1E48FB" w14:textId="77777777" w:rsidR="001E4205" w:rsidRDefault="001E4205" w:rsidP="009D55BB">
      <w:pPr>
        <w:tabs>
          <w:tab w:val="left" w:pos="567"/>
        </w:tabs>
        <w:rPr>
          <w:szCs w:val="22"/>
        </w:rPr>
      </w:pPr>
      <w:r>
        <w:rPr>
          <w:szCs w:val="22"/>
        </w:rPr>
        <w:t>Não houve diferenças nas taxas de infeção entre os doentes com psoríase em placas tratados com Enbrel e os tratados com placebo em ensaios controlados com placebo com uma duração de 24 semanas. As infeções graves que ocorreram nos doentes tratados com Enbrel foram celulite, gastroenterite, pneumonia, colecistite, osteomielite, gastrite, apendicite, fasciite estreptocócica, miosite, choque sético, diverticulite e abcesso. Nos ensaios com dupla ocultação e abertos na artrite psoriática foi notificada uma infeção grave num doente (pneumonia).</w:t>
      </w:r>
    </w:p>
    <w:p w14:paraId="33E2AEE9" w14:textId="77777777" w:rsidR="001E4205" w:rsidRDefault="001E4205" w:rsidP="009D55BB">
      <w:pPr>
        <w:tabs>
          <w:tab w:val="left" w:pos="567"/>
        </w:tabs>
        <w:rPr>
          <w:szCs w:val="22"/>
        </w:rPr>
      </w:pPr>
    </w:p>
    <w:p w14:paraId="1A5CDF70" w14:textId="77777777" w:rsidR="001E4205" w:rsidRDefault="001E4205" w:rsidP="009D55BB">
      <w:pPr>
        <w:tabs>
          <w:tab w:val="left" w:pos="567"/>
        </w:tabs>
        <w:rPr>
          <w:szCs w:val="22"/>
        </w:rPr>
      </w:pPr>
      <w:r>
        <w:rPr>
          <w:szCs w:val="22"/>
        </w:rPr>
        <w:t>Durante a utilização de Enbrel foram notificados casos de infeções graves e fatais; os microrganismos causadores notificados incluíram bactérias, micobactérias (incluindo tuberculose), vírus e fungos. Alguns deles ocorreram poucas semanas após o início do tratamento com Enbrel em doentes com outras situações clínicas (por ex., diabetes, insuficiência cardíaca congestiva, história de infeções ativas ou crónicas) concomitantes com a artrite reumatoide (ver secção 4.4). O tratamento com Enbrel pode aumentar a mortalidade em doentes com sépsis estabelecida.</w:t>
      </w:r>
    </w:p>
    <w:p w14:paraId="77F48767" w14:textId="77777777" w:rsidR="001E4205" w:rsidRDefault="001E4205" w:rsidP="009D55BB">
      <w:pPr>
        <w:tabs>
          <w:tab w:val="left" w:pos="567"/>
        </w:tabs>
        <w:rPr>
          <w:szCs w:val="22"/>
        </w:rPr>
      </w:pPr>
    </w:p>
    <w:p w14:paraId="7AFB71B3" w14:textId="77777777" w:rsidR="001E4205" w:rsidRDefault="001E4205" w:rsidP="009D55BB">
      <w:pPr>
        <w:tabs>
          <w:tab w:val="left" w:pos="567"/>
        </w:tabs>
        <w:rPr>
          <w:szCs w:val="22"/>
        </w:rPr>
      </w:pPr>
      <w:r>
        <w:rPr>
          <w:szCs w:val="22"/>
        </w:rPr>
        <w:t xml:space="preserve">Foram notificadas infeções oportunistas em associação com Enbrel incluindo infeções invasivas por fungos, parasitas (incluindo protozoários), vírus (incluindo herpes zóster), bactérias (incluindo </w:t>
      </w:r>
      <w:r>
        <w:rPr>
          <w:i/>
          <w:szCs w:val="22"/>
        </w:rPr>
        <w:t>Listeria</w:t>
      </w:r>
      <w:r>
        <w:rPr>
          <w:szCs w:val="22"/>
        </w:rPr>
        <w:t xml:space="preserve"> e </w:t>
      </w:r>
      <w:r>
        <w:rPr>
          <w:i/>
          <w:szCs w:val="22"/>
        </w:rPr>
        <w:t>Legionella</w:t>
      </w:r>
      <w:r>
        <w:rPr>
          <w:szCs w:val="22"/>
        </w:rPr>
        <w:t xml:space="preserve">) e micobactérias atípicas. Num conjunto de dados combinados de ensaios clínicos, a incidência total de infeções oportunistas foi de 0,09% para os 15 402 indivíduos tratados com Enbrel. A taxa de exposição ajustada foi de 0,06 acontecimentos por 100 doentes-ano. Na experiência pós-comercialização, aproximadamente metade de todos os casos notificados de infeções oportunistas em todo o mundo foram de infeções fúngicas invasivas. As infeções fúngicas invasivas mais frequentemente notificadas incluíram </w:t>
      </w:r>
      <w:r>
        <w:rPr>
          <w:i/>
          <w:szCs w:val="22"/>
        </w:rPr>
        <w:t>Candida</w:t>
      </w:r>
      <w:r>
        <w:rPr>
          <w:szCs w:val="22"/>
        </w:rPr>
        <w:t xml:space="preserve">, </w:t>
      </w:r>
      <w:r>
        <w:rPr>
          <w:i/>
          <w:szCs w:val="22"/>
        </w:rPr>
        <w:t>Pneumocystis</w:t>
      </w:r>
      <w:r>
        <w:rPr>
          <w:szCs w:val="22"/>
        </w:rPr>
        <w:t xml:space="preserve">, </w:t>
      </w:r>
      <w:r>
        <w:rPr>
          <w:i/>
          <w:szCs w:val="22"/>
        </w:rPr>
        <w:t>Aspergillus</w:t>
      </w:r>
      <w:r>
        <w:rPr>
          <w:szCs w:val="22"/>
        </w:rPr>
        <w:t xml:space="preserve"> e</w:t>
      </w:r>
      <w:r>
        <w:rPr>
          <w:i/>
          <w:szCs w:val="22"/>
        </w:rPr>
        <w:t xml:space="preserve"> Histoplasma.</w:t>
      </w:r>
      <w:r>
        <w:rPr>
          <w:szCs w:val="22"/>
        </w:rPr>
        <w:t xml:space="preserve"> As infeções fúngicas invasivas foram responsáveis por mais de metade dos casos fatais entre os doentes que desenvolveram infeções oportunistas. A maioria dos relatos com desfecho fatal ocorreu em doentes com pneumonia por</w:t>
      </w:r>
      <w:r>
        <w:rPr>
          <w:i/>
          <w:szCs w:val="22"/>
        </w:rPr>
        <w:t xml:space="preserve"> Pneumocystis</w:t>
      </w:r>
      <w:r>
        <w:rPr>
          <w:szCs w:val="22"/>
        </w:rPr>
        <w:t>, infeções fúngicas sistémicas não especificadas e aspergilose (ver secção 4.4).</w:t>
      </w:r>
    </w:p>
    <w:p w14:paraId="1B45E6D3" w14:textId="77777777" w:rsidR="001E4205" w:rsidRDefault="001E4205" w:rsidP="009D55BB">
      <w:pPr>
        <w:tabs>
          <w:tab w:val="left" w:pos="567"/>
        </w:tabs>
        <w:rPr>
          <w:szCs w:val="22"/>
        </w:rPr>
      </w:pPr>
    </w:p>
    <w:p w14:paraId="63B4FDCC" w14:textId="77777777" w:rsidR="001E4205" w:rsidRDefault="001E4205" w:rsidP="003848AC">
      <w:pPr>
        <w:rPr>
          <w:i/>
          <w:iCs/>
        </w:rPr>
      </w:pPr>
      <w:r>
        <w:rPr>
          <w:i/>
          <w:iCs/>
        </w:rPr>
        <w:t>Autoanticorpos</w:t>
      </w:r>
    </w:p>
    <w:p w14:paraId="31797073" w14:textId="77777777" w:rsidR="001E4205" w:rsidRDefault="001E4205" w:rsidP="009D55BB">
      <w:pPr>
        <w:tabs>
          <w:tab w:val="left" w:pos="567"/>
        </w:tabs>
        <w:rPr>
          <w:szCs w:val="22"/>
        </w:rPr>
      </w:pPr>
      <w:r>
        <w:rPr>
          <w:szCs w:val="22"/>
        </w:rPr>
        <w:t>A presença de anticorpos no soro dos doentes adultos foi analisada em vários momentos. Dos doentes com artrite reumatoide nos quais foi avaliada a presença de anticorpos antinucleares (ANA), a percentagem de doentes que desenvolveram novos ANA positivos (</w:t>
      </w:r>
      <w:r>
        <w:rPr>
          <w:szCs w:val="22"/>
        </w:rPr>
        <w:sym w:font="Symbol" w:char="F0B3"/>
      </w:r>
      <w:r>
        <w:rPr>
          <w:szCs w:val="22"/>
        </w:rPr>
        <w:t xml:space="preserve"> 1:40) foi superior nos doentes tratados com Enbrel (11%) do que nos doentes tratados com placebo (5%). A percentagem de doentes </w:t>
      </w:r>
      <w:r>
        <w:rPr>
          <w:szCs w:val="22"/>
        </w:rPr>
        <w:lastRenderedPageBreak/>
        <w:t xml:space="preserve">que desenvolveram novos anticorpos antidupla hélice de ADN positivos foi também superior por radioimunoensaio (15% dos doentes tratados com Enbrel comparativamente com 4% dos doentes tratados com placebo) e com o ensaio </w:t>
      </w:r>
      <w:r>
        <w:rPr>
          <w:i/>
          <w:szCs w:val="22"/>
        </w:rPr>
        <w:t xml:space="preserve">Crithidia luciliae </w:t>
      </w:r>
      <w:r>
        <w:rPr>
          <w:szCs w:val="22"/>
        </w:rPr>
        <w:t>(3% dos doentes tratados com Enbrel comparativamente com nenhum dos doentes tratados com placebo). A proporção de doentes tratados com Enbrel que desenvolveram anticorpos anticardiolipina aumentou de forma idêntica comparativamente com os doentes tratados com placebo. Desconhece-se o impacto do tratamento prolongado com o Enbrel no desenvolvimento de doenças autoimunes.</w:t>
      </w:r>
    </w:p>
    <w:p w14:paraId="1ADBB07D" w14:textId="77777777" w:rsidR="001E4205" w:rsidRDefault="001E4205" w:rsidP="009D55BB">
      <w:pPr>
        <w:tabs>
          <w:tab w:val="left" w:pos="567"/>
        </w:tabs>
        <w:rPr>
          <w:szCs w:val="22"/>
        </w:rPr>
      </w:pPr>
    </w:p>
    <w:p w14:paraId="790E7489" w14:textId="77777777" w:rsidR="001E4205" w:rsidRDefault="001E4205" w:rsidP="009D55BB">
      <w:pPr>
        <w:tabs>
          <w:tab w:val="left" w:pos="567"/>
        </w:tabs>
        <w:rPr>
          <w:szCs w:val="22"/>
        </w:rPr>
      </w:pPr>
      <w:r>
        <w:rPr>
          <w:szCs w:val="22"/>
        </w:rPr>
        <w:t>Foram notificados casos raros de doentes, incluindo aqueles com fator reumatoide positivo, que desenvolveram outros autoanticorpos conjuntamente com uma síndrome tipo lúpus ou erupções cutâneas compatíveis com lúpus cutâneo subagudo ou lúpus discoide pela apresentação clínica e biopsia.</w:t>
      </w:r>
    </w:p>
    <w:p w14:paraId="3A99B6C3" w14:textId="77777777" w:rsidR="001E4205" w:rsidRDefault="001E4205" w:rsidP="009D55BB">
      <w:pPr>
        <w:tabs>
          <w:tab w:val="left" w:pos="567"/>
        </w:tabs>
        <w:rPr>
          <w:bCs/>
          <w:szCs w:val="22"/>
          <w:u w:val="single"/>
        </w:rPr>
      </w:pPr>
    </w:p>
    <w:p w14:paraId="36052E95" w14:textId="77777777" w:rsidR="001E4205" w:rsidRDefault="001E4205" w:rsidP="003848AC">
      <w:pPr>
        <w:rPr>
          <w:i/>
          <w:iCs/>
        </w:rPr>
      </w:pPr>
      <w:r>
        <w:rPr>
          <w:i/>
          <w:iCs/>
        </w:rPr>
        <w:t>Pancitopenia e anemia aplástica</w:t>
      </w:r>
    </w:p>
    <w:p w14:paraId="7FD8D880" w14:textId="77777777" w:rsidR="001E4205" w:rsidRDefault="001E4205" w:rsidP="009D55BB">
      <w:pPr>
        <w:tabs>
          <w:tab w:val="left" w:pos="567"/>
        </w:tabs>
        <w:rPr>
          <w:b/>
          <w:szCs w:val="22"/>
        </w:rPr>
      </w:pPr>
      <w:r>
        <w:rPr>
          <w:szCs w:val="22"/>
        </w:rPr>
        <w:t>Após comercialização foram notificados casos de pancitopenia e anemia aplástica, alguns dos quais fatais (ver secção 4.4).</w:t>
      </w:r>
    </w:p>
    <w:p w14:paraId="3CF6A68E" w14:textId="77777777" w:rsidR="001E4205" w:rsidRDefault="001E4205" w:rsidP="009D55BB">
      <w:pPr>
        <w:tabs>
          <w:tab w:val="left" w:pos="567"/>
        </w:tabs>
        <w:rPr>
          <w:szCs w:val="22"/>
        </w:rPr>
      </w:pPr>
    </w:p>
    <w:p w14:paraId="5D605965" w14:textId="77777777" w:rsidR="001E4205" w:rsidRDefault="001E4205" w:rsidP="003848AC">
      <w:pPr>
        <w:rPr>
          <w:i/>
          <w:iCs/>
        </w:rPr>
      </w:pPr>
      <w:r>
        <w:rPr>
          <w:i/>
          <w:iCs/>
        </w:rPr>
        <w:t>Doença pulmonar intersticial</w:t>
      </w:r>
    </w:p>
    <w:p w14:paraId="5452604A" w14:textId="77777777" w:rsidR="001E4205" w:rsidRDefault="001E4205" w:rsidP="009D55BB">
      <w:pPr>
        <w:autoSpaceDE w:val="0"/>
        <w:autoSpaceDN w:val="0"/>
        <w:adjustRightInd w:val="0"/>
        <w:rPr>
          <w:szCs w:val="22"/>
        </w:rPr>
      </w:pPr>
      <w:r>
        <w:rPr>
          <w:szCs w:val="22"/>
        </w:rPr>
        <w:t>Em ensaios clínicos controlados de etanercept em todas as indicações, a frequência (proporção da incidência) da doença pulmonar intersticial em doentes tratados com etanercept sem metotrexato concomitante foi de 0,06% (categoria de frequência, rara). Nos ensaios clínicos controlados que permitiram o tratamento concomitante de etanercept com metotrexato, a frequência (proporção da incidência) da doença pulmonar intersticial foi de 0,47% (categoria de frequência, pouco frequente). Após comercialização foram notificados casos de doença pulmonar intersticial (incluindo pneumonite e fibrose pulmonar), alguns dos quais fatais.</w:t>
      </w:r>
    </w:p>
    <w:p w14:paraId="7744E699" w14:textId="77777777" w:rsidR="001E4205" w:rsidRDefault="001E4205" w:rsidP="009D55BB">
      <w:pPr>
        <w:tabs>
          <w:tab w:val="left" w:pos="567"/>
        </w:tabs>
        <w:rPr>
          <w:b/>
          <w:szCs w:val="22"/>
        </w:rPr>
      </w:pPr>
    </w:p>
    <w:p w14:paraId="294F751E" w14:textId="77777777" w:rsidR="001E4205" w:rsidRDefault="001E4205" w:rsidP="003848AC">
      <w:pPr>
        <w:rPr>
          <w:i/>
          <w:iCs/>
        </w:rPr>
      </w:pPr>
      <w:r>
        <w:rPr>
          <w:i/>
          <w:iCs/>
        </w:rPr>
        <w:t>Tratamento concomitante com anacinra</w:t>
      </w:r>
    </w:p>
    <w:p w14:paraId="684CCB59" w14:textId="77777777" w:rsidR="001E4205" w:rsidRDefault="001E4205" w:rsidP="009D55BB">
      <w:pPr>
        <w:rPr>
          <w:szCs w:val="22"/>
        </w:rPr>
      </w:pPr>
      <w:r>
        <w:rPr>
          <w:szCs w:val="22"/>
        </w:rPr>
        <w:t xml:space="preserve">Em estudos realizados, observou-se um maior índice de infeções graves quando os doentes adultos receberam tratamento concomitante com Enbrel e anacinra comparativamente à utilização isolada de Enbrel e 2% dos doentes (3/139) desenvolveram neutropenia (contagem absoluta de neutrófilos </w:t>
      </w:r>
      <w:r>
        <w:rPr>
          <w:szCs w:val="22"/>
        </w:rPr>
        <w:sym w:font="Symbol" w:char="F03C"/>
      </w:r>
      <w:r>
        <w:rPr>
          <w:szCs w:val="22"/>
        </w:rPr>
        <w:t> 1 000/mm</w:t>
      </w:r>
      <w:r>
        <w:rPr>
          <w:szCs w:val="22"/>
          <w:vertAlign w:val="superscript"/>
        </w:rPr>
        <w:t>3</w:t>
      </w:r>
      <w:r>
        <w:rPr>
          <w:szCs w:val="22"/>
        </w:rPr>
        <w:t>). Um doente com neutropenia desenvolveu celulite que se resolveu após hospitalização (ver secções 4.4 e 4.5).</w:t>
      </w:r>
    </w:p>
    <w:p w14:paraId="65221229" w14:textId="77777777" w:rsidR="001E4205" w:rsidRDefault="001E4205" w:rsidP="003848AC"/>
    <w:p w14:paraId="671FA042" w14:textId="77777777" w:rsidR="001E4205" w:rsidRDefault="001E4205" w:rsidP="009D55BB">
      <w:pPr>
        <w:rPr>
          <w:i/>
          <w:szCs w:val="22"/>
        </w:rPr>
      </w:pPr>
      <w:r>
        <w:rPr>
          <w:i/>
          <w:szCs w:val="22"/>
        </w:rPr>
        <w:t>Enzimas hepáticas elevadas</w:t>
      </w:r>
    </w:p>
    <w:p w14:paraId="4353FD5C" w14:textId="77777777" w:rsidR="001E4205" w:rsidRDefault="001E4205" w:rsidP="009D55BB">
      <w:pPr>
        <w:rPr>
          <w:szCs w:val="22"/>
        </w:rPr>
      </w:pPr>
      <w:r>
        <w:rPr>
          <w:szCs w:val="22"/>
        </w:rPr>
        <w:t>Nos períodos em dupla ocultação de ensaios clínicos controlados de etanercept em todas as indicações, a frequência (proporção da incidência) de acontecimentos adversos de enzimas hepáticas elevadas em doentes tratados com etanercept sem metotrexato concomitante foi de 0,54% (categoria de frequência, pouco frequente). Nos períodos em dupla ocultação de ensaios clínicos controlados que permitiram o tratamento concomitante de etanercept com metotrexato, a frequência (proporção de incidência) de acontecimentos adversos de enzimas hepáticas elevadas foi de 4,18% (categoria de frequência, frequente).</w:t>
      </w:r>
    </w:p>
    <w:p w14:paraId="082B9628" w14:textId="77777777" w:rsidR="001E4205" w:rsidRDefault="001E4205" w:rsidP="009D55BB">
      <w:pPr>
        <w:rPr>
          <w:szCs w:val="22"/>
        </w:rPr>
      </w:pPr>
    </w:p>
    <w:p w14:paraId="0B2C26F2" w14:textId="77777777" w:rsidR="001E4205" w:rsidRDefault="001E4205" w:rsidP="003848AC">
      <w:pPr>
        <w:rPr>
          <w:i/>
          <w:iCs/>
        </w:rPr>
      </w:pPr>
      <w:r>
        <w:rPr>
          <w:i/>
          <w:iCs/>
        </w:rPr>
        <w:t>Hepatite autoimune</w:t>
      </w:r>
    </w:p>
    <w:p w14:paraId="37DEBE0C" w14:textId="77777777" w:rsidR="001E4205" w:rsidRDefault="001E4205" w:rsidP="009D55BB">
      <w:pPr>
        <w:rPr>
          <w:szCs w:val="22"/>
        </w:rPr>
      </w:pPr>
      <w:r>
        <w:rPr>
          <w:szCs w:val="22"/>
        </w:rPr>
        <w:t xml:space="preserve">Em ensaios clínicos controlados de etanercept em todas as indicações, a frequência (proporção da incidência) da hepatite autoimune em doentes tratados com etanercept sem metotrexato concomitante foi de 0,02% (categoria de frequência, rara). Nos ensaios clínicos controlados que permitiram o tratamento concomitante de etanercept com metotrexato, a frequência (proporção da incidência) da hepatite autoimune foi de 0,24% (categoria de frequência, pouco frequente). </w:t>
      </w:r>
    </w:p>
    <w:p w14:paraId="772DABAC" w14:textId="77777777" w:rsidR="001E4205" w:rsidRDefault="001E4205" w:rsidP="009D55BB">
      <w:pPr>
        <w:rPr>
          <w:szCs w:val="22"/>
        </w:rPr>
      </w:pPr>
    </w:p>
    <w:p w14:paraId="2E1FD31B" w14:textId="77777777" w:rsidR="001E4205" w:rsidRDefault="001E4205" w:rsidP="003848AC">
      <w:r>
        <w:t>População pediátrica</w:t>
      </w:r>
    </w:p>
    <w:p w14:paraId="15F282C3" w14:textId="77777777" w:rsidR="001E4205" w:rsidRDefault="001E4205" w:rsidP="003848AC">
      <w:pPr>
        <w:rPr>
          <w:i/>
          <w:iCs/>
        </w:rPr>
      </w:pPr>
    </w:p>
    <w:p w14:paraId="138F1F0D" w14:textId="77777777" w:rsidR="001E4205" w:rsidRDefault="001E4205" w:rsidP="003848AC">
      <w:pPr>
        <w:rPr>
          <w:i/>
          <w:iCs/>
        </w:rPr>
      </w:pPr>
      <w:r>
        <w:rPr>
          <w:i/>
          <w:iCs/>
        </w:rPr>
        <w:t>Efeitos indesejáveis em doentes pediátricos com artrite idiopática juvenil</w:t>
      </w:r>
    </w:p>
    <w:p w14:paraId="74A6EFA4" w14:textId="77777777" w:rsidR="001E4205" w:rsidRDefault="001E4205" w:rsidP="009D55BB">
      <w:pPr>
        <w:tabs>
          <w:tab w:val="left" w:pos="567"/>
        </w:tabs>
        <w:rPr>
          <w:szCs w:val="22"/>
        </w:rPr>
      </w:pPr>
      <w:r>
        <w:rPr>
          <w:szCs w:val="22"/>
        </w:rPr>
        <w:t>De uma forma geral, os acontecimentos adversos nos doentes pediátricos com artrite idiopática juvenil foram semelhantes em frequência e tipo aos observados em doentes adultos. As diferenças relativamente aos adultos, bem como outras considerações especiais são referidas nos parágrafos seguintes.</w:t>
      </w:r>
    </w:p>
    <w:p w14:paraId="43445014" w14:textId="77777777" w:rsidR="001E4205" w:rsidRDefault="001E4205" w:rsidP="009D55BB">
      <w:pPr>
        <w:tabs>
          <w:tab w:val="left" w:pos="567"/>
        </w:tabs>
        <w:rPr>
          <w:szCs w:val="22"/>
        </w:rPr>
      </w:pPr>
    </w:p>
    <w:p w14:paraId="2EC0DF84" w14:textId="77777777" w:rsidR="001E4205" w:rsidRDefault="001E4205" w:rsidP="009D55BB">
      <w:pPr>
        <w:tabs>
          <w:tab w:val="left" w:pos="567"/>
        </w:tabs>
        <w:rPr>
          <w:szCs w:val="22"/>
        </w:rPr>
      </w:pPr>
      <w:r>
        <w:rPr>
          <w:szCs w:val="22"/>
        </w:rPr>
        <w:lastRenderedPageBreak/>
        <w:t xml:space="preserve">Os tipos de infeções observadas em ensaios clínicos em doentes dos 2 aos 18 anos de idade com artrite idiopática juvenil foram, em geral, ligeiras a moderadas e consistentes com as habitualmente observadas em populações pediátricas no ambulatório. Os acontecimentos adversos graves notificados incluíram varicela com sinais e sintomas de meningite assética que curou sem sequelas (ver também secção 4.4), apendicite, gastroenterite, depressão/distúrbios da personalidade, úlcera cutânea, esofagite/gastrite, choque sético por estreptococos do grupo A, diabetes </w:t>
      </w:r>
      <w:r>
        <w:rPr>
          <w:i/>
          <w:iCs/>
          <w:szCs w:val="22"/>
        </w:rPr>
        <w:t>mellitus</w:t>
      </w:r>
      <w:r>
        <w:rPr>
          <w:szCs w:val="22"/>
        </w:rPr>
        <w:t xml:space="preserve"> tipo I e infeções dos tecidos moles e das feridas pós-operatórias.</w:t>
      </w:r>
    </w:p>
    <w:p w14:paraId="384B9309" w14:textId="77777777" w:rsidR="001E4205" w:rsidRDefault="001E4205" w:rsidP="009D55BB">
      <w:pPr>
        <w:tabs>
          <w:tab w:val="left" w:pos="567"/>
        </w:tabs>
        <w:rPr>
          <w:szCs w:val="22"/>
        </w:rPr>
      </w:pPr>
    </w:p>
    <w:p w14:paraId="46549011" w14:textId="77777777" w:rsidR="001E4205" w:rsidRDefault="001E4205" w:rsidP="009D55BB">
      <w:pPr>
        <w:tabs>
          <w:tab w:val="left" w:pos="567"/>
        </w:tabs>
        <w:rPr>
          <w:szCs w:val="22"/>
        </w:rPr>
      </w:pPr>
      <w:r>
        <w:rPr>
          <w:szCs w:val="22"/>
        </w:rPr>
        <w:t>Num ensaio realizado em crianças dos 4 aos 17 anos de idade com artrite idiopática juvenil, 43 das 69 crianças (62%) tiveram uma infeção enquanto tomaram Enbrel durante 3 meses do estudo (parte 1 aberto) e a frequência e gravidade das infeções foram idênticas nos 58 doentes que completaram os 12 meses de extensão da terapêutica em ensaio aberto. Os tipos e proporção dos acontecimentos adversos em doentes com artrite idiopática juvenil foram semelhantes aos observados em ensaios com Enbrel em doentes adultos com artrite reumatoide e a maioria foram ligeiros. Vários acontecimentos adversos foram notificados com maior frequência nos 69 doentes com artrite idiopática juvenil tratados com Enbrel durante 3 meses comparativamente com os 349 doentes adultos com artrite reumatoide. Estes incluíram cefaleias (19% dos doentes; 1,7 acontecimentos por doente ano), náuseas (9%, 1,0 acontecimentos por doente ano), dor abdominal (19%, 0,74 acontecimentos por doente ano) e vómitos (13%, 0,74 acontecimentos por doente ano).</w:t>
      </w:r>
    </w:p>
    <w:p w14:paraId="3527C72D" w14:textId="77777777" w:rsidR="001E4205" w:rsidRDefault="001E4205" w:rsidP="009D55BB">
      <w:pPr>
        <w:rPr>
          <w:szCs w:val="22"/>
        </w:rPr>
      </w:pPr>
    </w:p>
    <w:p w14:paraId="5210CB82" w14:textId="77777777" w:rsidR="001E4205" w:rsidRDefault="001E4205" w:rsidP="009D55BB">
      <w:pPr>
        <w:rPr>
          <w:szCs w:val="22"/>
        </w:rPr>
      </w:pPr>
      <w:r>
        <w:rPr>
          <w:szCs w:val="22"/>
        </w:rPr>
        <w:t>Nos ensaios clínicos em doentes com artrite idiopática juvenil, foram notificados 4 casos de síndrome de ativação dos macrófagos.</w:t>
      </w:r>
    </w:p>
    <w:p w14:paraId="695C22F9" w14:textId="77777777" w:rsidR="001E4205" w:rsidRDefault="001E4205" w:rsidP="009D55BB">
      <w:pPr>
        <w:rPr>
          <w:szCs w:val="22"/>
        </w:rPr>
      </w:pPr>
    </w:p>
    <w:p w14:paraId="0EB6A81D" w14:textId="77777777" w:rsidR="001E4205" w:rsidRDefault="001E4205" w:rsidP="003848AC">
      <w:pPr>
        <w:rPr>
          <w:i/>
          <w:iCs/>
        </w:rPr>
      </w:pPr>
      <w:r>
        <w:rPr>
          <w:i/>
          <w:iCs/>
        </w:rPr>
        <w:t>Efeitos indesejáveis em doentes pediátricos com psoríase em placas</w:t>
      </w:r>
    </w:p>
    <w:p w14:paraId="105C2B77" w14:textId="77777777" w:rsidR="001E4205" w:rsidRDefault="001E4205" w:rsidP="009D55BB">
      <w:pPr>
        <w:tabs>
          <w:tab w:val="left" w:pos="567"/>
        </w:tabs>
        <w:rPr>
          <w:szCs w:val="22"/>
        </w:rPr>
      </w:pPr>
      <w:r>
        <w:rPr>
          <w:szCs w:val="22"/>
        </w:rPr>
        <w:t>Num estudo com a duração de 48 semanas realizado em 211 crianças com idades compreendidas entre os 4 e os 17 anos com psoríase em placas pediátrica, os acontecimentos adversos notificados foram semelhantes aos observados em estudos anteriores realizados em adultos com psoríase em placas.</w:t>
      </w:r>
    </w:p>
    <w:p w14:paraId="3AFC4049" w14:textId="77777777" w:rsidR="001E4205" w:rsidRDefault="001E4205" w:rsidP="009D55BB">
      <w:pPr>
        <w:autoSpaceDE w:val="0"/>
        <w:autoSpaceDN w:val="0"/>
        <w:adjustRightInd w:val="0"/>
        <w:rPr>
          <w:szCs w:val="22"/>
          <w:u w:val="single"/>
        </w:rPr>
      </w:pPr>
    </w:p>
    <w:p w14:paraId="7A3AF201" w14:textId="77777777" w:rsidR="001E4205" w:rsidRDefault="001E4205" w:rsidP="009D55BB">
      <w:pPr>
        <w:autoSpaceDE w:val="0"/>
        <w:autoSpaceDN w:val="0"/>
        <w:adjustRightInd w:val="0"/>
        <w:rPr>
          <w:szCs w:val="22"/>
          <w:u w:val="single"/>
        </w:rPr>
      </w:pPr>
      <w:r>
        <w:rPr>
          <w:szCs w:val="22"/>
          <w:u w:val="single"/>
        </w:rPr>
        <w:t>Notificação de suspeitas de reações adversas</w:t>
      </w:r>
    </w:p>
    <w:p w14:paraId="42630720" w14:textId="77777777" w:rsidR="001E4205" w:rsidRDefault="001E4205" w:rsidP="009D55BB">
      <w:pPr>
        <w:rPr>
          <w:szCs w:val="22"/>
        </w:rPr>
      </w:pPr>
    </w:p>
    <w:p w14:paraId="6C152CB7" w14:textId="261FFC3C" w:rsidR="001E4205" w:rsidRDefault="001E4205" w:rsidP="009D55BB">
      <w:pPr>
        <w:rPr>
          <w:szCs w:val="22"/>
        </w:rPr>
      </w:pPr>
      <w:r>
        <w:rPr>
          <w:szCs w:val="22"/>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8E22C6">
        <w:rPr>
          <w:szCs w:val="22"/>
          <w:highlight w:val="lightGray"/>
        </w:rPr>
        <w:t xml:space="preserve">do sistema nacional de notificação mencionado no </w:t>
      </w:r>
      <w:r>
        <w:fldChar w:fldCharType="begin"/>
      </w:r>
      <w:r w:rsidR="00E044AE">
        <w:instrText>HYPERLINK "https://www.ema.europa.eu/docs/pt_PT/document_library/Template_or_form/2013/03/WC500139752.doc"</w:instrText>
      </w:r>
      <w:r>
        <w:fldChar w:fldCharType="separate"/>
      </w:r>
      <w:r w:rsidRPr="008E22C6">
        <w:rPr>
          <w:rStyle w:val="Hyperlink"/>
          <w:szCs w:val="22"/>
          <w:highlight w:val="lightGray"/>
        </w:rPr>
        <w:t>Apêndice V</w:t>
      </w:r>
      <w:r>
        <w:fldChar w:fldCharType="end"/>
      </w:r>
      <w:r w:rsidRPr="008E22C6">
        <w:rPr>
          <w:szCs w:val="22"/>
          <w:highlight w:val="lightGray"/>
        </w:rPr>
        <w:t>.</w:t>
      </w:r>
    </w:p>
    <w:p w14:paraId="03615D5F" w14:textId="77777777" w:rsidR="001E4205" w:rsidRDefault="001E4205" w:rsidP="009D55BB">
      <w:pPr>
        <w:rPr>
          <w:szCs w:val="22"/>
        </w:rPr>
      </w:pPr>
    </w:p>
    <w:p w14:paraId="4947C6C6" w14:textId="77777777" w:rsidR="001E4205" w:rsidRDefault="001E4205" w:rsidP="003848AC">
      <w:pPr>
        <w:rPr>
          <w:b/>
          <w:bCs/>
        </w:rPr>
      </w:pPr>
      <w:r>
        <w:rPr>
          <w:b/>
          <w:bCs/>
        </w:rPr>
        <w:t>4.9</w:t>
      </w:r>
      <w:r>
        <w:rPr>
          <w:b/>
          <w:bCs/>
        </w:rPr>
        <w:tab/>
        <w:t>Sobredosagem</w:t>
      </w:r>
    </w:p>
    <w:p w14:paraId="61A17BC9" w14:textId="77777777" w:rsidR="001E4205" w:rsidRDefault="001E4205" w:rsidP="009D55BB">
      <w:pPr>
        <w:tabs>
          <w:tab w:val="left" w:pos="567"/>
        </w:tabs>
        <w:rPr>
          <w:szCs w:val="22"/>
        </w:rPr>
      </w:pPr>
    </w:p>
    <w:p w14:paraId="0B16B067" w14:textId="77777777" w:rsidR="001E4205" w:rsidRDefault="001E4205" w:rsidP="009D55BB">
      <w:pPr>
        <w:tabs>
          <w:tab w:val="left" w:pos="567"/>
        </w:tabs>
        <w:rPr>
          <w:szCs w:val="22"/>
        </w:rPr>
      </w:pPr>
      <w:r>
        <w:rPr>
          <w:szCs w:val="22"/>
        </w:rPr>
        <w:t>Durante os estudos clínicos com doentes com artrite reumatoide não foram observadas toxicidades limitativas da dose. O nível de dose mais elevado avaliado foi uma dose de carga, por via intravenosa, de 32 mg/m</w:t>
      </w:r>
      <w:r>
        <w:rPr>
          <w:szCs w:val="22"/>
          <w:vertAlign w:val="superscript"/>
        </w:rPr>
        <w:t>2</w:t>
      </w:r>
      <w:r>
        <w:rPr>
          <w:szCs w:val="22"/>
        </w:rPr>
        <w:t xml:space="preserve"> seguida de doses de 16 mg/m</w:t>
      </w:r>
      <w:r>
        <w:rPr>
          <w:szCs w:val="22"/>
          <w:vertAlign w:val="superscript"/>
        </w:rPr>
        <w:t>2</w:t>
      </w:r>
      <w:r>
        <w:rPr>
          <w:szCs w:val="22"/>
        </w:rPr>
        <w:t>, por via subcutânea, administradas duas vezes por semana. Um doente com artrite reumatoide administrou, por engano, 62 mg de Enbrel por via subcutânea duas vezes por semana durante três semanas sem que tenham surgido efeitos indesejáveis. Não há antídoto conhecido para o Enbrel.</w:t>
      </w:r>
    </w:p>
    <w:p w14:paraId="007A25DB" w14:textId="77777777" w:rsidR="001E4205" w:rsidRDefault="001E4205" w:rsidP="009D55BB">
      <w:pPr>
        <w:tabs>
          <w:tab w:val="left" w:pos="567"/>
        </w:tabs>
        <w:rPr>
          <w:szCs w:val="22"/>
        </w:rPr>
      </w:pPr>
    </w:p>
    <w:p w14:paraId="690AEC24" w14:textId="77777777" w:rsidR="001E4205" w:rsidRDefault="001E4205" w:rsidP="009D55BB">
      <w:pPr>
        <w:tabs>
          <w:tab w:val="left" w:pos="567"/>
        </w:tabs>
        <w:rPr>
          <w:szCs w:val="22"/>
        </w:rPr>
      </w:pPr>
    </w:p>
    <w:p w14:paraId="63121A03" w14:textId="77777777" w:rsidR="001E4205" w:rsidRDefault="001E4205" w:rsidP="003848AC">
      <w:pPr>
        <w:rPr>
          <w:b/>
          <w:bCs/>
        </w:rPr>
      </w:pPr>
      <w:r>
        <w:rPr>
          <w:b/>
          <w:bCs/>
        </w:rPr>
        <w:t>5.</w:t>
      </w:r>
      <w:r>
        <w:rPr>
          <w:b/>
          <w:bCs/>
        </w:rPr>
        <w:tab/>
        <w:t>PROPRIEDADES FARMACOLÓGICAS</w:t>
      </w:r>
    </w:p>
    <w:p w14:paraId="487CD0D6" w14:textId="77777777" w:rsidR="001E4205" w:rsidRDefault="001E4205" w:rsidP="003848AC">
      <w:pPr>
        <w:rPr>
          <w:b/>
          <w:bCs/>
        </w:rPr>
      </w:pPr>
    </w:p>
    <w:p w14:paraId="77648339" w14:textId="77777777" w:rsidR="001E4205" w:rsidRDefault="001E4205" w:rsidP="003848AC">
      <w:pPr>
        <w:rPr>
          <w:b/>
          <w:bCs/>
        </w:rPr>
      </w:pPr>
      <w:r>
        <w:rPr>
          <w:b/>
          <w:bCs/>
        </w:rPr>
        <w:t>5.1</w:t>
      </w:r>
      <w:r>
        <w:rPr>
          <w:b/>
          <w:bCs/>
        </w:rPr>
        <w:tab/>
        <w:t>Propriedades farmacodinâmicas</w:t>
      </w:r>
    </w:p>
    <w:p w14:paraId="660B079C" w14:textId="77777777" w:rsidR="001E4205" w:rsidRDefault="001E4205" w:rsidP="009D55BB">
      <w:pPr>
        <w:tabs>
          <w:tab w:val="left" w:pos="567"/>
        </w:tabs>
        <w:rPr>
          <w:szCs w:val="22"/>
        </w:rPr>
      </w:pPr>
    </w:p>
    <w:p w14:paraId="502FC6B6" w14:textId="77777777" w:rsidR="001E4205" w:rsidRDefault="001E4205" w:rsidP="009D55BB">
      <w:pPr>
        <w:tabs>
          <w:tab w:val="left" w:pos="567"/>
        </w:tabs>
        <w:rPr>
          <w:b/>
          <w:szCs w:val="22"/>
        </w:rPr>
      </w:pPr>
      <w:r>
        <w:rPr>
          <w:szCs w:val="22"/>
        </w:rPr>
        <w:t xml:space="preserve">Grupo farmacoterapêutico: Imunossupressores, </w:t>
      </w:r>
      <w:r>
        <w:rPr>
          <w:rStyle w:val="Emphasis"/>
          <w:b w:val="0"/>
          <w:bCs/>
          <w:snapToGrid w:val="0"/>
          <w:szCs w:val="22"/>
        </w:rPr>
        <w:t>Inibidores do Fator de Necrose Tumoral alfa (TNFα)</w:t>
      </w:r>
      <w:r>
        <w:rPr>
          <w:b/>
          <w:bCs/>
          <w:szCs w:val="22"/>
        </w:rPr>
        <w:t xml:space="preserve">, </w:t>
      </w:r>
      <w:r>
        <w:rPr>
          <w:szCs w:val="22"/>
        </w:rPr>
        <w:t xml:space="preserve">Código ATC: </w:t>
      </w:r>
      <w:r>
        <w:rPr>
          <w:snapToGrid w:val="0"/>
          <w:szCs w:val="22"/>
        </w:rPr>
        <w:t>L04AB01</w:t>
      </w:r>
    </w:p>
    <w:p w14:paraId="53E70231" w14:textId="77777777" w:rsidR="001E4205" w:rsidRDefault="001E4205" w:rsidP="009D55BB">
      <w:pPr>
        <w:tabs>
          <w:tab w:val="left" w:pos="567"/>
        </w:tabs>
        <w:rPr>
          <w:szCs w:val="22"/>
        </w:rPr>
      </w:pPr>
    </w:p>
    <w:p w14:paraId="604BF5FA" w14:textId="77777777" w:rsidR="001E4205" w:rsidRDefault="001E4205" w:rsidP="009D55BB">
      <w:pPr>
        <w:tabs>
          <w:tab w:val="left" w:pos="567"/>
        </w:tabs>
        <w:rPr>
          <w:szCs w:val="22"/>
        </w:rPr>
      </w:pPr>
      <w:r>
        <w:rPr>
          <w:szCs w:val="22"/>
        </w:rPr>
        <w:t xml:space="preserve">O fator de necrose tumoral (TNF) é uma citoquina dominante no processo inflamatório da artrite reumatoide. Níveis elevados de TNF observam-se igualmente nas membranas sinoviais e nas placas psoriáticas de doentes com artrite psoriática e no soro e no tecido sinovial de doentes com espondilite anquilosante. Na psoríase em placas, a infiltração por células inflamatórias, incluindo células T, conduz ao aumento dos níveis de TNF nas lesões psoriáticas, comparativamente aos níveis na pele não </w:t>
      </w:r>
      <w:r>
        <w:rPr>
          <w:szCs w:val="22"/>
        </w:rPr>
        <w:lastRenderedPageBreak/>
        <w:t>envolvida. O etanercept é um inibidor competitivo da ligação do TNF aos seus recetores da superfície celular inibindo, deste modo, a atividade biológica do TNF. O TNF e a linfotoxina são citoquinas pró</w:t>
      </w:r>
      <w:r>
        <w:rPr>
          <w:szCs w:val="22"/>
        </w:rPr>
        <w:noBreakHyphen/>
        <w:t>inflamatórias que se ligam a dois recetores distintos da superfície celular: os recetores de fatores de necrose tumoral (TNFR) de 55 kilodalton (p55) e 75 kilodalton (p75). Ambos os TNFR existem naturalmente na forma solúvel e ligada à membrana. Pensa-se que os TNFR solúveis regulem a atividade biológica do TNF.</w:t>
      </w:r>
    </w:p>
    <w:p w14:paraId="5D287267" w14:textId="77777777" w:rsidR="001E4205" w:rsidRDefault="001E4205" w:rsidP="009D55BB">
      <w:pPr>
        <w:tabs>
          <w:tab w:val="left" w:pos="567"/>
        </w:tabs>
        <w:rPr>
          <w:szCs w:val="22"/>
        </w:rPr>
      </w:pPr>
    </w:p>
    <w:p w14:paraId="73B9B98C" w14:textId="77777777" w:rsidR="001E4205" w:rsidRDefault="001E4205" w:rsidP="009D55BB">
      <w:pPr>
        <w:tabs>
          <w:tab w:val="left" w:pos="567"/>
        </w:tabs>
        <w:rPr>
          <w:szCs w:val="22"/>
        </w:rPr>
      </w:pPr>
      <w:r>
        <w:rPr>
          <w:szCs w:val="22"/>
        </w:rPr>
        <w:t>TNF e linfotoxina existem predominantemente como homotrímeros, com a sua atividade biológica dependente da ligação cruzada dos TNFR da superfície celular. Recetores solúveis diméricos tais como o etanercept possuem uma maior afinidade para o TNF do que os recetores monoméricos e são inibidores competitivos consideravelmente mais potentes da ligação do TNF aos seus recetores celulares. Além disso, a utilização da região Fc de uma imunoglobulina como elemento de fusão na construção de um recetor dimérico proporciona uma maior semivida sérica.</w:t>
      </w:r>
    </w:p>
    <w:p w14:paraId="371031C9" w14:textId="77777777" w:rsidR="001E4205" w:rsidRDefault="001E4205" w:rsidP="009D55BB">
      <w:pPr>
        <w:tabs>
          <w:tab w:val="left" w:pos="567"/>
        </w:tabs>
        <w:rPr>
          <w:szCs w:val="22"/>
        </w:rPr>
      </w:pPr>
    </w:p>
    <w:p w14:paraId="0352C4AA" w14:textId="77777777" w:rsidR="001E4205" w:rsidRDefault="001E4205" w:rsidP="003848AC">
      <w:pPr>
        <w:autoSpaceDE w:val="0"/>
        <w:autoSpaceDN w:val="0"/>
        <w:adjustRightInd w:val="0"/>
        <w:rPr>
          <w:szCs w:val="22"/>
          <w:u w:val="single"/>
        </w:rPr>
      </w:pPr>
      <w:r>
        <w:rPr>
          <w:szCs w:val="22"/>
          <w:u w:val="single"/>
        </w:rPr>
        <w:t>Mecanismo de ação</w:t>
      </w:r>
    </w:p>
    <w:p w14:paraId="194F5CAA" w14:textId="77777777" w:rsidR="001E4205" w:rsidRDefault="001E4205" w:rsidP="009D55BB">
      <w:pPr>
        <w:keepNext/>
        <w:tabs>
          <w:tab w:val="left" w:pos="567"/>
        </w:tabs>
        <w:rPr>
          <w:szCs w:val="22"/>
        </w:rPr>
      </w:pPr>
    </w:p>
    <w:p w14:paraId="14A2B45D" w14:textId="77777777" w:rsidR="001E4205" w:rsidRDefault="001E4205" w:rsidP="009D55BB">
      <w:pPr>
        <w:keepNext/>
        <w:tabs>
          <w:tab w:val="left" w:pos="567"/>
        </w:tabs>
        <w:rPr>
          <w:szCs w:val="22"/>
        </w:rPr>
      </w:pPr>
      <w:r>
        <w:rPr>
          <w:szCs w:val="22"/>
        </w:rPr>
        <w:t>Grande parte da patologia articular na artrite reumatoide e na espondilite anquilosante e da patologia cutânea na psoríase em placas é mediada por moléculas pró-inflamatórias que estão ligadas numa rede controlada pelo TNF. Pensa-se que o mecanismo de ação do etanercept se dê por inibição competitiva da ligação do TNF ao TNFR da superfície celular, prevenindo respostas celulares mediadas pelo TNF, tornando-o biologicamente inativo. O etanercept pode também modular as respostas biológicas controladas por outras moléculas em circulação (por ex., citoquinas, moléculas de adesão ou protéases) que são induzidas ou reguladas pelo TNF.</w:t>
      </w:r>
    </w:p>
    <w:p w14:paraId="40EE0CA8" w14:textId="77777777" w:rsidR="001E4205" w:rsidRDefault="001E4205" w:rsidP="009D55BB">
      <w:pPr>
        <w:tabs>
          <w:tab w:val="left" w:pos="567"/>
        </w:tabs>
        <w:rPr>
          <w:szCs w:val="22"/>
        </w:rPr>
      </w:pPr>
    </w:p>
    <w:p w14:paraId="07685DB4" w14:textId="77777777" w:rsidR="001E4205" w:rsidRDefault="001E4205" w:rsidP="003848AC">
      <w:pPr>
        <w:autoSpaceDE w:val="0"/>
        <w:autoSpaceDN w:val="0"/>
        <w:adjustRightInd w:val="0"/>
        <w:rPr>
          <w:szCs w:val="22"/>
          <w:u w:val="single"/>
        </w:rPr>
      </w:pPr>
      <w:r>
        <w:rPr>
          <w:szCs w:val="22"/>
          <w:u w:val="single"/>
        </w:rPr>
        <w:t>Eficácia e segurança clínicas</w:t>
      </w:r>
    </w:p>
    <w:p w14:paraId="49DF7F9B" w14:textId="77777777" w:rsidR="001E4205" w:rsidRDefault="001E4205" w:rsidP="009D55BB">
      <w:pPr>
        <w:widowControl w:val="0"/>
        <w:tabs>
          <w:tab w:val="left" w:pos="567"/>
        </w:tabs>
        <w:rPr>
          <w:szCs w:val="22"/>
        </w:rPr>
      </w:pPr>
    </w:p>
    <w:p w14:paraId="1E2F4683" w14:textId="77777777" w:rsidR="001E4205" w:rsidRDefault="001E4205" w:rsidP="009D55BB">
      <w:pPr>
        <w:widowControl w:val="0"/>
        <w:tabs>
          <w:tab w:val="left" w:pos="567"/>
        </w:tabs>
        <w:rPr>
          <w:szCs w:val="22"/>
        </w:rPr>
      </w:pPr>
      <w:r>
        <w:rPr>
          <w:szCs w:val="22"/>
        </w:rPr>
        <w:t>Esta secção inclui dados de quatro ensaios controlados aleatorizados em adultos com artrite reumatoide, um estudo em adultos com artrite psoriática, um estudo em adultos com espondilite anquilosante, dois estudos em adultos com espondiloartrite axial sem evidência radiográfica, quatro estudos em adultos com psoríase em placas, três estudos na artrite idiopática juvenil e um estudo em doentes pediátricos com psoríase em placas.</w:t>
      </w:r>
    </w:p>
    <w:p w14:paraId="16B0C3F8" w14:textId="77777777" w:rsidR="001E4205" w:rsidRDefault="001E4205" w:rsidP="009D55BB">
      <w:pPr>
        <w:widowControl w:val="0"/>
        <w:tabs>
          <w:tab w:val="left" w:pos="567"/>
        </w:tabs>
        <w:rPr>
          <w:szCs w:val="22"/>
        </w:rPr>
      </w:pPr>
    </w:p>
    <w:p w14:paraId="165AB34C" w14:textId="77777777" w:rsidR="001E4205" w:rsidRDefault="001E4205" w:rsidP="003848AC">
      <w:pPr>
        <w:rPr>
          <w:i/>
          <w:iCs/>
        </w:rPr>
      </w:pPr>
      <w:r>
        <w:rPr>
          <w:i/>
          <w:iCs/>
        </w:rPr>
        <w:t>Doentes adultos com artrite reumatoide</w:t>
      </w:r>
    </w:p>
    <w:p w14:paraId="309D38E9" w14:textId="77777777" w:rsidR="001E4205" w:rsidRDefault="001E4205" w:rsidP="009D55BB">
      <w:pPr>
        <w:widowControl w:val="0"/>
        <w:tabs>
          <w:tab w:val="left" w:pos="567"/>
        </w:tabs>
        <w:rPr>
          <w:szCs w:val="22"/>
        </w:rPr>
      </w:pPr>
      <w:r>
        <w:rPr>
          <w:szCs w:val="22"/>
        </w:rPr>
        <w:t xml:space="preserve">A eficácia do Enbrel foi avaliada num estudo com dupla ocultação, aleatorizado, controlado com placebo. No estudo foram avaliados 234 doentes adultos com artrite reumatoide ativa que falharam a terapêutica com pelo menos um e no máximo quatro fármacos antirreumatismais modificadores da doença (DMARDs). Foram administradas doses de 10 mg ou 25 mg de Enbrel ou placebo, por via subcutânea, duas vezes por semana durante 6 meses consecutivos. Os resultados deste ensaio controlado foram expressos em percentagem de melhoria da artrite reumatoide usando o critério de resposta do </w:t>
      </w:r>
      <w:r>
        <w:rPr>
          <w:i/>
          <w:iCs/>
          <w:szCs w:val="22"/>
        </w:rPr>
        <w:t>American College of Rheumatology</w:t>
      </w:r>
      <w:r>
        <w:rPr>
          <w:szCs w:val="22"/>
        </w:rPr>
        <w:t xml:space="preserve"> (ACR). </w:t>
      </w:r>
    </w:p>
    <w:p w14:paraId="1A9D155E" w14:textId="77777777" w:rsidR="001E4205" w:rsidRDefault="001E4205" w:rsidP="009D55BB">
      <w:pPr>
        <w:tabs>
          <w:tab w:val="left" w:pos="567"/>
        </w:tabs>
        <w:rPr>
          <w:szCs w:val="22"/>
        </w:rPr>
      </w:pPr>
    </w:p>
    <w:p w14:paraId="17497F02" w14:textId="77777777" w:rsidR="001E4205" w:rsidRDefault="001E4205" w:rsidP="009D55BB">
      <w:pPr>
        <w:tabs>
          <w:tab w:val="left" w:pos="567"/>
        </w:tabs>
        <w:rPr>
          <w:szCs w:val="22"/>
        </w:rPr>
      </w:pPr>
      <w:r>
        <w:rPr>
          <w:szCs w:val="22"/>
        </w:rPr>
        <w:t xml:space="preserve">Nos doentes tratados com Enbrel as respostas ACR 20 e ACR 50 foram superiores ao 3.º e 6.º mês comparativamente aos doentes tratados com placebo (ACR 20: Enbrel 62% e 59%, placebo 23% e 11% ao 3.º e 6.º mês, respetivamente: ACR 50: Enbrel 41% e 40%, placebo 8% e 5% ao 3.º e 6.º mês, respetivamente; p &lt; 0,01 Enbrel vs. placebo em todos os momentos de avaliação para as respostas ACR 20 e ACR 50). </w:t>
      </w:r>
    </w:p>
    <w:p w14:paraId="799A2A9E" w14:textId="77777777" w:rsidR="001E4205" w:rsidRDefault="001E4205" w:rsidP="009D55BB">
      <w:pPr>
        <w:tabs>
          <w:tab w:val="left" w:pos="567"/>
        </w:tabs>
        <w:rPr>
          <w:szCs w:val="22"/>
        </w:rPr>
      </w:pPr>
    </w:p>
    <w:p w14:paraId="2A61E6C3" w14:textId="77777777" w:rsidR="001E4205" w:rsidRDefault="001E4205" w:rsidP="009D55BB">
      <w:pPr>
        <w:tabs>
          <w:tab w:val="left" w:pos="567"/>
        </w:tabs>
        <w:rPr>
          <w:szCs w:val="22"/>
        </w:rPr>
      </w:pPr>
      <w:r>
        <w:rPr>
          <w:szCs w:val="22"/>
        </w:rPr>
        <w:t xml:space="preserve">Aproximadamente 15% dos indivíduos que tomaram Enbrel atingiram uma resposta ACR 70 ao 3.º e ao 6.º mês, comparativamente com pouco mais de 5% dos indivíduos no braço do placebo. Entre os doentes a tomar Enbrel, as respostas clínicas surgiram em 1 a 2 semanas após o início do tratamento e quase sempre ocorreram até ao 3.º mês. Verificou-se uma resposta dependente da dose; os resultados com 10 mg foram intermédios entre os obtidos com placebo e com 25 mg. O Enbrel foi significativamente superior ao placebo em todos os componentes dos critérios ACR, bem como em outras medidas da atividade da artrite reumatoide que não estão incluídas nos critérios de resposta da ACR, tais como a rigidez matinal. Durante o ensaio foi efetuado um Questionário de Qualidade de Vida (HAQ), que inclui incapacidade, vitalidade, saúde mental, estado de saúde geral e subdomínios </w:t>
      </w:r>
      <w:r>
        <w:rPr>
          <w:szCs w:val="22"/>
        </w:rPr>
        <w:lastRenderedPageBreak/>
        <w:t>do estado de saúde associados à artrite, de 3 em 3 meses. Todos os subdomínios do HAQ melhoraram nos doentes tratados com Enbrel, comparativamente com os controlos, ao 3.º e ao 6.º mês.</w:t>
      </w:r>
    </w:p>
    <w:p w14:paraId="08DE87F5" w14:textId="77777777" w:rsidR="001E4205" w:rsidRDefault="001E4205" w:rsidP="009D55BB">
      <w:pPr>
        <w:tabs>
          <w:tab w:val="left" w:pos="567"/>
        </w:tabs>
        <w:rPr>
          <w:szCs w:val="22"/>
        </w:rPr>
      </w:pPr>
    </w:p>
    <w:p w14:paraId="5C126F8F" w14:textId="77777777" w:rsidR="001E4205" w:rsidRDefault="001E4205" w:rsidP="009D55BB">
      <w:pPr>
        <w:tabs>
          <w:tab w:val="left" w:pos="567"/>
        </w:tabs>
        <w:rPr>
          <w:szCs w:val="22"/>
        </w:rPr>
      </w:pPr>
      <w:r>
        <w:rPr>
          <w:szCs w:val="22"/>
        </w:rPr>
        <w:t>Após a interrupção de Enbrel, os sintomas da artrite voltaram geralmente a aparecer durante o 1.º mês. Em estudos abertos, a reintrodução do tratamento com Enbrel após a interrupção até 24 meses provocou nestes doentes respostas de igual magnitude à dos doentes que tomaram Enbrel sem interromper o tratamento. Em ensaios abertos de extensão de tratamento, foram observadas respostas estáveis contínuas até 10 anos quando os doentes foram tratados com Enbrel sem interrupção.</w:t>
      </w:r>
    </w:p>
    <w:p w14:paraId="4A4EAB92" w14:textId="77777777" w:rsidR="001E4205" w:rsidRDefault="001E4205" w:rsidP="009D55BB">
      <w:pPr>
        <w:tabs>
          <w:tab w:val="left" w:pos="567"/>
        </w:tabs>
        <w:rPr>
          <w:szCs w:val="22"/>
        </w:rPr>
      </w:pPr>
    </w:p>
    <w:p w14:paraId="4718EC16" w14:textId="77777777" w:rsidR="001E4205" w:rsidRDefault="001E4205" w:rsidP="009D55BB">
      <w:pPr>
        <w:tabs>
          <w:tab w:val="left" w:pos="567"/>
        </w:tabs>
        <w:rPr>
          <w:szCs w:val="22"/>
        </w:rPr>
      </w:pPr>
      <w:r>
        <w:rPr>
          <w:szCs w:val="22"/>
        </w:rPr>
        <w:t>A eficácia do Enbrel foi comparada com o metotrexato num estudo aleatorizado, controlado com ativo, com avaliações radiográficas em anonimato como objetivo primário, em 632 doentes adultos com artrite reumatoide ativa (&lt; 3 anos de duração) que não tinham sido tratados anteriormente com metotrexato. Foram administradas doses de 10 mg ou 25 mg de Enbrel por via SC duas vezes por semana durante 24 meses. As doses de metotrexato foram sendo aumentadas de 7,5 mg/semana até 20 mg/semana durante as primeiras 8 semanas do ensaio e mantidas durante 24 meses. A melhoria clínica, incluindo o início de ação durante as 2 primeiras semanas, observada com o Enbrel 25 mg foi idêntica à observada nos ensaios anteriores e manteve-se durante 24 meses. No início, os doentes apresentavam um grau de incapacidade moderado, com pontuações médias de HAQ de 1,4 a 1,5. O tratamento com Enbrel 25 mg causou uma melhoria substancial aos 12 meses, tendo cerca de 44% dos doentes atingido valores normais de HAQ (menos de 0,5). Este benefício manteve-se no 2.º ano deste estudo.</w:t>
      </w:r>
    </w:p>
    <w:p w14:paraId="2225DEFC" w14:textId="77777777" w:rsidR="001E4205" w:rsidRDefault="001E4205" w:rsidP="009D55BB">
      <w:pPr>
        <w:tabs>
          <w:tab w:val="left" w:pos="567"/>
        </w:tabs>
        <w:rPr>
          <w:szCs w:val="22"/>
        </w:rPr>
      </w:pPr>
    </w:p>
    <w:p w14:paraId="21E83EF8" w14:textId="77777777" w:rsidR="001E4205" w:rsidRDefault="001E4205" w:rsidP="009D55BB">
      <w:pPr>
        <w:tabs>
          <w:tab w:val="left" w:pos="567"/>
        </w:tabs>
        <w:rPr>
          <w:szCs w:val="22"/>
        </w:rPr>
      </w:pPr>
      <w:r>
        <w:rPr>
          <w:szCs w:val="22"/>
        </w:rPr>
        <w:t>Neste estudo, a lesão articular estrutural foi avaliada radiograficamente e expressa como alteração na Pontuação Total de Sharp (TSS) e seus componentes, pontuação da erosão e pontuação do estreitamento do espaço articular (EEA). As radiografias das mãos/punhos e pés foram lidas no início e aos 6, 12 e 24 meses. A dose de 10 mg de Enbrel teve sempre menor eficácia nos danos estruturais do que a dose de 25 mg. Enbrel 25 mg foi significativamente superior ao metotrexato na pontuação da erosão aos 12 e aos 24 meses. As diferenças na TTS e EEA não foram estatisticamente significativas entre o metotrexato e o Enbrel 25 mg. Os resultados são apresentados na figura a seguir.</w:t>
      </w:r>
    </w:p>
    <w:p w14:paraId="65C46644" w14:textId="77777777" w:rsidR="001E4205" w:rsidRDefault="001E4205" w:rsidP="009D55BB">
      <w:pPr>
        <w:tabs>
          <w:tab w:val="left" w:pos="567"/>
        </w:tabs>
        <w:rPr>
          <w:szCs w:val="22"/>
        </w:rPr>
      </w:pPr>
    </w:p>
    <w:p w14:paraId="3A94250E" w14:textId="77777777" w:rsidR="001E4205" w:rsidRDefault="001E4205" w:rsidP="00BB1BD8">
      <w:pPr>
        <w:keepNext/>
        <w:keepLines/>
        <w:tabs>
          <w:tab w:val="left" w:pos="0"/>
        </w:tabs>
        <w:rPr>
          <w:b/>
          <w:szCs w:val="22"/>
        </w:rPr>
      </w:pPr>
      <w:r>
        <w:rPr>
          <w:b/>
          <w:szCs w:val="22"/>
        </w:rPr>
        <w:t>Progressão radiográfica: Comparação do Enbrel vs. metotrexato em doentes com AR de duração &lt; 3 anos</w:t>
      </w:r>
    </w:p>
    <w:p w14:paraId="605E6892" w14:textId="667ECD64" w:rsidR="001E4205" w:rsidRDefault="00C949DF" w:rsidP="00BB1BD8">
      <w:pPr>
        <w:keepNext/>
        <w:keepLines/>
        <w:tabs>
          <w:tab w:val="left" w:pos="567"/>
        </w:tabs>
        <w:rPr>
          <w:szCs w:val="22"/>
        </w:rPr>
      </w:pPr>
      <w:r>
        <w:rPr>
          <w:noProof/>
          <w:lang w:eastAsia="pt-PT"/>
        </w:rPr>
        <w:drawing>
          <wp:inline distT="0" distB="0" distL="0" distR="0" wp14:anchorId="41F9FE8F" wp14:editId="77C89EBE">
            <wp:extent cx="5753100" cy="26193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14:paraId="20DE84C1" w14:textId="77777777" w:rsidR="001E4205" w:rsidRDefault="001E4205" w:rsidP="00BB1BD8">
      <w:pPr>
        <w:keepNext/>
        <w:keepLines/>
        <w:tabs>
          <w:tab w:val="left" w:pos="567"/>
        </w:tabs>
      </w:pPr>
    </w:p>
    <w:p w14:paraId="1397A02E" w14:textId="77777777" w:rsidR="001E4205" w:rsidRDefault="001E4205" w:rsidP="009D55BB">
      <w:pPr>
        <w:tabs>
          <w:tab w:val="left" w:pos="567"/>
        </w:tabs>
        <w:rPr>
          <w:szCs w:val="22"/>
        </w:rPr>
      </w:pPr>
      <w:r>
        <w:t>Num outro estudo controlado com ativo, com dupla ocultação e aleatorizado, realizado em 682 doentes adultos com artrite reumatoide ativa com uma duração de 6 meses a 20 anos (mediana de 5 anos) que tiveram uma resposta pouco satisfatória a pelo menos um fármaco antirreumatismal modificador da doença (DMARD) que não o metotrexato, comparou-se a eficácia clínica, a segurança e a progressão radiográfica em doentes com AR tratados com Enbrel isolado (25 mg duas vezes por semana), metotrexato isolado (7,5 mg a 20 mg por semana, dose mediana de 20 mg) e a associação de Enbrel e metotrexato iniciado concomitantemente.</w:t>
      </w:r>
    </w:p>
    <w:p w14:paraId="3AE8C3CD" w14:textId="77777777" w:rsidR="001E4205" w:rsidRDefault="001E4205" w:rsidP="009D55BB">
      <w:pPr>
        <w:tabs>
          <w:tab w:val="left" w:pos="567"/>
        </w:tabs>
        <w:rPr>
          <w:szCs w:val="22"/>
        </w:rPr>
      </w:pPr>
    </w:p>
    <w:p w14:paraId="0EAC6711" w14:textId="77777777" w:rsidR="001E4205" w:rsidRDefault="001E4205" w:rsidP="009D55BB">
      <w:pPr>
        <w:tabs>
          <w:tab w:val="left" w:pos="567"/>
        </w:tabs>
        <w:rPr>
          <w:szCs w:val="22"/>
        </w:rPr>
      </w:pPr>
      <w:r>
        <w:lastRenderedPageBreak/>
        <w:t>Os doentes do grupo tratado com Enbrel em associação com o metotrexato tiveram respostas ACR 20, ACR 50 e ACR 70 significativamente superiores e melhoria das pontuações DAS e HAQ às 24.ª e 52.ª semanas comparativamente aos doentes de qualquer um dos grupos de terapêutica isolada (os resultados são apresentados na tabela seguinte). Foram também observadas vantagens significativas com Enbrel em associação com metotrexato comparativamente com Enbrel em monoterapia e metotrexato em monoterapia após 24 meses.</w:t>
      </w:r>
    </w:p>
    <w:p w14:paraId="06FAB79E" w14:textId="77777777" w:rsidR="001E4205" w:rsidRDefault="001E4205" w:rsidP="009D55BB">
      <w:pPr>
        <w:tabs>
          <w:tab w:val="left" w:pos="567"/>
        </w:tabs>
        <w:rPr>
          <w:szCs w:val="22"/>
        </w:rPr>
      </w:pPr>
    </w:p>
    <w:tbl>
      <w:tblPr>
        <w:tblW w:w="9849" w:type="dxa"/>
        <w:jc w:val="center"/>
        <w:tblLayout w:type="fixed"/>
        <w:tblLook w:val="0000" w:firstRow="0" w:lastRow="0" w:firstColumn="0" w:lastColumn="0" w:noHBand="0" w:noVBand="0"/>
      </w:tblPr>
      <w:tblGrid>
        <w:gridCol w:w="558"/>
        <w:gridCol w:w="2383"/>
        <w:gridCol w:w="1787"/>
        <w:gridCol w:w="1920"/>
        <w:gridCol w:w="2622"/>
        <w:gridCol w:w="579"/>
      </w:tblGrid>
      <w:tr w:rsidR="001E4205" w14:paraId="7BD06414" w14:textId="77777777" w:rsidTr="000D7FB3">
        <w:trPr>
          <w:gridAfter w:val="1"/>
          <w:wAfter w:w="579" w:type="dxa"/>
          <w:tblHeader/>
          <w:jc w:val="center"/>
        </w:trPr>
        <w:tc>
          <w:tcPr>
            <w:tcW w:w="9270" w:type="dxa"/>
            <w:gridSpan w:val="5"/>
            <w:tcBorders>
              <w:bottom w:val="single" w:sz="4" w:space="0" w:color="auto"/>
            </w:tcBorders>
          </w:tcPr>
          <w:p w14:paraId="5B62E3F7" w14:textId="77777777" w:rsidR="001E4205" w:rsidRDefault="001E4205" w:rsidP="004B6ECD">
            <w:pPr>
              <w:pStyle w:val="TableHeader"/>
              <w:keepNext/>
              <w:keepLines/>
              <w:tabs>
                <w:tab w:val="left" w:pos="567"/>
              </w:tabs>
              <w:rPr>
                <w:b/>
                <w:sz w:val="22"/>
                <w:szCs w:val="22"/>
                <w:lang w:val="pt-PT"/>
              </w:rPr>
            </w:pPr>
            <w:r>
              <w:rPr>
                <w:b/>
                <w:caps w:val="0"/>
                <w:sz w:val="22"/>
                <w:lang w:val="pt-PT"/>
              </w:rPr>
              <w:t>Resultados da eficácia clínica aos 12 meses: comparação do Enbrel vs. metotrexato vs. Enbrel em associação com o metotrexato em doentes com AR com duração de 6 meses a 20 anos</w:t>
            </w:r>
          </w:p>
        </w:tc>
      </w:tr>
      <w:tr w:rsidR="001E4205" w14:paraId="5C2421D8" w14:textId="77777777" w:rsidTr="000D7FB3">
        <w:trPr>
          <w:gridAfter w:val="1"/>
          <w:wAfter w:w="579" w:type="dxa"/>
          <w:cantSplit/>
          <w:tblHeader/>
          <w:jc w:val="center"/>
        </w:trPr>
        <w:tc>
          <w:tcPr>
            <w:tcW w:w="2941" w:type="dxa"/>
            <w:gridSpan w:val="2"/>
            <w:tcBorders>
              <w:bottom w:val="single" w:sz="4" w:space="0" w:color="auto"/>
            </w:tcBorders>
            <w:vAlign w:val="bottom"/>
          </w:tcPr>
          <w:p w14:paraId="049C3BF2" w14:textId="77777777" w:rsidR="001E4205" w:rsidRDefault="001E4205" w:rsidP="004B6ECD">
            <w:pPr>
              <w:keepNext/>
              <w:keepLines/>
              <w:tabs>
                <w:tab w:val="left" w:pos="567"/>
              </w:tabs>
              <w:rPr>
                <w:b/>
                <w:szCs w:val="22"/>
              </w:rPr>
            </w:pPr>
            <w:r>
              <w:rPr>
                <w:b/>
              </w:rPr>
              <w:t>Objetivo primário</w:t>
            </w:r>
          </w:p>
          <w:p w14:paraId="78B45CF2" w14:textId="77777777" w:rsidR="001E4205" w:rsidRDefault="001E4205" w:rsidP="004B6ECD">
            <w:pPr>
              <w:keepNext/>
              <w:keepLines/>
              <w:tabs>
                <w:tab w:val="left" w:pos="567"/>
              </w:tabs>
              <w:ind w:firstLine="389"/>
              <w:rPr>
                <w:szCs w:val="22"/>
              </w:rPr>
            </w:pPr>
          </w:p>
        </w:tc>
        <w:tc>
          <w:tcPr>
            <w:tcW w:w="1787" w:type="dxa"/>
            <w:tcBorders>
              <w:bottom w:val="single" w:sz="4" w:space="0" w:color="auto"/>
            </w:tcBorders>
            <w:vAlign w:val="bottom"/>
          </w:tcPr>
          <w:p w14:paraId="3A5EAC4C" w14:textId="77777777" w:rsidR="001E4205" w:rsidRDefault="001E4205" w:rsidP="004B6ECD">
            <w:pPr>
              <w:keepNext/>
              <w:keepLines/>
              <w:tabs>
                <w:tab w:val="left" w:pos="567"/>
              </w:tabs>
              <w:ind w:left="-108" w:firstLine="108"/>
              <w:jc w:val="center"/>
              <w:rPr>
                <w:szCs w:val="22"/>
              </w:rPr>
            </w:pPr>
            <w:r>
              <w:t>Metotrexato</w:t>
            </w:r>
            <w:r>
              <w:br/>
              <w:t xml:space="preserve">(n = </w:t>
            </w:r>
            <w:r>
              <w:rPr>
                <w:snapToGrid w:val="0"/>
              </w:rPr>
              <w:t>228</w:t>
            </w:r>
            <w:r>
              <w:t>)</w:t>
            </w:r>
          </w:p>
        </w:tc>
        <w:tc>
          <w:tcPr>
            <w:tcW w:w="1920" w:type="dxa"/>
            <w:tcBorders>
              <w:bottom w:val="single" w:sz="4" w:space="0" w:color="auto"/>
            </w:tcBorders>
            <w:vAlign w:val="bottom"/>
          </w:tcPr>
          <w:p w14:paraId="5D04A72A" w14:textId="77777777" w:rsidR="001E4205" w:rsidRDefault="001E4205" w:rsidP="004B6ECD">
            <w:pPr>
              <w:keepNext/>
              <w:keepLines/>
              <w:tabs>
                <w:tab w:val="left" w:pos="567"/>
              </w:tabs>
              <w:ind w:left="-108" w:firstLine="108"/>
              <w:jc w:val="center"/>
              <w:rPr>
                <w:szCs w:val="22"/>
              </w:rPr>
            </w:pPr>
            <w:r>
              <w:t>Enbrel</w:t>
            </w:r>
            <w:r>
              <w:br/>
              <w:t>(n = 223)</w:t>
            </w:r>
          </w:p>
        </w:tc>
        <w:tc>
          <w:tcPr>
            <w:tcW w:w="2622" w:type="dxa"/>
            <w:tcBorders>
              <w:bottom w:val="single" w:sz="4" w:space="0" w:color="auto"/>
            </w:tcBorders>
            <w:vAlign w:val="bottom"/>
          </w:tcPr>
          <w:p w14:paraId="168DE202" w14:textId="77777777" w:rsidR="001E4205" w:rsidRDefault="001E4205" w:rsidP="004B6ECD">
            <w:pPr>
              <w:keepNext/>
              <w:keepLines/>
              <w:tabs>
                <w:tab w:val="left" w:pos="567"/>
              </w:tabs>
              <w:ind w:left="-108" w:firstLine="108"/>
              <w:jc w:val="center"/>
              <w:rPr>
                <w:szCs w:val="22"/>
              </w:rPr>
            </w:pPr>
            <w:r>
              <w:t>Enbrel +</w:t>
            </w:r>
            <w:r>
              <w:br/>
              <w:t>Metotrexato</w:t>
            </w:r>
            <w:r>
              <w:br/>
              <w:t>(n = 231)</w:t>
            </w:r>
          </w:p>
        </w:tc>
      </w:tr>
      <w:tr w:rsidR="001E4205" w14:paraId="7863797D" w14:textId="77777777" w:rsidTr="000D7FB3">
        <w:trPr>
          <w:gridAfter w:val="1"/>
          <w:wAfter w:w="579" w:type="dxa"/>
          <w:cantSplit/>
          <w:jc w:val="center"/>
        </w:trPr>
        <w:tc>
          <w:tcPr>
            <w:tcW w:w="2941" w:type="dxa"/>
            <w:gridSpan w:val="2"/>
          </w:tcPr>
          <w:p w14:paraId="7133415E" w14:textId="77777777" w:rsidR="001E4205" w:rsidRDefault="001E4205" w:rsidP="004B6ECD">
            <w:pPr>
              <w:pStyle w:val="Times10"/>
              <w:keepNext/>
              <w:keepLines/>
              <w:tabs>
                <w:tab w:val="left" w:pos="567"/>
              </w:tabs>
              <w:rPr>
                <w:b/>
                <w:sz w:val="22"/>
                <w:szCs w:val="22"/>
              </w:rPr>
            </w:pPr>
            <w:r>
              <w:rPr>
                <w:b/>
                <w:sz w:val="22"/>
              </w:rPr>
              <w:br/>
              <w:t xml:space="preserve">Respostas ACRª </w:t>
            </w:r>
          </w:p>
        </w:tc>
        <w:tc>
          <w:tcPr>
            <w:tcW w:w="1787" w:type="dxa"/>
            <w:vAlign w:val="center"/>
          </w:tcPr>
          <w:p w14:paraId="565FB48C" w14:textId="77777777" w:rsidR="001E4205" w:rsidRDefault="001E4205" w:rsidP="004B6ECD">
            <w:pPr>
              <w:pStyle w:val="Times10"/>
              <w:keepNext/>
              <w:keepLines/>
              <w:tabs>
                <w:tab w:val="clear" w:pos="360"/>
                <w:tab w:val="left" w:pos="567"/>
              </w:tabs>
              <w:jc w:val="center"/>
              <w:rPr>
                <w:sz w:val="22"/>
                <w:szCs w:val="22"/>
              </w:rPr>
            </w:pPr>
          </w:p>
        </w:tc>
        <w:tc>
          <w:tcPr>
            <w:tcW w:w="1920" w:type="dxa"/>
            <w:vAlign w:val="center"/>
          </w:tcPr>
          <w:p w14:paraId="309E5360" w14:textId="77777777" w:rsidR="001E4205" w:rsidRDefault="001E4205" w:rsidP="004B6ECD">
            <w:pPr>
              <w:pStyle w:val="Times10"/>
              <w:keepNext/>
              <w:keepLines/>
              <w:tabs>
                <w:tab w:val="clear" w:pos="360"/>
                <w:tab w:val="left" w:pos="567"/>
              </w:tabs>
              <w:jc w:val="center"/>
              <w:rPr>
                <w:sz w:val="22"/>
                <w:szCs w:val="22"/>
              </w:rPr>
            </w:pPr>
          </w:p>
        </w:tc>
        <w:tc>
          <w:tcPr>
            <w:tcW w:w="2622" w:type="dxa"/>
            <w:vAlign w:val="center"/>
          </w:tcPr>
          <w:p w14:paraId="44F14EA9" w14:textId="77777777" w:rsidR="001E4205" w:rsidRDefault="001E4205" w:rsidP="004B6ECD">
            <w:pPr>
              <w:pStyle w:val="Times10"/>
              <w:keepNext/>
              <w:keepLines/>
              <w:tabs>
                <w:tab w:val="clear" w:pos="360"/>
                <w:tab w:val="left" w:pos="567"/>
              </w:tabs>
              <w:jc w:val="center"/>
              <w:rPr>
                <w:sz w:val="22"/>
                <w:szCs w:val="22"/>
              </w:rPr>
            </w:pPr>
          </w:p>
        </w:tc>
      </w:tr>
      <w:tr w:rsidR="001E4205" w14:paraId="10B689B8" w14:textId="77777777" w:rsidTr="000D7FB3">
        <w:trPr>
          <w:gridAfter w:val="1"/>
          <w:wAfter w:w="579" w:type="dxa"/>
          <w:cantSplit/>
          <w:jc w:val="center"/>
        </w:trPr>
        <w:tc>
          <w:tcPr>
            <w:tcW w:w="2941" w:type="dxa"/>
            <w:gridSpan w:val="2"/>
          </w:tcPr>
          <w:p w14:paraId="1B38B749" w14:textId="77777777" w:rsidR="001E4205" w:rsidRDefault="001E4205" w:rsidP="004B6ECD">
            <w:pPr>
              <w:pStyle w:val="Times10"/>
              <w:keepNext/>
              <w:keepLines/>
              <w:tabs>
                <w:tab w:val="left" w:pos="567"/>
              </w:tabs>
              <w:ind w:firstLine="387"/>
              <w:rPr>
                <w:sz w:val="22"/>
                <w:szCs w:val="22"/>
              </w:rPr>
            </w:pPr>
            <w:r>
              <w:rPr>
                <w:sz w:val="22"/>
              </w:rPr>
              <w:t>ACR 20</w:t>
            </w:r>
          </w:p>
        </w:tc>
        <w:tc>
          <w:tcPr>
            <w:tcW w:w="1787" w:type="dxa"/>
            <w:vAlign w:val="center"/>
          </w:tcPr>
          <w:p w14:paraId="69DC1D32" w14:textId="77777777" w:rsidR="001E4205" w:rsidRDefault="001E4205" w:rsidP="004B6ECD">
            <w:pPr>
              <w:pStyle w:val="Times10"/>
              <w:keepNext/>
              <w:keepLines/>
              <w:tabs>
                <w:tab w:val="clear" w:pos="360"/>
                <w:tab w:val="left" w:pos="567"/>
                <w:tab w:val="decimal" w:pos="729"/>
              </w:tabs>
              <w:jc w:val="center"/>
              <w:rPr>
                <w:sz w:val="22"/>
                <w:szCs w:val="22"/>
              </w:rPr>
            </w:pPr>
            <w:r>
              <w:rPr>
                <w:sz w:val="22"/>
              </w:rPr>
              <w:t>58,8%</w:t>
            </w:r>
          </w:p>
        </w:tc>
        <w:tc>
          <w:tcPr>
            <w:tcW w:w="1920" w:type="dxa"/>
            <w:vAlign w:val="center"/>
          </w:tcPr>
          <w:p w14:paraId="3C58F16A" w14:textId="77777777" w:rsidR="001E4205" w:rsidRDefault="001E4205" w:rsidP="004B6ECD">
            <w:pPr>
              <w:pStyle w:val="Times10"/>
              <w:keepNext/>
              <w:keepLines/>
              <w:tabs>
                <w:tab w:val="clear" w:pos="360"/>
                <w:tab w:val="left" w:pos="567"/>
                <w:tab w:val="decimal" w:pos="729"/>
              </w:tabs>
              <w:jc w:val="center"/>
              <w:rPr>
                <w:sz w:val="22"/>
                <w:szCs w:val="22"/>
              </w:rPr>
            </w:pPr>
            <w:r>
              <w:rPr>
                <w:sz w:val="22"/>
              </w:rPr>
              <w:t>65,5%</w:t>
            </w:r>
          </w:p>
        </w:tc>
        <w:tc>
          <w:tcPr>
            <w:tcW w:w="2622" w:type="dxa"/>
            <w:vAlign w:val="center"/>
          </w:tcPr>
          <w:p w14:paraId="3B3238B7" w14:textId="77777777" w:rsidR="001E4205" w:rsidRDefault="001E4205" w:rsidP="004B6ECD">
            <w:pPr>
              <w:pStyle w:val="Times10"/>
              <w:keepNext/>
              <w:keepLines/>
              <w:tabs>
                <w:tab w:val="clear" w:pos="360"/>
                <w:tab w:val="left" w:pos="567"/>
                <w:tab w:val="decimal" w:pos="729"/>
              </w:tabs>
              <w:jc w:val="center"/>
              <w:rPr>
                <w:b/>
                <w:sz w:val="22"/>
                <w:szCs w:val="22"/>
                <w:vertAlign w:val="superscript"/>
              </w:rPr>
            </w:pPr>
            <w:r>
              <w:rPr>
                <w:sz w:val="22"/>
              </w:rPr>
              <w:t xml:space="preserve">74,5% </w:t>
            </w:r>
            <w:r>
              <w:rPr>
                <w:b/>
                <w:sz w:val="22"/>
                <w:vertAlign w:val="superscript"/>
              </w:rPr>
              <w:t>†,</w:t>
            </w:r>
            <w:r>
              <w:rPr>
                <w:sz w:val="22"/>
                <w:szCs w:val="22"/>
                <w:vertAlign w:val="superscript"/>
              </w:rPr>
              <w:sym w:font="Symbol" w:char="F066"/>
            </w:r>
          </w:p>
        </w:tc>
      </w:tr>
      <w:tr w:rsidR="001E4205" w14:paraId="1A92DFA6" w14:textId="77777777" w:rsidTr="000D7FB3">
        <w:trPr>
          <w:gridAfter w:val="1"/>
          <w:wAfter w:w="579" w:type="dxa"/>
          <w:cantSplit/>
          <w:jc w:val="center"/>
        </w:trPr>
        <w:tc>
          <w:tcPr>
            <w:tcW w:w="2941" w:type="dxa"/>
            <w:gridSpan w:val="2"/>
          </w:tcPr>
          <w:p w14:paraId="45CE0507" w14:textId="77777777" w:rsidR="001E4205" w:rsidRDefault="001E4205" w:rsidP="004B6ECD">
            <w:pPr>
              <w:pStyle w:val="Times10"/>
              <w:tabs>
                <w:tab w:val="left" w:pos="567"/>
              </w:tabs>
              <w:ind w:firstLine="387"/>
              <w:rPr>
                <w:sz w:val="22"/>
                <w:szCs w:val="22"/>
              </w:rPr>
            </w:pPr>
            <w:r>
              <w:rPr>
                <w:sz w:val="22"/>
              </w:rPr>
              <w:t>ACR 50</w:t>
            </w:r>
          </w:p>
        </w:tc>
        <w:tc>
          <w:tcPr>
            <w:tcW w:w="1787" w:type="dxa"/>
            <w:vAlign w:val="center"/>
          </w:tcPr>
          <w:p w14:paraId="0BA3A554" w14:textId="77777777" w:rsidR="001E4205" w:rsidRDefault="001E4205" w:rsidP="004B6ECD">
            <w:pPr>
              <w:pStyle w:val="Times10"/>
              <w:tabs>
                <w:tab w:val="clear" w:pos="360"/>
                <w:tab w:val="left" w:pos="567"/>
                <w:tab w:val="decimal" w:pos="729"/>
              </w:tabs>
              <w:jc w:val="center"/>
              <w:rPr>
                <w:sz w:val="22"/>
                <w:szCs w:val="22"/>
              </w:rPr>
            </w:pPr>
            <w:r>
              <w:rPr>
                <w:sz w:val="22"/>
              </w:rPr>
              <w:t>36,4%</w:t>
            </w:r>
          </w:p>
        </w:tc>
        <w:tc>
          <w:tcPr>
            <w:tcW w:w="1920" w:type="dxa"/>
            <w:vAlign w:val="center"/>
          </w:tcPr>
          <w:p w14:paraId="200A3B71" w14:textId="77777777" w:rsidR="001E4205" w:rsidRDefault="001E4205" w:rsidP="004B6ECD">
            <w:pPr>
              <w:pStyle w:val="Times10"/>
              <w:tabs>
                <w:tab w:val="clear" w:pos="360"/>
                <w:tab w:val="left" w:pos="567"/>
                <w:tab w:val="decimal" w:pos="729"/>
              </w:tabs>
              <w:jc w:val="center"/>
              <w:rPr>
                <w:sz w:val="22"/>
                <w:szCs w:val="22"/>
              </w:rPr>
            </w:pPr>
            <w:r>
              <w:rPr>
                <w:sz w:val="22"/>
              </w:rPr>
              <w:t>43,0%</w:t>
            </w:r>
          </w:p>
        </w:tc>
        <w:tc>
          <w:tcPr>
            <w:tcW w:w="2622" w:type="dxa"/>
            <w:vAlign w:val="center"/>
          </w:tcPr>
          <w:p w14:paraId="4397332B" w14:textId="77777777" w:rsidR="001E4205" w:rsidRDefault="001E4205" w:rsidP="004B6ECD">
            <w:pPr>
              <w:pStyle w:val="Times10"/>
              <w:tabs>
                <w:tab w:val="clear" w:pos="360"/>
                <w:tab w:val="left" w:pos="567"/>
                <w:tab w:val="decimal" w:pos="729"/>
              </w:tabs>
              <w:jc w:val="center"/>
              <w:rPr>
                <w:sz w:val="22"/>
                <w:szCs w:val="22"/>
              </w:rPr>
            </w:pPr>
            <w:r>
              <w:rPr>
                <w:sz w:val="22"/>
              </w:rPr>
              <w:t xml:space="preserve">63,2% </w:t>
            </w:r>
            <w:r>
              <w:rPr>
                <w:b/>
                <w:sz w:val="22"/>
                <w:vertAlign w:val="superscript"/>
              </w:rPr>
              <w:t>†,</w:t>
            </w:r>
            <w:r>
              <w:rPr>
                <w:sz w:val="22"/>
                <w:szCs w:val="22"/>
                <w:vertAlign w:val="superscript"/>
              </w:rPr>
              <w:sym w:font="Symbol" w:char="F066"/>
            </w:r>
          </w:p>
        </w:tc>
      </w:tr>
      <w:tr w:rsidR="001E4205" w14:paraId="125973C9" w14:textId="77777777" w:rsidTr="000D7FB3">
        <w:trPr>
          <w:gridAfter w:val="1"/>
          <w:wAfter w:w="579" w:type="dxa"/>
          <w:cantSplit/>
          <w:jc w:val="center"/>
        </w:trPr>
        <w:tc>
          <w:tcPr>
            <w:tcW w:w="2941" w:type="dxa"/>
            <w:gridSpan w:val="2"/>
          </w:tcPr>
          <w:p w14:paraId="0F9AB3C8" w14:textId="77777777" w:rsidR="001E4205" w:rsidRDefault="001E4205" w:rsidP="004B6ECD">
            <w:pPr>
              <w:pStyle w:val="Times10"/>
              <w:tabs>
                <w:tab w:val="left" w:pos="567"/>
              </w:tabs>
              <w:ind w:firstLine="387"/>
              <w:rPr>
                <w:sz w:val="22"/>
                <w:szCs w:val="22"/>
              </w:rPr>
            </w:pPr>
            <w:r>
              <w:rPr>
                <w:sz w:val="22"/>
              </w:rPr>
              <w:t>ACR 70</w:t>
            </w:r>
          </w:p>
        </w:tc>
        <w:tc>
          <w:tcPr>
            <w:tcW w:w="1787" w:type="dxa"/>
            <w:vAlign w:val="center"/>
          </w:tcPr>
          <w:p w14:paraId="3CEFB648" w14:textId="77777777" w:rsidR="001E4205" w:rsidRDefault="001E4205" w:rsidP="004B6ECD">
            <w:pPr>
              <w:pStyle w:val="Times10"/>
              <w:tabs>
                <w:tab w:val="clear" w:pos="360"/>
                <w:tab w:val="left" w:pos="567"/>
                <w:tab w:val="decimal" w:pos="729"/>
              </w:tabs>
              <w:jc w:val="center"/>
              <w:rPr>
                <w:sz w:val="22"/>
                <w:szCs w:val="22"/>
              </w:rPr>
            </w:pPr>
            <w:r>
              <w:rPr>
                <w:sz w:val="22"/>
              </w:rPr>
              <w:t>16,7%</w:t>
            </w:r>
          </w:p>
        </w:tc>
        <w:tc>
          <w:tcPr>
            <w:tcW w:w="1920" w:type="dxa"/>
            <w:vAlign w:val="center"/>
          </w:tcPr>
          <w:p w14:paraId="5330AB97" w14:textId="77777777" w:rsidR="001E4205" w:rsidRDefault="001E4205" w:rsidP="004B6ECD">
            <w:pPr>
              <w:pStyle w:val="Times10"/>
              <w:tabs>
                <w:tab w:val="clear" w:pos="360"/>
                <w:tab w:val="left" w:pos="567"/>
                <w:tab w:val="decimal" w:pos="729"/>
              </w:tabs>
              <w:jc w:val="center"/>
              <w:rPr>
                <w:sz w:val="22"/>
                <w:szCs w:val="22"/>
              </w:rPr>
            </w:pPr>
            <w:r>
              <w:rPr>
                <w:sz w:val="22"/>
              </w:rPr>
              <w:t>22,0%</w:t>
            </w:r>
          </w:p>
        </w:tc>
        <w:tc>
          <w:tcPr>
            <w:tcW w:w="2622" w:type="dxa"/>
            <w:vAlign w:val="center"/>
          </w:tcPr>
          <w:p w14:paraId="0D33ABFB" w14:textId="77777777" w:rsidR="001E4205" w:rsidRDefault="001E4205" w:rsidP="004B6ECD">
            <w:pPr>
              <w:pStyle w:val="Times10"/>
              <w:tabs>
                <w:tab w:val="clear" w:pos="360"/>
                <w:tab w:val="left" w:pos="567"/>
                <w:tab w:val="decimal" w:pos="729"/>
              </w:tabs>
              <w:jc w:val="center"/>
              <w:rPr>
                <w:sz w:val="22"/>
                <w:szCs w:val="22"/>
              </w:rPr>
            </w:pPr>
            <w:r>
              <w:rPr>
                <w:sz w:val="22"/>
              </w:rPr>
              <w:t xml:space="preserve">39,8% </w:t>
            </w:r>
            <w:r>
              <w:rPr>
                <w:b/>
                <w:sz w:val="22"/>
                <w:vertAlign w:val="superscript"/>
              </w:rPr>
              <w:t>†,</w:t>
            </w:r>
            <w:r>
              <w:rPr>
                <w:sz w:val="22"/>
                <w:szCs w:val="22"/>
                <w:vertAlign w:val="superscript"/>
              </w:rPr>
              <w:sym w:font="Symbol" w:char="F066"/>
            </w:r>
          </w:p>
        </w:tc>
      </w:tr>
      <w:tr w:rsidR="001E4205" w14:paraId="63FED050" w14:textId="77777777" w:rsidTr="000D7FB3">
        <w:trPr>
          <w:gridAfter w:val="1"/>
          <w:wAfter w:w="579" w:type="dxa"/>
          <w:cantSplit/>
          <w:jc w:val="center"/>
        </w:trPr>
        <w:tc>
          <w:tcPr>
            <w:tcW w:w="2941" w:type="dxa"/>
            <w:gridSpan w:val="2"/>
          </w:tcPr>
          <w:p w14:paraId="0CBB90F5" w14:textId="77777777" w:rsidR="001E4205" w:rsidRDefault="001E4205" w:rsidP="004B6ECD">
            <w:pPr>
              <w:pStyle w:val="Times10"/>
              <w:tabs>
                <w:tab w:val="left" w:pos="567"/>
              </w:tabs>
              <w:ind w:firstLine="387"/>
              <w:rPr>
                <w:sz w:val="22"/>
                <w:szCs w:val="22"/>
              </w:rPr>
            </w:pPr>
          </w:p>
        </w:tc>
        <w:tc>
          <w:tcPr>
            <w:tcW w:w="1787" w:type="dxa"/>
            <w:vAlign w:val="center"/>
          </w:tcPr>
          <w:p w14:paraId="12B4BD8E" w14:textId="77777777" w:rsidR="001E4205" w:rsidRDefault="001E4205" w:rsidP="004B6ECD">
            <w:pPr>
              <w:pStyle w:val="Times10"/>
              <w:tabs>
                <w:tab w:val="clear" w:pos="360"/>
                <w:tab w:val="left" w:pos="567"/>
                <w:tab w:val="decimal" w:pos="729"/>
              </w:tabs>
              <w:jc w:val="center"/>
              <w:rPr>
                <w:sz w:val="22"/>
                <w:szCs w:val="22"/>
              </w:rPr>
            </w:pPr>
          </w:p>
        </w:tc>
        <w:tc>
          <w:tcPr>
            <w:tcW w:w="1920" w:type="dxa"/>
            <w:vAlign w:val="center"/>
          </w:tcPr>
          <w:p w14:paraId="3AD8AD0E" w14:textId="77777777" w:rsidR="001E4205" w:rsidRDefault="001E4205" w:rsidP="004B6ECD">
            <w:pPr>
              <w:pStyle w:val="Times10"/>
              <w:tabs>
                <w:tab w:val="clear" w:pos="360"/>
                <w:tab w:val="left" w:pos="567"/>
                <w:tab w:val="decimal" w:pos="729"/>
              </w:tabs>
              <w:jc w:val="center"/>
              <w:rPr>
                <w:sz w:val="22"/>
                <w:szCs w:val="22"/>
              </w:rPr>
            </w:pPr>
          </w:p>
        </w:tc>
        <w:tc>
          <w:tcPr>
            <w:tcW w:w="2622" w:type="dxa"/>
            <w:vAlign w:val="center"/>
          </w:tcPr>
          <w:p w14:paraId="2573BBF8" w14:textId="77777777" w:rsidR="001E4205" w:rsidRDefault="001E4205" w:rsidP="004B6ECD">
            <w:pPr>
              <w:pStyle w:val="Times10"/>
              <w:tabs>
                <w:tab w:val="clear" w:pos="360"/>
                <w:tab w:val="left" w:pos="567"/>
                <w:tab w:val="decimal" w:pos="729"/>
              </w:tabs>
              <w:jc w:val="center"/>
              <w:rPr>
                <w:sz w:val="22"/>
                <w:szCs w:val="22"/>
              </w:rPr>
            </w:pPr>
          </w:p>
        </w:tc>
      </w:tr>
      <w:tr w:rsidR="001E4205" w14:paraId="4FB5614E" w14:textId="77777777" w:rsidTr="000D7FB3">
        <w:trPr>
          <w:gridAfter w:val="1"/>
          <w:wAfter w:w="579" w:type="dxa"/>
          <w:cantSplit/>
          <w:jc w:val="center"/>
        </w:trPr>
        <w:tc>
          <w:tcPr>
            <w:tcW w:w="2941" w:type="dxa"/>
            <w:gridSpan w:val="2"/>
          </w:tcPr>
          <w:p w14:paraId="418A883F" w14:textId="77777777" w:rsidR="001E4205" w:rsidRDefault="001E4205" w:rsidP="004B6ECD">
            <w:pPr>
              <w:pStyle w:val="Times10"/>
              <w:tabs>
                <w:tab w:val="clear" w:pos="360"/>
                <w:tab w:val="left" w:pos="567"/>
              </w:tabs>
              <w:ind w:firstLine="1"/>
              <w:rPr>
                <w:sz w:val="22"/>
                <w:szCs w:val="22"/>
                <w:vertAlign w:val="superscript"/>
              </w:rPr>
            </w:pPr>
            <w:r>
              <w:rPr>
                <w:b/>
                <w:sz w:val="22"/>
              </w:rPr>
              <w:t>DAS</w:t>
            </w:r>
          </w:p>
        </w:tc>
        <w:tc>
          <w:tcPr>
            <w:tcW w:w="1787" w:type="dxa"/>
            <w:vAlign w:val="center"/>
          </w:tcPr>
          <w:p w14:paraId="7A99A409" w14:textId="77777777" w:rsidR="001E4205" w:rsidRDefault="001E4205" w:rsidP="004B6ECD">
            <w:pPr>
              <w:pStyle w:val="Times10"/>
              <w:tabs>
                <w:tab w:val="clear" w:pos="360"/>
                <w:tab w:val="left" w:pos="567"/>
                <w:tab w:val="decimal" w:pos="729"/>
              </w:tabs>
              <w:jc w:val="center"/>
              <w:rPr>
                <w:sz w:val="22"/>
                <w:szCs w:val="22"/>
              </w:rPr>
            </w:pPr>
          </w:p>
        </w:tc>
        <w:tc>
          <w:tcPr>
            <w:tcW w:w="1920" w:type="dxa"/>
            <w:vAlign w:val="center"/>
          </w:tcPr>
          <w:p w14:paraId="7336F496" w14:textId="77777777" w:rsidR="001E4205" w:rsidRDefault="001E4205" w:rsidP="004B6ECD">
            <w:pPr>
              <w:pStyle w:val="Times10"/>
              <w:tabs>
                <w:tab w:val="clear" w:pos="360"/>
                <w:tab w:val="left" w:pos="567"/>
                <w:tab w:val="decimal" w:pos="729"/>
              </w:tabs>
              <w:jc w:val="center"/>
              <w:rPr>
                <w:sz w:val="22"/>
                <w:szCs w:val="22"/>
              </w:rPr>
            </w:pPr>
          </w:p>
        </w:tc>
        <w:tc>
          <w:tcPr>
            <w:tcW w:w="2622" w:type="dxa"/>
            <w:vAlign w:val="center"/>
          </w:tcPr>
          <w:p w14:paraId="1E52207F" w14:textId="77777777" w:rsidR="001E4205" w:rsidRDefault="001E4205" w:rsidP="004B6ECD">
            <w:pPr>
              <w:pStyle w:val="Times10"/>
              <w:tabs>
                <w:tab w:val="clear" w:pos="360"/>
                <w:tab w:val="left" w:pos="567"/>
                <w:tab w:val="decimal" w:pos="729"/>
              </w:tabs>
              <w:jc w:val="center"/>
              <w:rPr>
                <w:sz w:val="22"/>
                <w:szCs w:val="22"/>
              </w:rPr>
            </w:pPr>
          </w:p>
        </w:tc>
      </w:tr>
      <w:tr w:rsidR="001E4205" w14:paraId="65E43813" w14:textId="77777777" w:rsidTr="000D7FB3">
        <w:trPr>
          <w:gridAfter w:val="1"/>
          <w:wAfter w:w="579" w:type="dxa"/>
          <w:cantSplit/>
          <w:jc w:val="center"/>
        </w:trPr>
        <w:tc>
          <w:tcPr>
            <w:tcW w:w="2941" w:type="dxa"/>
            <w:gridSpan w:val="2"/>
          </w:tcPr>
          <w:p w14:paraId="7C62DDE0" w14:textId="77777777" w:rsidR="001E4205" w:rsidRDefault="001E4205" w:rsidP="004B6ECD">
            <w:pPr>
              <w:pStyle w:val="Times10"/>
              <w:tabs>
                <w:tab w:val="left" w:pos="567"/>
              </w:tabs>
              <w:ind w:firstLine="387"/>
              <w:rPr>
                <w:sz w:val="22"/>
                <w:szCs w:val="22"/>
                <w:vertAlign w:val="superscript"/>
              </w:rPr>
            </w:pPr>
            <w:r>
              <w:rPr>
                <w:sz w:val="22"/>
              </w:rPr>
              <w:t>Pontuação inicial</w:t>
            </w:r>
            <w:r>
              <w:rPr>
                <w:sz w:val="22"/>
                <w:vertAlign w:val="superscript"/>
              </w:rPr>
              <w:t>b</w:t>
            </w:r>
          </w:p>
        </w:tc>
        <w:tc>
          <w:tcPr>
            <w:tcW w:w="1787" w:type="dxa"/>
          </w:tcPr>
          <w:p w14:paraId="77E6D3D5" w14:textId="77777777" w:rsidR="001E4205" w:rsidRDefault="001E4205" w:rsidP="004B6ECD">
            <w:pPr>
              <w:pStyle w:val="Times10"/>
              <w:tabs>
                <w:tab w:val="clear" w:pos="360"/>
                <w:tab w:val="left" w:pos="567"/>
                <w:tab w:val="decimal" w:pos="729"/>
              </w:tabs>
              <w:jc w:val="center"/>
              <w:rPr>
                <w:sz w:val="22"/>
                <w:szCs w:val="22"/>
              </w:rPr>
            </w:pPr>
            <w:r>
              <w:rPr>
                <w:sz w:val="22"/>
              </w:rPr>
              <w:t>5,5</w:t>
            </w:r>
          </w:p>
        </w:tc>
        <w:tc>
          <w:tcPr>
            <w:tcW w:w="1920" w:type="dxa"/>
          </w:tcPr>
          <w:p w14:paraId="6D597D26" w14:textId="77777777" w:rsidR="001E4205" w:rsidRDefault="001E4205" w:rsidP="004B6ECD">
            <w:pPr>
              <w:pStyle w:val="Times10"/>
              <w:tabs>
                <w:tab w:val="clear" w:pos="360"/>
                <w:tab w:val="left" w:pos="567"/>
                <w:tab w:val="decimal" w:pos="729"/>
              </w:tabs>
              <w:jc w:val="center"/>
              <w:rPr>
                <w:sz w:val="22"/>
                <w:szCs w:val="22"/>
              </w:rPr>
            </w:pPr>
            <w:r>
              <w:rPr>
                <w:sz w:val="22"/>
              </w:rPr>
              <w:t>5,7</w:t>
            </w:r>
          </w:p>
        </w:tc>
        <w:tc>
          <w:tcPr>
            <w:tcW w:w="2622" w:type="dxa"/>
          </w:tcPr>
          <w:p w14:paraId="1D2314DE" w14:textId="77777777" w:rsidR="001E4205" w:rsidRDefault="001E4205" w:rsidP="004B6ECD">
            <w:pPr>
              <w:pStyle w:val="Times10"/>
              <w:tabs>
                <w:tab w:val="clear" w:pos="360"/>
                <w:tab w:val="left" w:pos="567"/>
                <w:tab w:val="decimal" w:pos="729"/>
              </w:tabs>
              <w:jc w:val="center"/>
              <w:rPr>
                <w:sz w:val="22"/>
                <w:szCs w:val="22"/>
              </w:rPr>
            </w:pPr>
            <w:r>
              <w:rPr>
                <w:sz w:val="22"/>
              </w:rPr>
              <w:t>5,5</w:t>
            </w:r>
          </w:p>
        </w:tc>
      </w:tr>
      <w:tr w:rsidR="001E4205" w14:paraId="74436BB8" w14:textId="77777777" w:rsidTr="000D7FB3">
        <w:trPr>
          <w:gridAfter w:val="1"/>
          <w:wAfter w:w="579" w:type="dxa"/>
          <w:cantSplit/>
          <w:jc w:val="center"/>
        </w:trPr>
        <w:tc>
          <w:tcPr>
            <w:tcW w:w="2941" w:type="dxa"/>
            <w:gridSpan w:val="2"/>
          </w:tcPr>
          <w:p w14:paraId="7F483047" w14:textId="77777777" w:rsidR="001E4205" w:rsidRDefault="001E4205" w:rsidP="004B6ECD">
            <w:pPr>
              <w:pStyle w:val="Times10"/>
              <w:tabs>
                <w:tab w:val="left" w:pos="567"/>
              </w:tabs>
              <w:ind w:firstLine="387"/>
              <w:rPr>
                <w:b/>
                <w:bCs/>
                <w:sz w:val="22"/>
                <w:szCs w:val="22"/>
                <w:u w:val="single"/>
              </w:rPr>
            </w:pPr>
            <w:r>
              <w:rPr>
                <w:sz w:val="22"/>
              </w:rPr>
              <w:t>Pontuação na 52ª semana</w:t>
            </w:r>
            <w:r>
              <w:rPr>
                <w:sz w:val="22"/>
                <w:vertAlign w:val="superscript"/>
              </w:rPr>
              <w:t>b</w:t>
            </w:r>
          </w:p>
        </w:tc>
        <w:tc>
          <w:tcPr>
            <w:tcW w:w="1787" w:type="dxa"/>
          </w:tcPr>
          <w:p w14:paraId="0F710BE8" w14:textId="77777777" w:rsidR="001E4205" w:rsidRDefault="001E4205" w:rsidP="004B6ECD">
            <w:pPr>
              <w:pStyle w:val="Times10"/>
              <w:tabs>
                <w:tab w:val="clear" w:pos="360"/>
                <w:tab w:val="left" w:pos="567"/>
                <w:tab w:val="decimal" w:pos="729"/>
              </w:tabs>
              <w:jc w:val="center"/>
              <w:rPr>
                <w:sz w:val="22"/>
                <w:szCs w:val="22"/>
              </w:rPr>
            </w:pPr>
            <w:r>
              <w:rPr>
                <w:sz w:val="22"/>
              </w:rPr>
              <w:t>3,0</w:t>
            </w:r>
          </w:p>
        </w:tc>
        <w:tc>
          <w:tcPr>
            <w:tcW w:w="1920" w:type="dxa"/>
          </w:tcPr>
          <w:p w14:paraId="7EE27D59" w14:textId="77777777" w:rsidR="001E4205" w:rsidRDefault="001E4205" w:rsidP="004B6ECD">
            <w:pPr>
              <w:pStyle w:val="Times10"/>
              <w:tabs>
                <w:tab w:val="clear" w:pos="360"/>
                <w:tab w:val="left" w:pos="567"/>
                <w:tab w:val="decimal" w:pos="729"/>
              </w:tabs>
              <w:jc w:val="center"/>
              <w:rPr>
                <w:sz w:val="22"/>
                <w:szCs w:val="22"/>
              </w:rPr>
            </w:pPr>
            <w:r>
              <w:rPr>
                <w:sz w:val="22"/>
              </w:rPr>
              <w:t>3,0</w:t>
            </w:r>
          </w:p>
        </w:tc>
        <w:tc>
          <w:tcPr>
            <w:tcW w:w="2622" w:type="dxa"/>
          </w:tcPr>
          <w:p w14:paraId="51EFB6C4" w14:textId="77777777" w:rsidR="001E4205" w:rsidRDefault="001E4205" w:rsidP="004B6ECD">
            <w:pPr>
              <w:pStyle w:val="Times10"/>
              <w:tabs>
                <w:tab w:val="clear" w:pos="360"/>
                <w:tab w:val="left" w:pos="567"/>
                <w:tab w:val="decimal" w:pos="729"/>
              </w:tabs>
              <w:jc w:val="center"/>
              <w:rPr>
                <w:sz w:val="22"/>
                <w:szCs w:val="22"/>
              </w:rPr>
            </w:pPr>
            <w:r>
              <w:rPr>
                <w:sz w:val="22"/>
              </w:rPr>
              <w:t>2,3</w:t>
            </w:r>
            <w:r>
              <w:rPr>
                <w:b/>
                <w:sz w:val="22"/>
                <w:vertAlign w:val="superscript"/>
              </w:rPr>
              <w:t>†,</w:t>
            </w:r>
            <w:r>
              <w:rPr>
                <w:sz w:val="22"/>
                <w:szCs w:val="22"/>
                <w:vertAlign w:val="superscript"/>
              </w:rPr>
              <w:sym w:font="Symbol" w:char="F066"/>
            </w:r>
          </w:p>
        </w:tc>
      </w:tr>
      <w:tr w:rsidR="001E4205" w14:paraId="7CF260C5" w14:textId="77777777" w:rsidTr="000D7FB3">
        <w:trPr>
          <w:gridAfter w:val="1"/>
          <w:wAfter w:w="579" w:type="dxa"/>
          <w:cantSplit/>
          <w:jc w:val="center"/>
        </w:trPr>
        <w:tc>
          <w:tcPr>
            <w:tcW w:w="2941" w:type="dxa"/>
            <w:gridSpan w:val="2"/>
          </w:tcPr>
          <w:p w14:paraId="59886EF9" w14:textId="77777777" w:rsidR="001E4205" w:rsidRDefault="001E4205" w:rsidP="004B6ECD">
            <w:pPr>
              <w:pStyle w:val="Times10"/>
              <w:tabs>
                <w:tab w:val="left" w:pos="567"/>
              </w:tabs>
              <w:ind w:firstLine="387"/>
              <w:rPr>
                <w:sz w:val="22"/>
                <w:szCs w:val="22"/>
              </w:rPr>
            </w:pPr>
            <w:r>
              <w:rPr>
                <w:sz w:val="22"/>
              </w:rPr>
              <w:t>Remissão</w:t>
            </w:r>
            <w:r>
              <w:rPr>
                <w:sz w:val="22"/>
                <w:vertAlign w:val="superscript"/>
              </w:rPr>
              <w:t>c</w:t>
            </w:r>
          </w:p>
        </w:tc>
        <w:tc>
          <w:tcPr>
            <w:tcW w:w="1787" w:type="dxa"/>
          </w:tcPr>
          <w:p w14:paraId="62162D7B" w14:textId="77777777" w:rsidR="001E4205" w:rsidRDefault="001E4205" w:rsidP="004B6ECD">
            <w:pPr>
              <w:pStyle w:val="Times10"/>
              <w:tabs>
                <w:tab w:val="clear" w:pos="360"/>
                <w:tab w:val="left" w:pos="567"/>
                <w:tab w:val="decimal" w:pos="729"/>
              </w:tabs>
              <w:jc w:val="center"/>
              <w:rPr>
                <w:sz w:val="22"/>
                <w:szCs w:val="22"/>
              </w:rPr>
            </w:pPr>
            <w:r>
              <w:rPr>
                <w:sz w:val="22"/>
              </w:rPr>
              <w:t>14%</w:t>
            </w:r>
          </w:p>
        </w:tc>
        <w:tc>
          <w:tcPr>
            <w:tcW w:w="1920" w:type="dxa"/>
          </w:tcPr>
          <w:p w14:paraId="07DBBE86" w14:textId="77777777" w:rsidR="001E4205" w:rsidRDefault="001E4205" w:rsidP="004B6ECD">
            <w:pPr>
              <w:pStyle w:val="Times10"/>
              <w:tabs>
                <w:tab w:val="clear" w:pos="360"/>
                <w:tab w:val="left" w:pos="567"/>
                <w:tab w:val="decimal" w:pos="729"/>
              </w:tabs>
              <w:jc w:val="center"/>
              <w:rPr>
                <w:sz w:val="22"/>
                <w:szCs w:val="22"/>
              </w:rPr>
            </w:pPr>
            <w:r>
              <w:rPr>
                <w:sz w:val="22"/>
              </w:rPr>
              <w:t>18%</w:t>
            </w:r>
          </w:p>
        </w:tc>
        <w:tc>
          <w:tcPr>
            <w:tcW w:w="2622" w:type="dxa"/>
          </w:tcPr>
          <w:p w14:paraId="1428D14E" w14:textId="77777777" w:rsidR="001E4205" w:rsidRDefault="001E4205" w:rsidP="004B6ECD">
            <w:pPr>
              <w:pStyle w:val="Times10"/>
              <w:tabs>
                <w:tab w:val="clear" w:pos="360"/>
                <w:tab w:val="left" w:pos="567"/>
                <w:tab w:val="decimal" w:pos="729"/>
              </w:tabs>
              <w:jc w:val="center"/>
              <w:rPr>
                <w:sz w:val="22"/>
                <w:szCs w:val="22"/>
              </w:rPr>
            </w:pPr>
            <w:r>
              <w:rPr>
                <w:sz w:val="22"/>
              </w:rPr>
              <w:t>37%</w:t>
            </w:r>
            <w:r>
              <w:rPr>
                <w:b/>
                <w:sz w:val="22"/>
                <w:vertAlign w:val="superscript"/>
              </w:rPr>
              <w:t>†,</w:t>
            </w:r>
            <w:r>
              <w:rPr>
                <w:sz w:val="22"/>
                <w:szCs w:val="22"/>
                <w:vertAlign w:val="superscript"/>
              </w:rPr>
              <w:sym w:font="Symbol" w:char="F066"/>
            </w:r>
          </w:p>
        </w:tc>
      </w:tr>
      <w:tr w:rsidR="001E4205" w14:paraId="6914CA9A" w14:textId="77777777" w:rsidTr="000D7FB3">
        <w:trPr>
          <w:gridAfter w:val="1"/>
          <w:wAfter w:w="579" w:type="dxa"/>
          <w:cantSplit/>
          <w:jc w:val="center"/>
        </w:trPr>
        <w:tc>
          <w:tcPr>
            <w:tcW w:w="2941" w:type="dxa"/>
            <w:gridSpan w:val="2"/>
          </w:tcPr>
          <w:p w14:paraId="797751AF" w14:textId="77777777" w:rsidR="001E4205" w:rsidRDefault="001E4205" w:rsidP="004B6ECD">
            <w:pPr>
              <w:pStyle w:val="Times10"/>
              <w:tabs>
                <w:tab w:val="left" w:pos="567"/>
              </w:tabs>
              <w:ind w:firstLine="387"/>
              <w:rPr>
                <w:sz w:val="22"/>
                <w:szCs w:val="22"/>
                <w:lang w:val="fr-FR"/>
              </w:rPr>
            </w:pPr>
          </w:p>
        </w:tc>
        <w:tc>
          <w:tcPr>
            <w:tcW w:w="1787" w:type="dxa"/>
          </w:tcPr>
          <w:p w14:paraId="7185AAF8" w14:textId="77777777" w:rsidR="001E4205" w:rsidRDefault="001E4205" w:rsidP="004B6ECD">
            <w:pPr>
              <w:pStyle w:val="Times10"/>
              <w:tabs>
                <w:tab w:val="clear" w:pos="360"/>
                <w:tab w:val="left" w:pos="567"/>
                <w:tab w:val="decimal" w:pos="729"/>
              </w:tabs>
              <w:jc w:val="center"/>
              <w:rPr>
                <w:sz w:val="22"/>
                <w:szCs w:val="22"/>
                <w:lang w:val="fr-FR"/>
              </w:rPr>
            </w:pPr>
          </w:p>
        </w:tc>
        <w:tc>
          <w:tcPr>
            <w:tcW w:w="1920" w:type="dxa"/>
          </w:tcPr>
          <w:p w14:paraId="2FFCEACC" w14:textId="77777777" w:rsidR="001E4205" w:rsidRDefault="001E4205" w:rsidP="004B6ECD">
            <w:pPr>
              <w:pStyle w:val="Times10"/>
              <w:tabs>
                <w:tab w:val="clear" w:pos="360"/>
                <w:tab w:val="left" w:pos="567"/>
                <w:tab w:val="decimal" w:pos="729"/>
              </w:tabs>
              <w:jc w:val="center"/>
              <w:rPr>
                <w:sz w:val="22"/>
                <w:szCs w:val="22"/>
                <w:lang w:val="fr-FR"/>
              </w:rPr>
            </w:pPr>
          </w:p>
        </w:tc>
        <w:tc>
          <w:tcPr>
            <w:tcW w:w="2622" w:type="dxa"/>
          </w:tcPr>
          <w:p w14:paraId="14C873F2" w14:textId="77777777" w:rsidR="001E4205" w:rsidRDefault="001E4205" w:rsidP="004B6ECD">
            <w:pPr>
              <w:pStyle w:val="Times10"/>
              <w:tabs>
                <w:tab w:val="clear" w:pos="360"/>
                <w:tab w:val="left" w:pos="567"/>
                <w:tab w:val="decimal" w:pos="729"/>
              </w:tabs>
              <w:jc w:val="center"/>
              <w:rPr>
                <w:sz w:val="22"/>
                <w:szCs w:val="22"/>
                <w:lang w:val="fr-FR"/>
              </w:rPr>
            </w:pPr>
          </w:p>
        </w:tc>
      </w:tr>
      <w:tr w:rsidR="001E4205" w14:paraId="46764155" w14:textId="77777777" w:rsidTr="000D7FB3">
        <w:trPr>
          <w:gridAfter w:val="1"/>
          <w:wAfter w:w="579" w:type="dxa"/>
          <w:cantSplit/>
          <w:jc w:val="center"/>
        </w:trPr>
        <w:tc>
          <w:tcPr>
            <w:tcW w:w="2941" w:type="dxa"/>
            <w:gridSpan w:val="2"/>
          </w:tcPr>
          <w:p w14:paraId="5DAD5EEB" w14:textId="77777777" w:rsidR="001E4205" w:rsidRDefault="001E4205" w:rsidP="004B6ECD">
            <w:pPr>
              <w:pStyle w:val="Times10"/>
              <w:tabs>
                <w:tab w:val="left" w:pos="567"/>
              </w:tabs>
              <w:rPr>
                <w:b/>
                <w:bCs/>
                <w:sz w:val="22"/>
                <w:szCs w:val="22"/>
              </w:rPr>
            </w:pPr>
            <w:r>
              <w:rPr>
                <w:b/>
                <w:sz w:val="22"/>
              </w:rPr>
              <w:t>HAQ</w:t>
            </w:r>
          </w:p>
        </w:tc>
        <w:tc>
          <w:tcPr>
            <w:tcW w:w="1787" w:type="dxa"/>
          </w:tcPr>
          <w:p w14:paraId="5F1F4991" w14:textId="77777777" w:rsidR="001E4205" w:rsidRDefault="001E4205" w:rsidP="004B6ECD">
            <w:pPr>
              <w:pStyle w:val="Times10"/>
              <w:tabs>
                <w:tab w:val="clear" w:pos="360"/>
                <w:tab w:val="left" w:pos="567"/>
                <w:tab w:val="decimal" w:pos="729"/>
              </w:tabs>
              <w:jc w:val="center"/>
              <w:rPr>
                <w:sz w:val="22"/>
                <w:szCs w:val="22"/>
                <w:lang w:val="fr-FR"/>
              </w:rPr>
            </w:pPr>
          </w:p>
        </w:tc>
        <w:tc>
          <w:tcPr>
            <w:tcW w:w="1920" w:type="dxa"/>
          </w:tcPr>
          <w:p w14:paraId="4E56249B" w14:textId="77777777" w:rsidR="001E4205" w:rsidRDefault="001E4205" w:rsidP="004B6ECD">
            <w:pPr>
              <w:pStyle w:val="Times10"/>
              <w:tabs>
                <w:tab w:val="clear" w:pos="360"/>
                <w:tab w:val="left" w:pos="567"/>
                <w:tab w:val="decimal" w:pos="729"/>
              </w:tabs>
              <w:jc w:val="center"/>
              <w:rPr>
                <w:sz w:val="22"/>
                <w:szCs w:val="22"/>
                <w:lang w:val="fr-FR"/>
              </w:rPr>
            </w:pPr>
          </w:p>
        </w:tc>
        <w:tc>
          <w:tcPr>
            <w:tcW w:w="2622" w:type="dxa"/>
          </w:tcPr>
          <w:p w14:paraId="59C71B7C" w14:textId="77777777" w:rsidR="001E4205" w:rsidRDefault="001E4205" w:rsidP="004B6ECD">
            <w:pPr>
              <w:pStyle w:val="Times10"/>
              <w:tabs>
                <w:tab w:val="clear" w:pos="360"/>
                <w:tab w:val="left" w:pos="567"/>
                <w:tab w:val="decimal" w:pos="729"/>
              </w:tabs>
              <w:jc w:val="center"/>
              <w:rPr>
                <w:sz w:val="22"/>
                <w:szCs w:val="22"/>
                <w:lang w:val="fr-FR"/>
              </w:rPr>
            </w:pPr>
          </w:p>
        </w:tc>
      </w:tr>
      <w:tr w:rsidR="001E4205" w14:paraId="23EFF9DB" w14:textId="77777777" w:rsidTr="000D7FB3">
        <w:trPr>
          <w:gridAfter w:val="1"/>
          <w:wAfter w:w="579" w:type="dxa"/>
          <w:cantSplit/>
          <w:jc w:val="center"/>
        </w:trPr>
        <w:tc>
          <w:tcPr>
            <w:tcW w:w="2941" w:type="dxa"/>
            <w:gridSpan w:val="2"/>
          </w:tcPr>
          <w:p w14:paraId="41B53930" w14:textId="77777777" w:rsidR="001E4205" w:rsidRDefault="001E4205" w:rsidP="004B6ECD">
            <w:pPr>
              <w:pStyle w:val="Times10"/>
              <w:tabs>
                <w:tab w:val="left" w:pos="567"/>
              </w:tabs>
              <w:ind w:firstLine="367"/>
              <w:rPr>
                <w:sz w:val="22"/>
                <w:szCs w:val="22"/>
              </w:rPr>
            </w:pPr>
            <w:r>
              <w:rPr>
                <w:sz w:val="22"/>
              </w:rPr>
              <w:t>Inicial</w:t>
            </w:r>
          </w:p>
        </w:tc>
        <w:tc>
          <w:tcPr>
            <w:tcW w:w="1787" w:type="dxa"/>
          </w:tcPr>
          <w:p w14:paraId="605FC213" w14:textId="77777777" w:rsidR="001E4205" w:rsidRDefault="001E4205" w:rsidP="004B6ECD">
            <w:pPr>
              <w:pStyle w:val="Times10"/>
              <w:tabs>
                <w:tab w:val="clear" w:pos="360"/>
                <w:tab w:val="left" w:pos="567"/>
                <w:tab w:val="decimal" w:pos="729"/>
              </w:tabs>
              <w:jc w:val="center"/>
              <w:rPr>
                <w:sz w:val="22"/>
                <w:szCs w:val="22"/>
              </w:rPr>
            </w:pPr>
            <w:r>
              <w:rPr>
                <w:sz w:val="22"/>
              </w:rPr>
              <w:t>1,7</w:t>
            </w:r>
          </w:p>
        </w:tc>
        <w:tc>
          <w:tcPr>
            <w:tcW w:w="1920" w:type="dxa"/>
          </w:tcPr>
          <w:p w14:paraId="54A5325C" w14:textId="77777777" w:rsidR="001E4205" w:rsidRDefault="001E4205" w:rsidP="004B6ECD">
            <w:pPr>
              <w:pStyle w:val="Times10"/>
              <w:tabs>
                <w:tab w:val="clear" w:pos="360"/>
                <w:tab w:val="left" w:pos="567"/>
                <w:tab w:val="decimal" w:pos="729"/>
              </w:tabs>
              <w:jc w:val="center"/>
              <w:rPr>
                <w:sz w:val="22"/>
                <w:szCs w:val="22"/>
              </w:rPr>
            </w:pPr>
            <w:r>
              <w:rPr>
                <w:sz w:val="22"/>
              </w:rPr>
              <w:t>1,7</w:t>
            </w:r>
          </w:p>
        </w:tc>
        <w:tc>
          <w:tcPr>
            <w:tcW w:w="2622" w:type="dxa"/>
          </w:tcPr>
          <w:p w14:paraId="6089DCFF" w14:textId="77777777" w:rsidR="001E4205" w:rsidRDefault="001E4205" w:rsidP="004B6ECD">
            <w:pPr>
              <w:pStyle w:val="Times10"/>
              <w:tabs>
                <w:tab w:val="clear" w:pos="360"/>
                <w:tab w:val="left" w:pos="567"/>
                <w:tab w:val="decimal" w:pos="729"/>
              </w:tabs>
              <w:jc w:val="center"/>
              <w:rPr>
                <w:sz w:val="22"/>
                <w:szCs w:val="22"/>
              </w:rPr>
            </w:pPr>
            <w:r>
              <w:rPr>
                <w:sz w:val="22"/>
              </w:rPr>
              <w:t>1,8</w:t>
            </w:r>
          </w:p>
        </w:tc>
      </w:tr>
      <w:tr w:rsidR="001E4205" w14:paraId="0EE3243A" w14:textId="77777777" w:rsidTr="000D7FB3">
        <w:trPr>
          <w:gridAfter w:val="1"/>
          <w:wAfter w:w="579" w:type="dxa"/>
          <w:cantSplit/>
          <w:jc w:val="center"/>
        </w:trPr>
        <w:tc>
          <w:tcPr>
            <w:tcW w:w="2941" w:type="dxa"/>
            <w:gridSpan w:val="2"/>
          </w:tcPr>
          <w:p w14:paraId="48510A85" w14:textId="77777777" w:rsidR="001E4205" w:rsidRDefault="001E4205" w:rsidP="004B6ECD">
            <w:pPr>
              <w:pStyle w:val="Times10"/>
              <w:tabs>
                <w:tab w:val="left" w:pos="567"/>
              </w:tabs>
              <w:ind w:firstLine="367"/>
              <w:rPr>
                <w:sz w:val="22"/>
                <w:szCs w:val="22"/>
              </w:rPr>
            </w:pPr>
            <w:r>
              <w:rPr>
                <w:sz w:val="22"/>
              </w:rPr>
              <w:t>52.ª semana</w:t>
            </w:r>
          </w:p>
        </w:tc>
        <w:tc>
          <w:tcPr>
            <w:tcW w:w="1787" w:type="dxa"/>
          </w:tcPr>
          <w:p w14:paraId="680D607D" w14:textId="77777777" w:rsidR="001E4205" w:rsidRDefault="001E4205" w:rsidP="004B6ECD">
            <w:pPr>
              <w:pStyle w:val="Times10"/>
              <w:tabs>
                <w:tab w:val="clear" w:pos="360"/>
                <w:tab w:val="left" w:pos="567"/>
                <w:tab w:val="decimal" w:pos="729"/>
              </w:tabs>
              <w:jc w:val="center"/>
              <w:rPr>
                <w:sz w:val="22"/>
                <w:szCs w:val="22"/>
              </w:rPr>
            </w:pPr>
            <w:r>
              <w:rPr>
                <w:sz w:val="22"/>
              </w:rPr>
              <w:t>1,1</w:t>
            </w:r>
          </w:p>
        </w:tc>
        <w:tc>
          <w:tcPr>
            <w:tcW w:w="1920" w:type="dxa"/>
          </w:tcPr>
          <w:p w14:paraId="643B82E2" w14:textId="77777777" w:rsidR="001E4205" w:rsidRDefault="001E4205" w:rsidP="004B6ECD">
            <w:pPr>
              <w:pStyle w:val="Times10"/>
              <w:tabs>
                <w:tab w:val="clear" w:pos="360"/>
                <w:tab w:val="left" w:pos="567"/>
                <w:tab w:val="decimal" w:pos="729"/>
              </w:tabs>
              <w:jc w:val="center"/>
              <w:rPr>
                <w:sz w:val="22"/>
                <w:szCs w:val="22"/>
              </w:rPr>
            </w:pPr>
            <w:r>
              <w:rPr>
                <w:sz w:val="22"/>
              </w:rPr>
              <w:t>1,0</w:t>
            </w:r>
          </w:p>
        </w:tc>
        <w:tc>
          <w:tcPr>
            <w:tcW w:w="2622" w:type="dxa"/>
          </w:tcPr>
          <w:p w14:paraId="5A191262" w14:textId="77777777" w:rsidR="001E4205" w:rsidRDefault="001E4205" w:rsidP="004B6ECD">
            <w:pPr>
              <w:pStyle w:val="Times10"/>
              <w:tabs>
                <w:tab w:val="clear" w:pos="360"/>
                <w:tab w:val="left" w:pos="567"/>
                <w:tab w:val="decimal" w:pos="729"/>
              </w:tabs>
              <w:jc w:val="center"/>
              <w:rPr>
                <w:sz w:val="22"/>
                <w:szCs w:val="22"/>
              </w:rPr>
            </w:pPr>
            <w:r>
              <w:rPr>
                <w:sz w:val="22"/>
              </w:rPr>
              <w:t>0,8</w:t>
            </w:r>
            <w:r>
              <w:rPr>
                <w:b/>
                <w:sz w:val="22"/>
                <w:vertAlign w:val="superscript"/>
              </w:rPr>
              <w:t>†,</w:t>
            </w:r>
            <w:r>
              <w:rPr>
                <w:sz w:val="22"/>
                <w:szCs w:val="22"/>
                <w:vertAlign w:val="superscript"/>
              </w:rPr>
              <w:sym w:font="Symbol" w:char="F066"/>
            </w:r>
          </w:p>
        </w:tc>
      </w:tr>
      <w:tr w:rsidR="001E4205" w14:paraId="29247BAA" w14:textId="77777777" w:rsidTr="000D7FB3">
        <w:tblPrEx>
          <w:jc w:val="left"/>
          <w:tblBorders>
            <w:bottom w:val="single" w:sz="4" w:space="0" w:color="auto"/>
          </w:tblBorders>
        </w:tblPrEx>
        <w:trPr>
          <w:gridBefore w:val="1"/>
          <w:wBefore w:w="558" w:type="dxa"/>
          <w:cantSplit/>
        </w:trPr>
        <w:tc>
          <w:tcPr>
            <w:tcW w:w="9291" w:type="dxa"/>
            <w:gridSpan w:val="5"/>
            <w:tcBorders>
              <w:top w:val="single" w:sz="4" w:space="0" w:color="auto"/>
              <w:bottom w:val="single" w:sz="4" w:space="0" w:color="auto"/>
            </w:tcBorders>
          </w:tcPr>
          <w:p w14:paraId="3AF18AC1" w14:textId="77777777" w:rsidR="001E4205" w:rsidRDefault="001E4205" w:rsidP="004B6ECD">
            <w:pPr>
              <w:pStyle w:val="Times10"/>
              <w:tabs>
                <w:tab w:val="clear" w:pos="360"/>
                <w:tab w:val="left" w:pos="567"/>
              </w:tabs>
              <w:rPr>
                <w:sz w:val="22"/>
                <w:szCs w:val="22"/>
                <w:lang w:val="pt-PT"/>
              </w:rPr>
            </w:pPr>
            <w:r>
              <w:rPr>
                <w:sz w:val="22"/>
                <w:lang w:val="pt-PT"/>
              </w:rPr>
              <w:t>a: Os doentes que não completaram 12 meses no estudo foram considerados como não tendo respondido ao tratamento.</w:t>
            </w:r>
          </w:p>
          <w:p w14:paraId="5F64E51A" w14:textId="77777777" w:rsidR="001E4205" w:rsidRDefault="001E4205" w:rsidP="004B6ECD">
            <w:pPr>
              <w:pStyle w:val="Times10"/>
              <w:tabs>
                <w:tab w:val="clear" w:pos="360"/>
                <w:tab w:val="left" w:pos="567"/>
              </w:tabs>
              <w:rPr>
                <w:sz w:val="22"/>
                <w:szCs w:val="22"/>
                <w:lang w:val="pt-PT"/>
              </w:rPr>
            </w:pPr>
            <w:r>
              <w:rPr>
                <w:sz w:val="22"/>
                <w:lang w:val="pt-PT"/>
              </w:rPr>
              <w:t>b: Os valores de DAS são médias.</w:t>
            </w:r>
          </w:p>
          <w:p w14:paraId="3CB6123A" w14:textId="77777777" w:rsidR="001E4205" w:rsidRDefault="001E4205" w:rsidP="004B6ECD">
            <w:pPr>
              <w:pStyle w:val="Times10"/>
              <w:tabs>
                <w:tab w:val="clear" w:pos="360"/>
                <w:tab w:val="left" w:pos="567"/>
              </w:tabs>
              <w:rPr>
                <w:sz w:val="22"/>
                <w:szCs w:val="22"/>
                <w:lang w:val="pt-PT"/>
              </w:rPr>
            </w:pPr>
            <w:r>
              <w:rPr>
                <w:sz w:val="22"/>
                <w:lang w:val="pt-PT"/>
              </w:rPr>
              <w:t>c: Remissão define-se por DAS &lt; 1,6</w:t>
            </w:r>
          </w:p>
          <w:p w14:paraId="2FE6179C" w14:textId="77777777" w:rsidR="001E4205" w:rsidRDefault="001E4205" w:rsidP="004B6ECD">
            <w:pPr>
              <w:pStyle w:val="Times10"/>
              <w:tabs>
                <w:tab w:val="clear" w:pos="360"/>
                <w:tab w:val="left" w:pos="567"/>
              </w:tabs>
              <w:rPr>
                <w:sz w:val="22"/>
                <w:szCs w:val="22"/>
                <w:lang w:val="pt-PT"/>
              </w:rPr>
            </w:pPr>
            <w:r>
              <w:rPr>
                <w:sz w:val="22"/>
                <w:lang w:val="pt-PT"/>
              </w:rPr>
              <w:t>Valores-p comparativos emparelhados: †</w:t>
            </w:r>
            <w:r>
              <w:rPr>
                <w:b/>
                <w:sz w:val="22"/>
                <w:lang w:val="pt-PT"/>
              </w:rPr>
              <w:t xml:space="preserve"> </w:t>
            </w:r>
            <w:r>
              <w:rPr>
                <w:sz w:val="22"/>
                <w:lang w:val="pt-PT"/>
              </w:rPr>
              <w:t xml:space="preserve">= p &lt; 0,05 para comparações de Enbrel + metotrexato vs. metotrexato e </w:t>
            </w:r>
            <w:r>
              <w:rPr>
                <w:sz w:val="22"/>
                <w:szCs w:val="22"/>
              </w:rPr>
              <w:sym w:font="Symbol" w:char="F066"/>
            </w:r>
            <w:r>
              <w:rPr>
                <w:b/>
                <w:sz w:val="22"/>
                <w:lang w:val="pt-PT"/>
              </w:rPr>
              <w:t xml:space="preserve"> </w:t>
            </w:r>
            <w:r>
              <w:rPr>
                <w:sz w:val="22"/>
                <w:lang w:val="pt-PT"/>
              </w:rPr>
              <w:t>= p &lt; 0,05 para comparações de Enbrel + metotrexato vs. Enbrel</w:t>
            </w:r>
          </w:p>
        </w:tc>
      </w:tr>
    </w:tbl>
    <w:p w14:paraId="77A8E0E0" w14:textId="77777777" w:rsidR="001E4205" w:rsidRDefault="001E4205" w:rsidP="009D55BB">
      <w:pPr>
        <w:tabs>
          <w:tab w:val="left" w:pos="567"/>
        </w:tabs>
        <w:rPr>
          <w:szCs w:val="22"/>
        </w:rPr>
      </w:pPr>
    </w:p>
    <w:p w14:paraId="24C7F374" w14:textId="77777777" w:rsidR="001E4205" w:rsidRDefault="001E4205" w:rsidP="009D55BB">
      <w:pPr>
        <w:tabs>
          <w:tab w:val="left" w:pos="567"/>
        </w:tabs>
        <w:rPr>
          <w:szCs w:val="22"/>
        </w:rPr>
      </w:pPr>
      <w:r>
        <w:t>A progressão radiográfica após 12 meses foi significativamente menor no grupo tratado com Enbrel do que no grupo tratado com metotrexato, ao passo que a associação foi significativamente melhor que qualquer das monoterapias no retardamento da progressão radiográfica (ver figura seguinte).</w:t>
      </w:r>
    </w:p>
    <w:p w14:paraId="25D36935" w14:textId="77777777" w:rsidR="001E4205" w:rsidRDefault="001E4205" w:rsidP="009D55BB">
      <w:pPr>
        <w:tabs>
          <w:tab w:val="left" w:pos="567"/>
        </w:tabs>
        <w:rPr>
          <w:szCs w:val="22"/>
        </w:rPr>
      </w:pPr>
    </w:p>
    <w:p w14:paraId="3A77D558" w14:textId="77777777" w:rsidR="001E4205" w:rsidRDefault="001E4205" w:rsidP="009D55BB">
      <w:pPr>
        <w:keepNext/>
        <w:rPr>
          <w:b/>
          <w:szCs w:val="22"/>
        </w:rPr>
      </w:pPr>
      <w:r>
        <w:rPr>
          <w:b/>
        </w:rPr>
        <w:lastRenderedPageBreak/>
        <w:t>Progressão radiográfica: Comparação de Enbrel vs. metotrexato vs. Enbrel em associação com metotrexato em doentes com AR com uma duração de 6 meses a 20 anos (resultados após 12 meses)</w:t>
      </w:r>
    </w:p>
    <w:p w14:paraId="22406890" w14:textId="77777777" w:rsidR="001E4205" w:rsidRDefault="001E4205" w:rsidP="009D55BB">
      <w:pPr>
        <w:keepNext/>
        <w:tabs>
          <w:tab w:val="left" w:pos="567"/>
        </w:tabs>
        <w:jc w:val="center"/>
        <w:rPr>
          <w:szCs w:val="22"/>
        </w:rPr>
      </w:pPr>
    </w:p>
    <w:p w14:paraId="1BF81CC1" w14:textId="0B8ED6E4" w:rsidR="001E4205" w:rsidRDefault="00C949DF" w:rsidP="009D55BB">
      <w:pPr>
        <w:keepNext/>
        <w:tabs>
          <w:tab w:val="left" w:pos="567"/>
        </w:tabs>
        <w:jc w:val="center"/>
        <w:rPr>
          <w:szCs w:val="22"/>
        </w:rPr>
      </w:pPr>
      <w:r>
        <w:rPr>
          <w:noProof/>
          <w:lang w:eastAsia="pt-PT"/>
        </w:rPr>
        <w:drawing>
          <wp:inline distT="0" distB="0" distL="0" distR="0" wp14:anchorId="2EA786E5" wp14:editId="65FF3B32">
            <wp:extent cx="5038725" cy="2933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933700"/>
                    </a:xfrm>
                    <a:prstGeom prst="rect">
                      <a:avLst/>
                    </a:prstGeom>
                    <a:noFill/>
                    <a:ln>
                      <a:noFill/>
                    </a:ln>
                  </pic:spPr>
                </pic:pic>
              </a:graphicData>
            </a:graphic>
          </wp:inline>
        </w:drawing>
      </w:r>
    </w:p>
    <w:p w14:paraId="1873D3AF" w14:textId="77777777" w:rsidR="001E4205" w:rsidRDefault="001E4205" w:rsidP="009D55BB">
      <w:pPr>
        <w:keepNext/>
        <w:ind w:left="1686"/>
        <w:rPr>
          <w:szCs w:val="22"/>
        </w:rPr>
      </w:pPr>
    </w:p>
    <w:p w14:paraId="2E8CA390" w14:textId="77777777" w:rsidR="001E4205" w:rsidRDefault="001E4205" w:rsidP="009D55BB">
      <w:pPr>
        <w:keepNext/>
        <w:ind w:left="1686"/>
        <w:rPr>
          <w:iCs/>
          <w:szCs w:val="22"/>
        </w:rPr>
      </w:pPr>
      <w:r>
        <w:t xml:space="preserve">Valores-p comparativos emparelhados: * = p &lt; 0,05 para comparações de Enbrel vs. metotrexato, † = p &lt; 0,05 para comparações de Enbrel + metotrexato vs. metotrexato e </w:t>
      </w:r>
      <w:r>
        <w:rPr>
          <w:szCs w:val="22"/>
        </w:rPr>
        <w:sym w:font="Symbol" w:char="F066"/>
      </w:r>
      <w:r>
        <w:t xml:space="preserve"> = p &lt; 0,05 para comparações de Enbrel + metotrexato vs Enbrel</w:t>
      </w:r>
    </w:p>
    <w:p w14:paraId="646B8D9F" w14:textId="77777777" w:rsidR="001E4205" w:rsidRDefault="001E4205" w:rsidP="009D55BB">
      <w:pPr>
        <w:rPr>
          <w:szCs w:val="22"/>
        </w:rPr>
      </w:pPr>
    </w:p>
    <w:p w14:paraId="0D250374" w14:textId="77777777" w:rsidR="001E4205" w:rsidRDefault="001E4205" w:rsidP="009D55BB">
      <w:pPr>
        <w:rPr>
          <w:iCs/>
          <w:szCs w:val="22"/>
        </w:rPr>
      </w:pPr>
      <w:r>
        <w:t>Foram também observadas vantagens significativas com Enbrel em associação com metotrexato comparativamente com Enbrel em monoterapia e metotrexato em monoterapia após 24 meses. Observaram-se igualmente vantagens significativas com Enbrel em monoterapia comparativamente com metotrexato em monoterapia após 24 meses.</w:t>
      </w:r>
    </w:p>
    <w:p w14:paraId="600221D3" w14:textId="77777777" w:rsidR="001E4205" w:rsidRDefault="001E4205" w:rsidP="009D55BB">
      <w:pPr>
        <w:tabs>
          <w:tab w:val="left" w:pos="567"/>
        </w:tabs>
        <w:rPr>
          <w:b/>
          <w:bCs/>
          <w:szCs w:val="22"/>
        </w:rPr>
      </w:pPr>
    </w:p>
    <w:p w14:paraId="4CD88DB1" w14:textId="77777777" w:rsidR="001E4205" w:rsidRDefault="001E4205" w:rsidP="009D55BB">
      <w:pPr>
        <w:rPr>
          <w:szCs w:val="22"/>
        </w:rPr>
      </w:pPr>
      <w:r>
        <w:t>Numa análise em que todos os doentes que foram retirados do estudo por qualquer motivo foram considerados como tendo progredido, a percentagem de doentes sem progressão (alteração da TSS ≤ 0,5) após 24 meses no grupo de Enbrel em associação com o metotrexato foi mais elevada do que no grupo de Enbrel isolado e no de metotrexato isolado (62%, 50% e 36% respetivamente; p &lt; 0,05). A diferença entre o grupo de Enbrel isolado e o grupo de metotrexato isolado foi significativa (p &lt; 0,05). Nos doentes que completaram 24 meses de tratamento no estudo, as taxas de não progressão foram de 78%, 70% e 61%, respetivamente.</w:t>
      </w:r>
    </w:p>
    <w:p w14:paraId="2AC0AAAD" w14:textId="77777777" w:rsidR="001E4205" w:rsidRDefault="001E4205" w:rsidP="009D55BB">
      <w:pPr>
        <w:tabs>
          <w:tab w:val="left" w:pos="567"/>
        </w:tabs>
        <w:rPr>
          <w:szCs w:val="22"/>
        </w:rPr>
      </w:pPr>
    </w:p>
    <w:p w14:paraId="3C606D7D" w14:textId="77777777" w:rsidR="001E4205" w:rsidRDefault="001E4205" w:rsidP="009D55BB">
      <w:pPr>
        <w:tabs>
          <w:tab w:val="left" w:pos="567"/>
        </w:tabs>
        <w:rPr>
          <w:strike/>
          <w:szCs w:val="22"/>
        </w:rPr>
      </w:pPr>
      <w:r>
        <w:t>A eficácia e segurança de 50 mg de Enbrel (duas injeções de 25 mg por via subcutânea) administrados uma vez por semana foram avaliadas num estudo com dupla ocultação, controlado com placebo em 420 doentes com AR ativa. Neste estudo, 53 doentes tomaram placebo, 214 doentes tomaram 50 mg de Enbrel uma vez por semana e 153 doentes tomaram 25 mg de Enbrel duas vezes por semana. Os perfis de eficácia e segurança dos dois regimes de tratamento com Enbrel foram comparáveis à 8.ª semana no seu efeito nos sinais e sintomas de AR; os dados na 16.ª semana de tratamento não foram comparáveis (não inferiores) entre os dois regimes. Constatou-se que uma única injeção de 50 mg/ml de Enbrel era bioequivalente a duas injeções simultâneas de 25 mg/ml.</w:t>
      </w:r>
    </w:p>
    <w:p w14:paraId="5A55288E" w14:textId="77777777" w:rsidR="001E4205" w:rsidRDefault="001E4205" w:rsidP="009D55BB">
      <w:pPr>
        <w:widowControl w:val="0"/>
        <w:tabs>
          <w:tab w:val="left" w:pos="567"/>
        </w:tabs>
        <w:rPr>
          <w:szCs w:val="22"/>
        </w:rPr>
      </w:pPr>
    </w:p>
    <w:p w14:paraId="1001A8C1" w14:textId="77777777" w:rsidR="001E4205" w:rsidRDefault="001E4205" w:rsidP="003848AC">
      <w:pPr>
        <w:rPr>
          <w:i/>
          <w:iCs/>
        </w:rPr>
      </w:pPr>
      <w:r>
        <w:rPr>
          <w:i/>
          <w:iCs/>
        </w:rPr>
        <w:t>Doentes adultos com artrite psoriática</w:t>
      </w:r>
    </w:p>
    <w:p w14:paraId="2AB3AD6F" w14:textId="77777777" w:rsidR="001E4205" w:rsidRDefault="001E4205" w:rsidP="003848AC">
      <w:pPr>
        <w:tabs>
          <w:tab w:val="left" w:pos="567"/>
        </w:tabs>
        <w:rPr>
          <w:szCs w:val="22"/>
        </w:rPr>
      </w:pPr>
      <w:r>
        <w:rPr>
          <w:szCs w:val="22"/>
        </w:rPr>
        <w:t>A eficácia do Enbrel foi avaliada num estudo aleatorizado, com dupla ocultação, controlado com placebo em 205 doentes com artrite psoriática. Os doentes tinham entre 18 e 70 anos de idade e apresentavam artrite psoriática ativa (</w:t>
      </w:r>
      <w:r>
        <w:rPr>
          <w:szCs w:val="22"/>
        </w:rPr>
        <w:sym w:font="Symbol" w:char="F0B3"/>
      </w:r>
      <w:r>
        <w:rPr>
          <w:szCs w:val="22"/>
        </w:rPr>
        <w:t xml:space="preserve"> 3 articulações tumefactase </w:t>
      </w:r>
      <w:r>
        <w:rPr>
          <w:szCs w:val="22"/>
        </w:rPr>
        <w:sym w:font="Symbol" w:char="F0B3"/>
      </w:r>
      <w:r>
        <w:rPr>
          <w:szCs w:val="22"/>
        </w:rPr>
        <w:t> 3 articulações dolorosas) em, pelo menos, uma das seguintes formas: (1) envolvimento das articulações interfalângicas distais (DIP); (2) artrite poliarticular (ausência de nódulos reumatoides e presença de psoríase); (3) artrite mutilante; (4) artrite psoriática assimétrica; ou (5) anquilose de tipo espondilite. Os doentes apresentavam também psoríase em placas com uma lesão alvo qualificável </w:t>
      </w:r>
      <w:r>
        <w:rPr>
          <w:szCs w:val="22"/>
        </w:rPr>
        <w:sym w:font="Symbol" w:char="F0B3"/>
      </w:r>
      <w:r>
        <w:rPr>
          <w:szCs w:val="22"/>
        </w:rPr>
        <w:t xml:space="preserve"> 2 cm de diâmetro. Os doentes tinham sido </w:t>
      </w:r>
      <w:r>
        <w:rPr>
          <w:szCs w:val="22"/>
        </w:rPr>
        <w:lastRenderedPageBreak/>
        <w:t xml:space="preserve">tratados previamente com AINE (86%), DMARD (80%) e corticosteroides (24%). Os doentes que se encontravam sob tratamento com metotrexato (estabilizados há </w:t>
      </w:r>
      <w:r>
        <w:rPr>
          <w:szCs w:val="22"/>
        </w:rPr>
        <w:sym w:font="Symbol" w:char="F0B3"/>
      </w:r>
      <w:r>
        <w:rPr>
          <w:szCs w:val="22"/>
        </w:rPr>
        <w:t xml:space="preserve"> 2 meses) puderam manter uma dose estável </w:t>
      </w:r>
      <w:r>
        <w:rPr>
          <w:szCs w:val="22"/>
        </w:rPr>
        <w:sym w:font="Symbol" w:char="F0A3"/>
      </w:r>
      <w:r>
        <w:rPr>
          <w:szCs w:val="22"/>
        </w:rPr>
        <w:t> 25 mg/semana de metotrexato. Foram administradas doses de 25 mg de Enbrel (com base nos estudos de dose efetuados em doentes com artrite reumatoide) ou placebo por via subcutânea 2 vezes por semana durante 6 meses. No final do estudo em dupla ocultaçãoos doentes puderam participar numa extensão do ensaio, a longo prazo, aberto, com uma duração total até 2 anos.</w:t>
      </w:r>
    </w:p>
    <w:p w14:paraId="4A115371" w14:textId="77777777" w:rsidR="001E4205" w:rsidRDefault="001E4205" w:rsidP="009D55BB">
      <w:pPr>
        <w:tabs>
          <w:tab w:val="left" w:pos="567"/>
        </w:tabs>
        <w:rPr>
          <w:szCs w:val="22"/>
        </w:rPr>
      </w:pPr>
    </w:p>
    <w:p w14:paraId="15BAE0E8" w14:textId="77777777" w:rsidR="001E4205" w:rsidRDefault="001E4205" w:rsidP="009D55BB">
      <w:pPr>
        <w:tabs>
          <w:tab w:val="left" w:pos="567"/>
        </w:tabs>
        <w:rPr>
          <w:szCs w:val="22"/>
        </w:rPr>
      </w:pPr>
      <w:r>
        <w:rPr>
          <w:szCs w:val="22"/>
        </w:rPr>
        <w:t>As respostas clínicas foram expressas como percentagem de doentes que atingiram respostas ACR de 20, 50 e 70 e percentagem de doentes com melhoria nos Critérios de Resposta para Artrite Psoriática (PsARC). Os resultados encontram-se resumidos na tabela seguinte.</w:t>
      </w:r>
    </w:p>
    <w:p w14:paraId="3D52E95E" w14:textId="77777777" w:rsidR="001E4205" w:rsidRDefault="001E4205" w:rsidP="009D55BB">
      <w:pPr>
        <w:tabs>
          <w:tab w:val="left" w:pos="567"/>
        </w:tabs>
        <w:rPr>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1E4205" w14:paraId="238B6281" w14:textId="77777777" w:rsidTr="004B6ECD">
        <w:trPr>
          <w:cantSplit/>
          <w:tblHeader/>
          <w:jc w:val="center"/>
        </w:trPr>
        <w:tc>
          <w:tcPr>
            <w:tcW w:w="5904" w:type="dxa"/>
            <w:gridSpan w:val="3"/>
          </w:tcPr>
          <w:p w14:paraId="30CF80C2" w14:textId="77777777" w:rsidR="001E4205" w:rsidRDefault="001E4205" w:rsidP="004B6ECD">
            <w:pPr>
              <w:tabs>
                <w:tab w:val="left" w:pos="567"/>
              </w:tabs>
              <w:jc w:val="center"/>
              <w:rPr>
                <w:b/>
                <w:szCs w:val="22"/>
              </w:rPr>
            </w:pPr>
            <w:r>
              <w:rPr>
                <w:b/>
                <w:szCs w:val="22"/>
              </w:rPr>
              <w:br w:type="page"/>
              <w:t>Respostas dos doentes com artrite psoriática num ensaio controlado com placebo</w:t>
            </w:r>
          </w:p>
        </w:tc>
      </w:tr>
      <w:tr w:rsidR="001E4205" w14:paraId="573B969E" w14:textId="77777777" w:rsidTr="004B6ECD">
        <w:trPr>
          <w:cantSplit/>
          <w:tblHeader/>
          <w:jc w:val="center"/>
        </w:trPr>
        <w:tc>
          <w:tcPr>
            <w:tcW w:w="2938" w:type="dxa"/>
            <w:tcBorders>
              <w:top w:val="single" w:sz="4" w:space="0" w:color="auto"/>
            </w:tcBorders>
          </w:tcPr>
          <w:p w14:paraId="354EA20A" w14:textId="77777777" w:rsidR="001E4205" w:rsidRDefault="001E4205" w:rsidP="004B6ECD">
            <w:pPr>
              <w:tabs>
                <w:tab w:val="left" w:pos="567"/>
              </w:tabs>
              <w:rPr>
                <w:szCs w:val="22"/>
              </w:rPr>
            </w:pPr>
          </w:p>
        </w:tc>
        <w:tc>
          <w:tcPr>
            <w:tcW w:w="2966" w:type="dxa"/>
            <w:gridSpan w:val="2"/>
            <w:tcBorders>
              <w:top w:val="single" w:sz="4" w:space="0" w:color="auto"/>
            </w:tcBorders>
          </w:tcPr>
          <w:p w14:paraId="24AB35CC" w14:textId="77777777" w:rsidR="001E4205" w:rsidRDefault="001E4205" w:rsidP="004B6ECD">
            <w:pPr>
              <w:tabs>
                <w:tab w:val="left" w:pos="567"/>
              </w:tabs>
              <w:jc w:val="center"/>
              <w:rPr>
                <w:szCs w:val="22"/>
              </w:rPr>
            </w:pPr>
            <w:r>
              <w:rPr>
                <w:szCs w:val="22"/>
              </w:rPr>
              <w:t>Percentagem de doentes</w:t>
            </w:r>
          </w:p>
        </w:tc>
      </w:tr>
      <w:tr w:rsidR="001E4205" w14:paraId="03479221" w14:textId="77777777" w:rsidTr="004B6ECD">
        <w:trPr>
          <w:cantSplit/>
          <w:tblHeader/>
          <w:jc w:val="center"/>
        </w:trPr>
        <w:tc>
          <w:tcPr>
            <w:tcW w:w="2938" w:type="dxa"/>
          </w:tcPr>
          <w:p w14:paraId="240E1E7E" w14:textId="77777777" w:rsidR="001E4205" w:rsidRDefault="001E4205" w:rsidP="004B6ECD">
            <w:pPr>
              <w:widowControl w:val="0"/>
              <w:tabs>
                <w:tab w:val="left" w:pos="567"/>
              </w:tabs>
              <w:rPr>
                <w:b/>
                <w:szCs w:val="22"/>
              </w:rPr>
            </w:pPr>
          </w:p>
        </w:tc>
        <w:tc>
          <w:tcPr>
            <w:tcW w:w="1440" w:type="dxa"/>
          </w:tcPr>
          <w:p w14:paraId="4CB47B40" w14:textId="77777777" w:rsidR="001E4205" w:rsidRDefault="001E4205" w:rsidP="004B6ECD">
            <w:pPr>
              <w:tabs>
                <w:tab w:val="left" w:pos="567"/>
              </w:tabs>
              <w:jc w:val="center"/>
              <w:rPr>
                <w:szCs w:val="22"/>
              </w:rPr>
            </w:pPr>
            <w:r>
              <w:rPr>
                <w:szCs w:val="22"/>
              </w:rPr>
              <w:t>Placebo</w:t>
            </w:r>
          </w:p>
        </w:tc>
        <w:tc>
          <w:tcPr>
            <w:tcW w:w="1526" w:type="dxa"/>
          </w:tcPr>
          <w:p w14:paraId="42E917EC" w14:textId="77777777" w:rsidR="001E4205" w:rsidRDefault="001E4205" w:rsidP="004B6ECD">
            <w:pPr>
              <w:tabs>
                <w:tab w:val="left" w:pos="567"/>
              </w:tabs>
              <w:jc w:val="center"/>
              <w:rPr>
                <w:szCs w:val="22"/>
              </w:rPr>
            </w:pPr>
            <w:r>
              <w:rPr>
                <w:szCs w:val="22"/>
              </w:rPr>
              <w:t>Enbrel</w:t>
            </w:r>
            <w:r>
              <w:rPr>
                <w:szCs w:val="22"/>
                <w:vertAlign w:val="superscript"/>
              </w:rPr>
              <w:t>a</w:t>
            </w:r>
          </w:p>
        </w:tc>
      </w:tr>
      <w:tr w:rsidR="001E4205" w14:paraId="594989CB" w14:textId="77777777" w:rsidTr="004B6ECD">
        <w:trPr>
          <w:cantSplit/>
          <w:tblHeader/>
          <w:jc w:val="center"/>
        </w:trPr>
        <w:tc>
          <w:tcPr>
            <w:tcW w:w="2938" w:type="dxa"/>
            <w:tcBorders>
              <w:bottom w:val="single" w:sz="6" w:space="0" w:color="auto"/>
            </w:tcBorders>
          </w:tcPr>
          <w:p w14:paraId="6BBDA3D9" w14:textId="77777777" w:rsidR="001E4205" w:rsidRDefault="001E4205" w:rsidP="004B6ECD">
            <w:pPr>
              <w:widowControl w:val="0"/>
              <w:tabs>
                <w:tab w:val="left" w:pos="567"/>
              </w:tabs>
              <w:rPr>
                <w:szCs w:val="22"/>
              </w:rPr>
            </w:pPr>
            <w:r>
              <w:rPr>
                <w:szCs w:val="22"/>
              </w:rPr>
              <w:t xml:space="preserve">  Resposta para artrite psoriática</w:t>
            </w:r>
          </w:p>
        </w:tc>
        <w:tc>
          <w:tcPr>
            <w:tcW w:w="1440" w:type="dxa"/>
            <w:tcBorders>
              <w:bottom w:val="single" w:sz="6" w:space="0" w:color="auto"/>
            </w:tcBorders>
          </w:tcPr>
          <w:p w14:paraId="6543ADF3" w14:textId="77777777" w:rsidR="001E4205" w:rsidRDefault="001E4205" w:rsidP="004B6ECD">
            <w:pPr>
              <w:tabs>
                <w:tab w:val="left" w:pos="567"/>
              </w:tabs>
              <w:jc w:val="center"/>
              <w:rPr>
                <w:szCs w:val="22"/>
              </w:rPr>
            </w:pPr>
            <w:r>
              <w:rPr>
                <w:szCs w:val="22"/>
              </w:rPr>
              <w:t>n = 104</w:t>
            </w:r>
          </w:p>
        </w:tc>
        <w:tc>
          <w:tcPr>
            <w:tcW w:w="1526" w:type="dxa"/>
            <w:tcBorders>
              <w:bottom w:val="single" w:sz="6" w:space="0" w:color="auto"/>
            </w:tcBorders>
          </w:tcPr>
          <w:p w14:paraId="70752641" w14:textId="77777777" w:rsidR="001E4205" w:rsidRDefault="001E4205" w:rsidP="004B6ECD">
            <w:pPr>
              <w:tabs>
                <w:tab w:val="left" w:pos="567"/>
              </w:tabs>
              <w:jc w:val="center"/>
              <w:rPr>
                <w:szCs w:val="22"/>
              </w:rPr>
            </w:pPr>
            <w:r>
              <w:rPr>
                <w:szCs w:val="22"/>
              </w:rPr>
              <w:t>n = 101</w:t>
            </w:r>
          </w:p>
        </w:tc>
      </w:tr>
      <w:tr w:rsidR="001E4205" w14:paraId="644F941B" w14:textId="77777777" w:rsidTr="004B6ECD">
        <w:trPr>
          <w:cantSplit/>
          <w:jc w:val="center"/>
        </w:trPr>
        <w:tc>
          <w:tcPr>
            <w:tcW w:w="2938" w:type="dxa"/>
          </w:tcPr>
          <w:p w14:paraId="75380616" w14:textId="77777777" w:rsidR="001E4205" w:rsidRDefault="001E4205" w:rsidP="004B6ECD">
            <w:pPr>
              <w:tabs>
                <w:tab w:val="left" w:pos="-2250"/>
                <w:tab w:val="left" w:pos="567"/>
              </w:tabs>
              <w:rPr>
                <w:szCs w:val="22"/>
              </w:rPr>
            </w:pPr>
          </w:p>
        </w:tc>
        <w:tc>
          <w:tcPr>
            <w:tcW w:w="1440" w:type="dxa"/>
          </w:tcPr>
          <w:p w14:paraId="014E75EE" w14:textId="77777777" w:rsidR="001E4205" w:rsidRDefault="001E4205" w:rsidP="004B6ECD">
            <w:pPr>
              <w:tabs>
                <w:tab w:val="left" w:pos="567"/>
              </w:tabs>
              <w:jc w:val="center"/>
              <w:rPr>
                <w:szCs w:val="22"/>
              </w:rPr>
            </w:pPr>
          </w:p>
        </w:tc>
        <w:tc>
          <w:tcPr>
            <w:tcW w:w="1526" w:type="dxa"/>
          </w:tcPr>
          <w:p w14:paraId="3A0EC95C" w14:textId="77777777" w:rsidR="001E4205" w:rsidRDefault="001E4205" w:rsidP="004B6ECD">
            <w:pPr>
              <w:tabs>
                <w:tab w:val="left" w:pos="567"/>
              </w:tabs>
              <w:jc w:val="center"/>
              <w:rPr>
                <w:szCs w:val="22"/>
              </w:rPr>
            </w:pPr>
          </w:p>
        </w:tc>
      </w:tr>
      <w:tr w:rsidR="001E4205" w14:paraId="0589432A" w14:textId="77777777" w:rsidTr="004B6ECD">
        <w:trPr>
          <w:cantSplit/>
          <w:jc w:val="center"/>
        </w:trPr>
        <w:tc>
          <w:tcPr>
            <w:tcW w:w="2938" w:type="dxa"/>
          </w:tcPr>
          <w:p w14:paraId="5BF1B243" w14:textId="77777777" w:rsidR="001E4205" w:rsidRDefault="001E4205" w:rsidP="004B6ECD">
            <w:pPr>
              <w:tabs>
                <w:tab w:val="left" w:pos="567"/>
              </w:tabs>
              <w:rPr>
                <w:b/>
                <w:szCs w:val="22"/>
              </w:rPr>
            </w:pPr>
            <w:r>
              <w:rPr>
                <w:b/>
                <w:szCs w:val="22"/>
              </w:rPr>
              <w:t xml:space="preserve">  ACR 20</w:t>
            </w:r>
          </w:p>
        </w:tc>
        <w:tc>
          <w:tcPr>
            <w:tcW w:w="1440" w:type="dxa"/>
          </w:tcPr>
          <w:p w14:paraId="6250A81A" w14:textId="77777777" w:rsidR="001E4205" w:rsidRDefault="001E4205" w:rsidP="004B6ECD">
            <w:pPr>
              <w:tabs>
                <w:tab w:val="left" w:pos="567"/>
              </w:tabs>
              <w:jc w:val="center"/>
              <w:rPr>
                <w:szCs w:val="22"/>
              </w:rPr>
            </w:pPr>
          </w:p>
        </w:tc>
        <w:tc>
          <w:tcPr>
            <w:tcW w:w="1526" w:type="dxa"/>
          </w:tcPr>
          <w:p w14:paraId="4B4DDFA3" w14:textId="77777777" w:rsidR="001E4205" w:rsidRDefault="001E4205" w:rsidP="004B6ECD">
            <w:pPr>
              <w:tabs>
                <w:tab w:val="left" w:pos="567"/>
              </w:tabs>
              <w:jc w:val="center"/>
              <w:rPr>
                <w:szCs w:val="22"/>
              </w:rPr>
            </w:pPr>
          </w:p>
        </w:tc>
      </w:tr>
      <w:tr w:rsidR="001E4205" w14:paraId="192AE021" w14:textId="77777777" w:rsidTr="004B6ECD">
        <w:trPr>
          <w:cantSplit/>
          <w:jc w:val="center"/>
        </w:trPr>
        <w:tc>
          <w:tcPr>
            <w:tcW w:w="2938" w:type="dxa"/>
          </w:tcPr>
          <w:p w14:paraId="7DE258A7" w14:textId="77777777" w:rsidR="001E4205" w:rsidRDefault="001E4205" w:rsidP="004B6ECD">
            <w:pPr>
              <w:pStyle w:val="table"/>
              <w:tabs>
                <w:tab w:val="left" w:pos="567"/>
              </w:tabs>
              <w:spacing w:line="240" w:lineRule="auto"/>
              <w:rPr>
                <w:sz w:val="22"/>
                <w:szCs w:val="22"/>
              </w:rPr>
            </w:pPr>
            <w:r>
              <w:rPr>
                <w:sz w:val="22"/>
                <w:szCs w:val="22"/>
              </w:rPr>
              <w:t xml:space="preserve">     Mês 3</w:t>
            </w:r>
          </w:p>
        </w:tc>
        <w:tc>
          <w:tcPr>
            <w:tcW w:w="1440" w:type="dxa"/>
          </w:tcPr>
          <w:p w14:paraId="6F6FF9EC" w14:textId="77777777" w:rsidR="001E4205" w:rsidRDefault="001E4205" w:rsidP="004B6ECD">
            <w:pPr>
              <w:tabs>
                <w:tab w:val="left" w:pos="567"/>
              </w:tabs>
              <w:jc w:val="center"/>
              <w:rPr>
                <w:szCs w:val="22"/>
              </w:rPr>
            </w:pPr>
            <w:r>
              <w:rPr>
                <w:szCs w:val="22"/>
              </w:rPr>
              <w:t>15</w:t>
            </w:r>
          </w:p>
        </w:tc>
        <w:tc>
          <w:tcPr>
            <w:tcW w:w="1526" w:type="dxa"/>
          </w:tcPr>
          <w:p w14:paraId="35D3CB4C" w14:textId="77777777" w:rsidR="001E4205" w:rsidRDefault="001E4205" w:rsidP="004B6ECD">
            <w:pPr>
              <w:tabs>
                <w:tab w:val="left" w:pos="567"/>
              </w:tabs>
              <w:jc w:val="center"/>
              <w:rPr>
                <w:szCs w:val="22"/>
              </w:rPr>
            </w:pPr>
            <w:r>
              <w:rPr>
                <w:szCs w:val="22"/>
              </w:rPr>
              <w:t>59</w:t>
            </w:r>
            <w:r>
              <w:rPr>
                <w:szCs w:val="22"/>
                <w:vertAlign w:val="superscript"/>
              </w:rPr>
              <w:t>b</w:t>
            </w:r>
          </w:p>
        </w:tc>
      </w:tr>
      <w:tr w:rsidR="001E4205" w14:paraId="3E60AC1B" w14:textId="77777777" w:rsidTr="004B6ECD">
        <w:trPr>
          <w:cantSplit/>
          <w:jc w:val="center"/>
        </w:trPr>
        <w:tc>
          <w:tcPr>
            <w:tcW w:w="2938" w:type="dxa"/>
          </w:tcPr>
          <w:p w14:paraId="1CE50A56" w14:textId="77777777" w:rsidR="001E4205" w:rsidRDefault="001E4205" w:rsidP="004B6ECD">
            <w:pPr>
              <w:tabs>
                <w:tab w:val="left" w:pos="567"/>
              </w:tabs>
              <w:rPr>
                <w:szCs w:val="22"/>
              </w:rPr>
            </w:pPr>
            <w:r>
              <w:rPr>
                <w:szCs w:val="22"/>
              </w:rPr>
              <w:t xml:space="preserve">     Mês 6</w:t>
            </w:r>
          </w:p>
        </w:tc>
        <w:tc>
          <w:tcPr>
            <w:tcW w:w="1440" w:type="dxa"/>
          </w:tcPr>
          <w:p w14:paraId="19CA4F80" w14:textId="77777777" w:rsidR="001E4205" w:rsidRDefault="001E4205" w:rsidP="004B6ECD">
            <w:pPr>
              <w:tabs>
                <w:tab w:val="left" w:pos="567"/>
              </w:tabs>
              <w:jc w:val="center"/>
              <w:rPr>
                <w:szCs w:val="22"/>
              </w:rPr>
            </w:pPr>
            <w:r>
              <w:rPr>
                <w:szCs w:val="22"/>
              </w:rPr>
              <w:t>13</w:t>
            </w:r>
          </w:p>
        </w:tc>
        <w:tc>
          <w:tcPr>
            <w:tcW w:w="1526" w:type="dxa"/>
          </w:tcPr>
          <w:p w14:paraId="01589534" w14:textId="77777777" w:rsidR="001E4205" w:rsidRDefault="001E4205" w:rsidP="004B6ECD">
            <w:pPr>
              <w:tabs>
                <w:tab w:val="left" w:pos="567"/>
              </w:tabs>
              <w:jc w:val="center"/>
              <w:rPr>
                <w:szCs w:val="22"/>
              </w:rPr>
            </w:pPr>
            <w:r>
              <w:rPr>
                <w:szCs w:val="22"/>
              </w:rPr>
              <w:t>50</w:t>
            </w:r>
            <w:r>
              <w:rPr>
                <w:szCs w:val="22"/>
                <w:vertAlign w:val="superscript"/>
              </w:rPr>
              <w:t>b</w:t>
            </w:r>
          </w:p>
        </w:tc>
      </w:tr>
      <w:tr w:rsidR="001E4205" w14:paraId="26F98A71" w14:textId="77777777" w:rsidTr="004B6ECD">
        <w:trPr>
          <w:cantSplit/>
          <w:jc w:val="center"/>
        </w:trPr>
        <w:tc>
          <w:tcPr>
            <w:tcW w:w="2938" w:type="dxa"/>
          </w:tcPr>
          <w:p w14:paraId="1DB754D7" w14:textId="77777777" w:rsidR="001E4205" w:rsidRDefault="001E4205" w:rsidP="004B6ECD">
            <w:pPr>
              <w:tabs>
                <w:tab w:val="left" w:pos="567"/>
              </w:tabs>
              <w:rPr>
                <w:szCs w:val="22"/>
              </w:rPr>
            </w:pPr>
          </w:p>
        </w:tc>
        <w:tc>
          <w:tcPr>
            <w:tcW w:w="1440" w:type="dxa"/>
          </w:tcPr>
          <w:p w14:paraId="1D3E708F" w14:textId="77777777" w:rsidR="001E4205" w:rsidRDefault="001E4205" w:rsidP="004B6ECD">
            <w:pPr>
              <w:tabs>
                <w:tab w:val="left" w:pos="567"/>
              </w:tabs>
              <w:jc w:val="center"/>
              <w:rPr>
                <w:szCs w:val="22"/>
              </w:rPr>
            </w:pPr>
          </w:p>
        </w:tc>
        <w:tc>
          <w:tcPr>
            <w:tcW w:w="1526" w:type="dxa"/>
          </w:tcPr>
          <w:p w14:paraId="7F70D71E" w14:textId="77777777" w:rsidR="001E4205" w:rsidRDefault="001E4205" w:rsidP="004B6ECD">
            <w:pPr>
              <w:tabs>
                <w:tab w:val="left" w:pos="567"/>
              </w:tabs>
              <w:jc w:val="center"/>
              <w:rPr>
                <w:szCs w:val="22"/>
              </w:rPr>
            </w:pPr>
          </w:p>
        </w:tc>
      </w:tr>
      <w:tr w:rsidR="001E4205" w14:paraId="3CA46036" w14:textId="77777777" w:rsidTr="004B6ECD">
        <w:trPr>
          <w:cantSplit/>
          <w:jc w:val="center"/>
        </w:trPr>
        <w:tc>
          <w:tcPr>
            <w:tcW w:w="2938" w:type="dxa"/>
          </w:tcPr>
          <w:p w14:paraId="4E40E44C" w14:textId="77777777" w:rsidR="001E4205" w:rsidRDefault="001E4205" w:rsidP="004B6ECD">
            <w:pPr>
              <w:tabs>
                <w:tab w:val="left" w:pos="567"/>
              </w:tabs>
              <w:rPr>
                <w:b/>
                <w:szCs w:val="22"/>
              </w:rPr>
            </w:pPr>
            <w:r>
              <w:rPr>
                <w:b/>
                <w:szCs w:val="22"/>
              </w:rPr>
              <w:t xml:space="preserve">  ACR 50</w:t>
            </w:r>
          </w:p>
        </w:tc>
        <w:tc>
          <w:tcPr>
            <w:tcW w:w="1440" w:type="dxa"/>
            <w:tcBorders>
              <w:left w:val="nil"/>
            </w:tcBorders>
          </w:tcPr>
          <w:p w14:paraId="2A8309E2" w14:textId="77777777" w:rsidR="001E4205" w:rsidRDefault="001E4205" w:rsidP="004B6ECD">
            <w:pPr>
              <w:tabs>
                <w:tab w:val="left" w:pos="567"/>
              </w:tabs>
              <w:jc w:val="center"/>
              <w:rPr>
                <w:szCs w:val="22"/>
              </w:rPr>
            </w:pPr>
          </w:p>
        </w:tc>
        <w:tc>
          <w:tcPr>
            <w:tcW w:w="1526" w:type="dxa"/>
          </w:tcPr>
          <w:p w14:paraId="001EE784" w14:textId="77777777" w:rsidR="001E4205" w:rsidRDefault="001E4205" w:rsidP="004B6ECD">
            <w:pPr>
              <w:tabs>
                <w:tab w:val="left" w:pos="567"/>
              </w:tabs>
              <w:jc w:val="center"/>
              <w:rPr>
                <w:szCs w:val="22"/>
              </w:rPr>
            </w:pPr>
          </w:p>
        </w:tc>
      </w:tr>
      <w:tr w:rsidR="001E4205" w14:paraId="2B2BC7E3" w14:textId="77777777" w:rsidTr="004B6ECD">
        <w:trPr>
          <w:cantSplit/>
          <w:jc w:val="center"/>
        </w:trPr>
        <w:tc>
          <w:tcPr>
            <w:tcW w:w="2938" w:type="dxa"/>
          </w:tcPr>
          <w:p w14:paraId="090BC65F" w14:textId="77777777" w:rsidR="001E4205" w:rsidRDefault="001E4205" w:rsidP="004B6ECD">
            <w:pPr>
              <w:tabs>
                <w:tab w:val="left" w:pos="567"/>
              </w:tabs>
              <w:rPr>
                <w:szCs w:val="22"/>
              </w:rPr>
            </w:pPr>
            <w:r>
              <w:rPr>
                <w:szCs w:val="22"/>
              </w:rPr>
              <w:t xml:space="preserve">     Mês 3</w:t>
            </w:r>
          </w:p>
        </w:tc>
        <w:tc>
          <w:tcPr>
            <w:tcW w:w="1440" w:type="dxa"/>
          </w:tcPr>
          <w:p w14:paraId="23C5E8B4" w14:textId="77777777" w:rsidR="001E4205" w:rsidRDefault="001E4205" w:rsidP="004B6ECD">
            <w:pPr>
              <w:tabs>
                <w:tab w:val="left" w:pos="567"/>
              </w:tabs>
              <w:jc w:val="center"/>
              <w:rPr>
                <w:szCs w:val="22"/>
              </w:rPr>
            </w:pPr>
            <w:r>
              <w:rPr>
                <w:szCs w:val="22"/>
              </w:rPr>
              <w:t>4</w:t>
            </w:r>
          </w:p>
        </w:tc>
        <w:tc>
          <w:tcPr>
            <w:tcW w:w="1526" w:type="dxa"/>
          </w:tcPr>
          <w:p w14:paraId="7A7D1216" w14:textId="77777777" w:rsidR="001E4205" w:rsidRDefault="001E4205" w:rsidP="004B6ECD">
            <w:pPr>
              <w:tabs>
                <w:tab w:val="left" w:pos="567"/>
              </w:tabs>
              <w:jc w:val="center"/>
              <w:rPr>
                <w:szCs w:val="22"/>
              </w:rPr>
            </w:pPr>
            <w:r>
              <w:rPr>
                <w:szCs w:val="22"/>
              </w:rPr>
              <w:t>38</w:t>
            </w:r>
            <w:r>
              <w:rPr>
                <w:szCs w:val="22"/>
                <w:vertAlign w:val="superscript"/>
              </w:rPr>
              <w:t>b</w:t>
            </w:r>
          </w:p>
        </w:tc>
      </w:tr>
      <w:tr w:rsidR="001E4205" w14:paraId="1F8B9C0B" w14:textId="77777777" w:rsidTr="004B6ECD">
        <w:trPr>
          <w:cantSplit/>
          <w:jc w:val="center"/>
        </w:trPr>
        <w:tc>
          <w:tcPr>
            <w:tcW w:w="2938" w:type="dxa"/>
          </w:tcPr>
          <w:p w14:paraId="49A00689" w14:textId="77777777" w:rsidR="001E4205" w:rsidRDefault="001E4205" w:rsidP="004B6ECD">
            <w:pPr>
              <w:tabs>
                <w:tab w:val="left" w:pos="567"/>
              </w:tabs>
              <w:rPr>
                <w:szCs w:val="22"/>
              </w:rPr>
            </w:pPr>
            <w:r>
              <w:rPr>
                <w:szCs w:val="22"/>
              </w:rPr>
              <w:t xml:space="preserve">     Mês 6</w:t>
            </w:r>
          </w:p>
        </w:tc>
        <w:tc>
          <w:tcPr>
            <w:tcW w:w="1440" w:type="dxa"/>
          </w:tcPr>
          <w:p w14:paraId="1B27A304" w14:textId="77777777" w:rsidR="001E4205" w:rsidRDefault="001E4205" w:rsidP="004B6ECD">
            <w:pPr>
              <w:tabs>
                <w:tab w:val="left" w:pos="567"/>
              </w:tabs>
              <w:jc w:val="center"/>
              <w:rPr>
                <w:szCs w:val="22"/>
              </w:rPr>
            </w:pPr>
            <w:r>
              <w:rPr>
                <w:szCs w:val="22"/>
              </w:rPr>
              <w:t>4</w:t>
            </w:r>
          </w:p>
        </w:tc>
        <w:tc>
          <w:tcPr>
            <w:tcW w:w="1526" w:type="dxa"/>
          </w:tcPr>
          <w:p w14:paraId="5AA5A3D9" w14:textId="77777777" w:rsidR="001E4205" w:rsidRDefault="001E4205" w:rsidP="004B6ECD">
            <w:pPr>
              <w:tabs>
                <w:tab w:val="left" w:pos="567"/>
              </w:tabs>
              <w:jc w:val="center"/>
              <w:rPr>
                <w:szCs w:val="22"/>
              </w:rPr>
            </w:pPr>
            <w:r>
              <w:rPr>
                <w:szCs w:val="22"/>
              </w:rPr>
              <w:t>37</w:t>
            </w:r>
            <w:r>
              <w:rPr>
                <w:szCs w:val="22"/>
                <w:vertAlign w:val="superscript"/>
              </w:rPr>
              <w:t>b</w:t>
            </w:r>
          </w:p>
        </w:tc>
      </w:tr>
      <w:tr w:rsidR="001E4205" w14:paraId="6969367B" w14:textId="77777777" w:rsidTr="004B6ECD">
        <w:trPr>
          <w:cantSplit/>
          <w:jc w:val="center"/>
        </w:trPr>
        <w:tc>
          <w:tcPr>
            <w:tcW w:w="2938" w:type="dxa"/>
          </w:tcPr>
          <w:p w14:paraId="49EE0E2A" w14:textId="77777777" w:rsidR="001E4205" w:rsidRDefault="001E4205" w:rsidP="004B6ECD">
            <w:pPr>
              <w:pStyle w:val="table"/>
              <w:tabs>
                <w:tab w:val="left" w:pos="567"/>
              </w:tabs>
              <w:spacing w:line="240" w:lineRule="auto"/>
              <w:rPr>
                <w:sz w:val="22"/>
                <w:szCs w:val="22"/>
                <w:lang w:val="en-GB"/>
              </w:rPr>
            </w:pPr>
          </w:p>
        </w:tc>
        <w:tc>
          <w:tcPr>
            <w:tcW w:w="1440" w:type="dxa"/>
          </w:tcPr>
          <w:p w14:paraId="4CA235A0" w14:textId="77777777" w:rsidR="001E4205" w:rsidRDefault="001E4205" w:rsidP="004B6ECD">
            <w:pPr>
              <w:tabs>
                <w:tab w:val="left" w:pos="567"/>
              </w:tabs>
              <w:jc w:val="center"/>
              <w:rPr>
                <w:szCs w:val="22"/>
              </w:rPr>
            </w:pPr>
          </w:p>
        </w:tc>
        <w:tc>
          <w:tcPr>
            <w:tcW w:w="1526" w:type="dxa"/>
          </w:tcPr>
          <w:p w14:paraId="05F02933" w14:textId="77777777" w:rsidR="001E4205" w:rsidRDefault="001E4205" w:rsidP="004B6ECD">
            <w:pPr>
              <w:tabs>
                <w:tab w:val="left" w:pos="567"/>
              </w:tabs>
              <w:jc w:val="center"/>
              <w:rPr>
                <w:szCs w:val="22"/>
              </w:rPr>
            </w:pPr>
          </w:p>
        </w:tc>
      </w:tr>
      <w:tr w:rsidR="001E4205" w14:paraId="7EC15268" w14:textId="77777777" w:rsidTr="004B6ECD">
        <w:trPr>
          <w:cantSplit/>
          <w:jc w:val="center"/>
        </w:trPr>
        <w:tc>
          <w:tcPr>
            <w:tcW w:w="2938" w:type="dxa"/>
          </w:tcPr>
          <w:p w14:paraId="045C0C4A" w14:textId="77777777" w:rsidR="001E4205" w:rsidRDefault="001E4205" w:rsidP="004B6ECD">
            <w:pPr>
              <w:tabs>
                <w:tab w:val="left" w:pos="567"/>
              </w:tabs>
              <w:rPr>
                <w:b/>
                <w:szCs w:val="22"/>
              </w:rPr>
            </w:pPr>
            <w:r>
              <w:rPr>
                <w:b/>
                <w:szCs w:val="22"/>
              </w:rPr>
              <w:t xml:space="preserve">  ACR 70</w:t>
            </w:r>
          </w:p>
        </w:tc>
        <w:tc>
          <w:tcPr>
            <w:tcW w:w="1440" w:type="dxa"/>
          </w:tcPr>
          <w:p w14:paraId="5A50332C" w14:textId="77777777" w:rsidR="001E4205" w:rsidRDefault="001E4205" w:rsidP="004B6ECD">
            <w:pPr>
              <w:tabs>
                <w:tab w:val="left" w:pos="567"/>
              </w:tabs>
              <w:jc w:val="center"/>
              <w:rPr>
                <w:b/>
                <w:szCs w:val="22"/>
              </w:rPr>
            </w:pPr>
          </w:p>
        </w:tc>
        <w:tc>
          <w:tcPr>
            <w:tcW w:w="1526" w:type="dxa"/>
          </w:tcPr>
          <w:p w14:paraId="51C7F2FA" w14:textId="77777777" w:rsidR="001E4205" w:rsidRDefault="001E4205" w:rsidP="004B6ECD">
            <w:pPr>
              <w:tabs>
                <w:tab w:val="left" w:pos="567"/>
              </w:tabs>
              <w:jc w:val="center"/>
              <w:rPr>
                <w:b/>
                <w:szCs w:val="22"/>
              </w:rPr>
            </w:pPr>
          </w:p>
        </w:tc>
      </w:tr>
      <w:tr w:rsidR="001E4205" w14:paraId="7FC04B87" w14:textId="77777777" w:rsidTr="004B6ECD">
        <w:trPr>
          <w:cantSplit/>
          <w:jc w:val="center"/>
        </w:trPr>
        <w:tc>
          <w:tcPr>
            <w:tcW w:w="2938" w:type="dxa"/>
          </w:tcPr>
          <w:p w14:paraId="59836E12" w14:textId="77777777" w:rsidR="001E4205" w:rsidRDefault="001E4205" w:rsidP="004B6ECD">
            <w:pPr>
              <w:tabs>
                <w:tab w:val="left" w:pos="567"/>
              </w:tabs>
              <w:rPr>
                <w:szCs w:val="22"/>
              </w:rPr>
            </w:pPr>
            <w:r>
              <w:rPr>
                <w:szCs w:val="22"/>
              </w:rPr>
              <w:t xml:space="preserve">     Mês 3</w:t>
            </w:r>
          </w:p>
        </w:tc>
        <w:tc>
          <w:tcPr>
            <w:tcW w:w="1440" w:type="dxa"/>
            <w:tcBorders>
              <w:left w:val="nil"/>
            </w:tcBorders>
          </w:tcPr>
          <w:p w14:paraId="22227FFC" w14:textId="77777777" w:rsidR="001E4205" w:rsidRDefault="001E4205" w:rsidP="004B6ECD">
            <w:pPr>
              <w:tabs>
                <w:tab w:val="left" w:pos="567"/>
              </w:tabs>
              <w:jc w:val="center"/>
              <w:rPr>
                <w:szCs w:val="22"/>
              </w:rPr>
            </w:pPr>
            <w:r>
              <w:rPr>
                <w:szCs w:val="22"/>
              </w:rPr>
              <w:t>0</w:t>
            </w:r>
          </w:p>
        </w:tc>
        <w:tc>
          <w:tcPr>
            <w:tcW w:w="1526" w:type="dxa"/>
          </w:tcPr>
          <w:p w14:paraId="2094990D" w14:textId="77777777" w:rsidR="001E4205" w:rsidRDefault="001E4205" w:rsidP="004B6ECD">
            <w:pPr>
              <w:tabs>
                <w:tab w:val="left" w:pos="567"/>
              </w:tabs>
              <w:jc w:val="center"/>
              <w:rPr>
                <w:szCs w:val="22"/>
              </w:rPr>
            </w:pPr>
            <w:r>
              <w:rPr>
                <w:szCs w:val="22"/>
              </w:rPr>
              <w:t>11</w:t>
            </w:r>
            <w:r>
              <w:rPr>
                <w:szCs w:val="22"/>
                <w:vertAlign w:val="superscript"/>
              </w:rPr>
              <w:t>b</w:t>
            </w:r>
          </w:p>
        </w:tc>
      </w:tr>
      <w:tr w:rsidR="001E4205" w14:paraId="30ED8EC7" w14:textId="77777777" w:rsidTr="004B6ECD">
        <w:trPr>
          <w:cantSplit/>
          <w:jc w:val="center"/>
        </w:trPr>
        <w:tc>
          <w:tcPr>
            <w:tcW w:w="2938" w:type="dxa"/>
          </w:tcPr>
          <w:p w14:paraId="0F1E8902" w14:textId="77777777" w:rsidR="001E4205" w:rsidRDefault="001E4205" w:rsidP="004B6ECD">
            <w:pPr>
              <w:tabs>
                <w:tab w:val="left" w:pos="567"/>
              </w:tabs>
              <w:rPr>
                <w:szCs w:val="22"/>
              </w:rPr>
            </w:pPr>
            <w:r>
              <w:rPr>
                <w:szCs w:val="22"/>
              </w:rPr>
              <w:t xml:space="preserve">     Mês 6</w:t>
            </w:r>
          </w:p>
        </w:tc>
        <w:tc>
          <w:tcPr>
            <w:tcW w:w="1440" w:type="dxa"/>
            <w:tcBorders>
              <w:left w:val="nil"/>
            </w:tcBorders>
          </w:tcPr>
          <w:p w14:paraId="217ADB15" w14:textId="77777777" w:rsidR="001E4205" w:rsidRDefault="001E4205" w:rsidP="004B6ECD">
            <w:pPr>
              <w:tabs>
                <w:tab w:val="left" w:pos="567"/>
              </w:tabs>
              <w:jc w:val="center"/>
              <w:rPr>
                <w:szCs w:val="22"/>
              </w:rPr>
            </w:pPr>
            <w:r>
              <w:rPr>
                <w:szCs w:val="22"/>
              </w:rPr>
              <w:t>1</w:t>
            </w:r>
          </w:p>
        </w:tc>
        <w:tc>
          <w:tcPr>
            <w:tcW w:w="1526" w:type="dxa"/>
          </w:tcPr>
          <w:p w14:paraId="013387CE" w14:textId="77777777" w:rsidR="001E4205" w:rsidRDefault="001E4205" w:rsidP="004B6ECD">
            <w:pPr>
              <w:tabs>
                <w:tab w:val="left" w:pos="567"/>
              </w:tabs>
              <w:jc w:val="center"/>
              <w:rPr>
                <w:szCs w:val="22"/>
              </w:rPr>
            </w:pPr>
            <w:r>
              <w:rPr>
                <w:szCs w:val="22"/>
              </w:rPr>
              <w:t>9</w:t>
            </w:r>
            <w:r>
              <w:rPr>
                <w:szCs w:val="22"/>
                <w:vertAlign w:val="superscript"/>
              </w:rPr>
              <w:t>c</w:t>
            </w:r>
          </w:p>
        </w:tc>
      </w:tr>
      <w:tr w:rsidR="001E4205" w14:paraId="17F235A5" w14:textId="77777777" w:rsidTr="004B6ECD">
        <w:trPr>
          <w:cantSplit/>
          <w:jc w:val="center"/>
        </w:trPr>
        <w:tc>
          <w:tcPr>
            <w:tcW w:w="2938" w:type="dxa"/>
          </w:tcPr>
          <w:p w14:paraId="248B30D4" w14:textId="77777777" w:rsidR="001E4205" w:rsidRDefault="001E4205" w:rsidP="004B6ECD">
            <w:pPr>
              <w:tabs>
                <w:tab w:val="left" w:pos="567"/>
              </w:tabs>
              <w:rPr>
                <w:b/>
                <w:szCs w:val="22"/>
                <w:u w:val="single"/>
              </w:rPr>
            </w:pPr>
          </w:p>
        </w:tc>
        <w:tc>
          <w:tcPr>
            <w:tcW w:w="1440" w:type="dxa"/>
          </w:tcPr>
          <w:p w14:paraId="0ADCED67" w14:textId="77777777" w:rsidR="001E4205" w:rsidRDefault="001E4205" w:rsidP="004B6ECD">
            <w:pPr>
              <w:tabs>
                <w:tab w:val="left" w:pos="567"/>
              </w:tabs>
              <w:jc w:val="center"/>
              <w:rPr>
                <w:b/>
                <w:szCs w:val="22"/>
              </w:rPr>
            </w:pPr>
          </w:p>
        </w:tc>
        <w:tc>
          <w:tcPr>
            <w:tcW w:w="1526" w:type="dxa"/>
          </w:tcPr>
          <w:p w14:paraId="588C42F9" w14:textId="77777777" w:rsidR="001E4205" w:rsidRDefault="001E4205" w:rsidP="004B6ECD">
            <w:pPr>
              <w:tabs>
                <w:tab w:val="left" w:pos="567"/>
              </w:tabs>
              <w:jc w:val="center"/>
              <w:rPr>
                <w:b/>
                <w:szCs w:val="22"/>
              </w:rPr>
            </w:pPr>
          </w:p>
        </w:tc>
      </w:tr>
      <w:tr w:rsidR="001E4205" w14:paraId="29376EC5" w14:textId="77777777" w:rsidTr="004B6ECD">
        <w:trPr>
          <w:cantSplit/>
          <w:jc w:val="center"/>
        </w:trPr>
        <w:tc>
          <w:tcPr>
            <w:tcW w:w="2938" w:type="dxa"/>
          </w:tcPr>
          <w:p w14:paraId="4200BB61" w14:textId="77777777" w:rsidR="001E4205" w:rsidRDefault="001E4205" w:rsidP="004B6ECD">
            <w:pPr>
              <w:tabs>
                <w:tab w:val="left" w:pos="567"/>
              </w:tabs>
              <w:rPr>
                <w:b/>
                <w:szCs w:val="22"/>
              </w:rPr>
            </w:pPr>
            <w:r>
              <w:rPr>
                <w:b/>
                <w:szCs w:val="22"/>
              </w:rPr>
              <w:t xml:space="preserve">  PsARC</w:t>
            </w:r>
          </w:p>
        </w:tc>
        <w:tc>
          <w:tcPr>
            <w:tcW w:w="1440" w:type="dxa"/>
          </w:tcPr>
          <w:p w14:paraId="31215A2C" w14:textId="77777777" w:rsidR="001E4205" w:rsidRDefault="001E4205" w:rsidP="004B6ECD">
            <w:pPr>
              <w:tabs>
                <w:tab w:val="left" w:pos="567"/>
              </w:tabs>
              <w:jc w:val="center"/>
              <w:rPr>
                <w:b/>
                <w:szCs w:val="22"/>
              </w:rPr>
            </w:pPr>
          </w:p>
        </w:tc>
        <w:tc>
          <w:tcPr>
            <w:tcW w:w="1526" w:type="dxa"/>
          </w:tcPr>
          <w:p w14:paraId="678D0CF8" w14:textId="77777777" w:rsidR="001E4205" w:rsidRDefault="001E4205" w:rsidP="004B6ECD">
            <w:pPr>
              <w:tabs>
                <w:tab w:val="left" w:pos="567"/>
              </w:tabs>
              <w:jc w:val="center"/>
              <w:rPr>
                <w:b/>
                <w:szCs w:val="22"/>
              </w:rPr>
            </w:pPr>
          </w:p>
        </w:tc>
      </w:tr>
      <w:tr w:rsidR="001E4205" w14:paraId="0BE95CE2" w14:textId="77777777" w:rsidTr="004B6ECD">
        <w:trPr>
          <w:cantSplit/>
          <w:jc w:val="center"/>
        </w:trPr>
        <w:tc>
          <w:tcPr>
            <w:tcW w:w="2938" w:type="dxa"/>
          </w:tcPr>
          <w:p w14:paraId="4EA14BE4" w14:textId="77777777" w:rsidR="001E4205" w:rsidRDefault="001E4205" w:rsidP="004B6ECD">
            <w:pPr>
              <w:tabs>
                <w:tab w:val="left" w:pos="567"/>
              </w:tabs>
              <w:rPr>
                <w:szCs w:val="22"/>
              </w:rPr>
            </w:pPr>
            <w:r>
              <w:rPr>
                <w:szCs w:val="22"/>
              </w:rPr>
              <w:t xml:space="preserve">     Mês 3</w:t>
            </w:r>
          </w:p>
        </w:tc>
        <w:tc>
          <w:tcPr>
            <w:tcW w:w="1440" w:type="dxa"/>
          </w:tcPr>
          <w:p w14:paraId="1CE938E1" w14:textId="77777777" w:rsidR="001E4205" w:rsidRDefault="001E4205" w:rsidP="004B6ECD">
            <w:pPr>
              <w:tabs>
                <w:tab w:val="left" w:pos="567"/>
              </w:tabs>
              <w:jc w:val="center"/>
              <w:rPr>
                <w:szCs w:val="22"/>
              </w:rPr>
            </w:pPr>
            <w:r>
              <w:rPr>
                <w:szCs w:val="22"/>
              </w:rPr>
              <w:t>31</w:t>
            </w:r>
          </w:p>
        </w:tc>
        <w:tc>
          <w:tcPr>
            <w:tcW w:w="1526" w:type="dxa"/>
          </w:tcPr>
          <w:p w14:paraId="3A37DB6B" w14:textId="77777777" w:rsidR="001E4205" w:rsidRDefault="001E4205" w:rsidP="004B6ECD">
            <w:pPr>
              <w:tabs>
                <w:tab w:val="left" w:pos="567"/>
              </w:tabs>
              <w:jc w:val="center"/>
              <w:rPr>
                <w:szCs w:val="22"/>
              </w:rPr>
            </w:pPr>
            <w:r>
              <w:rPr>
                <w:szCs w:val="22"/>
              </w:rPr>
              <w:t>72</w:t>
            </w:r>
            <w:r>
              <w:rPr>
                <w:szCs w:val="22"/>
                <w:vertAlign w:val="superscript"/>
              </w:rPr>
              <w:t>b</w:t>
            </w:r>
          </w:p>
        </w:tc>
      </w:tr>
      <w:tr w:rsidR="001E4205" w14:paraId="35C07DB4" w14:textId="77777777" w:rsidTr="004B6ECD">
        <w:trPr>
          <w:cantSplit/>
          <w:jc w:val="center"/>
        </w:trPr>
        <w:tc>
          <w:tcPr>
            <w:tcW w:w="2938" w:type="dxa"/>
          </w:tcPr>
          <w:p w14:paraId="129D08BF" w14:textId="77777777" w:rsidR="001E4205" w:rsidRDefault="001E4205" w:rsidP="004B6ECD">
            <w:pPr>
              <w:tabs>
                <w:tab w:val="left" w:pos="567"/>
              </w:tabs>
              <w:rPr>
                <w:szCs w:val="22"/>
              </w:rPr>
            </w:pPr>
            <w:r>
              <w:rPr>
                <w:szCs w:val="22"/>
              </w:rPr>
              <w:t xml:space="preserve">     Mês 6</w:t>
            </w:r>
          </w:p>
        </w:tc>
        <w:tc>
          <w:tcPr>
            <w:tcW w:w="1440" w:type="dxa"/>
          </w:tcPr>
          <w:p w14:paraId="2D65352B" w14:textId="77777777" w:rsidR="001E4205" w:rsidRDefault="001E4205" w:rsidP="004B6ECD">
            <w:pPr>
              <w:tabs>
                <w:tab w:val="left" w:pos="567"/>
              </w:tabs>
              <w:jc w:val="center"/>
              <w:rPr>
                <w:szCs w:val="22"/>
              </w:rPr>
            </w:pPr>
            <w:r>
              <w:rPr>
                <w:szCs w:val="22"/>
              </w:rPr>
              <w:t>23</w:t>
            </w:r>
          </w:p>
        </w:tc>
        <w:tc>
          <w:tcPr>
            <w:tcW w:w="1526" w:type="dxa"/>
          </w:tcPr>
          <w:p w14:paraId="1EB58BCA" w14:textId="77777777" w:rsidR="001E4205" w:rsidRDefault="001E4205" w:rsidP="004B6ECD">
            <w:pPr>
              <w:tabs>
                <w:tab w:val="left" w:pos="567"/>
              </w:tabs>
              <w:jc w:val="center"/>
              <w:rPr>
                <w:szCs w:val="22"/>
              </w:rPr>
            </w:pPr>
            <w:r>
              <w:rPr>
                <w:szCs w:val="22"/>
              </w:rPr>
              <w:t>70</w:t>
            </w:r>
            <w:r>
              <w:rPr>
                <w:szCs w:val="22"/>
                <w:vertAlign w:val="superscript"/>
              </w:rPr>
              <w:t>b</w:t>
            </w:r>
          </w:p>
        </w:tc>
      </w:tr>
      <w:tr w:rsidR="001E4205" w14:paraId="01314C3E" w14:textId="77777777" w:rsidTr="004B6ECD">
        <w:trPr>
          <w:cantSplit/>
          <w:jc w:val="center"/>
        </w:trPr>
        <w:tc>
          <w:tcPr>
            <w:tcW w:w="5904" w:type="dxa"/>
            <w:gridSpan w:val="3"/>
            <w:tcBorders>
              <w:top w:val="single" w:sz="4" w:space="0" w:color="auto"/>
            </w:tcBorders>
          </w:tcPr>
          <w:p w14:paraId="34A33A82" w14:textId="77777777" w:rsidR="001E4205" w:rsidRDefault="001E4205" w:rsidP="004B6ECD">
            <w:pPr>
              <w:tabs>
                <w:tab w:val="left" w:pos="567"/>
              </w:tabs>
              <w:ind w:left="139"/>
              <w:rPr>
                <w:szCs w:val="22"/>
              </w:rPr>
            </w:pPr>
            <w:r>
              <w:rPr>
                <w:szCs w:val="22"/>
              </w:rPr>
              <w:t>a: 25 mg Enbrel SC, duas vezes por semana</w:t>
            </w:r>
          </w:p>
          <w:p w14:paraId="75085814" w14:textId="77777777" w:rsidR="001E4205" w:rsidRDefault="001E4205" w:rsidP="004B6ECD">
            <w:pPr>
              <w:tabs>
                <w:tab w:val="left" w:pos="567"/>
              </w:tabs>
              <w:ind w:left="139"/>
              <w:rPr>
                <w:szCs w:val="22"/>
              </w:rPr>
            </w:pPr>
            <w:r>
              <w:rPr>
                <w:szCs w:val="22"/>
              </w:rPr>
              <w:t>b: p &lt; 0,001, Enbrel vs. placebo</w:t>
            </w:r>
          </w:p>
          <w:p w14:paraId="5C27E2B6" w14:textId="77777777" w:rsidR="001E4205" w:rsidRDefault="001E4205" w:rsidP="004B6ECD">
            <w:pPr>
              <w:tabs>
                <w:tab w:val="left" w:pos="567"/>
              </w:tabs>
              <w:ind w:left="139"/>
              <w:rPr>
                <w:szCs w:val="22"/>
              </w:rPr>
            </w:pPr>
            <w:r>
              <w:rPr>
                <w:szCs w:val="22"/>
              </w:rPr>
              <w:t>c: p &lt; 0,01, Enbrel vs. placebo</w:t>
            </w:r>
          </w:p>
        </w:tc>
      </w:tr>
    </w:tbl>
    <w:p w14:paraId="5B469E1E" w14:textId="77777777" w:rsidR="001E4205" w:rsidRDefault="001E4205" w:rsidP="009D55BB">
      <w:pPr>
        <w:tabs>
          <w:tab w:val="left" w:pos="567"/>
        </w:tabs>
        <w:rPr>
          <w:szCs w:val="22"/>
          <w:lang w:val="sv-SE"/>
        </w:rPr>
      </w:pPr>
    </w:p>
    <w:p w14:paraId="3F2CDC8F" w14:textId="77777777" w:rsidR="001E4205" w:rsidRDefault="001E4205" w:rsidP="009D55BB">
      <w:pPr>
        <w:tabs>
          <w:tab w:val="left" w:pos="567"/>
        </w:tabs>
        <w:rPr>
          <w:szCs w:val="22"/>
        </w:rPr>
      </w:pPr>
      <w:r>
        <w:rPr>
          <w:szCs w:val="22"/>
        </w:rPr>
        <w:t xml:space="preserve">Nos doentes com artrite psoriática tratados com Enbrel, as respostas clínicas foram evidentes na visita inicial (4 semanas) e mantiveram-se durante os 6 meses de terapêutica. O Enbrel foi significativamente melhor que o placebo em todas as avaliações da atividade da doença (p &lt; 0,001), e as respostas foram semelhantes com e sem terapêutica concomitante com metotrexato. A qualidade de vida em doentes com artrite psoriática foi avaliada em todos os períodos de avaliação utilizando o índice de incapacidade do HAQ. A pontuação do índice de incapacidade melhorou significativamente em todos os períodos de avaliação nos doentes com artrite psoriática tratados com Enbrel, relativamente ao placebo (p &lt; 0,001). </w:t>
      </w:r>
    </w:p>
    <w:p w14:paraId="37164253" w14:textId="77777777" w:rsidR="001E4205" w:rsidRDefault="001E4205" w:rsidP="009D55BB">
      <w:pPr>
        <w:tabs>
          <w:tab w:val="left" w:pos="567"/>
        </w:tabs>
        <w:rPr>
          <w:bCs/>
          <w:szCs w:val="22"/>
        </w:rPr>
      </w:pPr>
    </w:p>
    <w:p w14:paraId="6BFB44F7" w14:textId="77777777" w:rsidR="001E4205" w:rsidRDefault="001E4205" w:rsidP="009D55BB">
      <w:pPr>
        <w:pStyle w:val="BodyText"/>
        <w:rPr>
          <w:b/>
          <w:bCs/>
          <w:i/>
          <w:sz w:val="22"/>
          <w:szCs w:val="22"/>
        </w:rPr>
      </w:pPr>
      <w:r>
        <w:rPr>
          <w:sz w:val="22"/>
          <w:szCs w:val="22"/>
        </w:rPr>
        <w:t>No estudo na artrite psoriática foram avaliadas as alterações radiográficas. Obtiveram-se radiografias de mãos e punhos no início e aos 6, 12 e 24 meses. A TSS modificada, aos 12 meses é apresentada na tabela a seguir. Numa análise em que todos os doentes que foram retirados do estudo por qualquer motivo foram considerados como tendo progredido, a percentagem de doentes sem progressão (alteração da TSS ≤ 0,5) após 12 meses no grupo de Enbrel foi mais elevada do que no grupo do placebo (73% e 47% respetivamente, p ≤ 0,001). O efeito do Enbrel na progressão radiográfica foi mantido em doentes que continuaram o tratamento durante o segundo ano. Observou-se um atraso nas lesões das articulações periféricas em doentes com envolvimento poliarticular simétrico das articulações.</w:t>
      </w:r>
    </w:p>
    <w:p w14:paraId="21919744" w14:textId="77777777" w:rsidR="001E4205" w:rsidRDefault="001E4205" w:rsidP="009D55BB">
      <w:pPr>
        <w:pStyle w:val="BodyText"/>
        <w:rPr>
          <w:b/>
          <w:bCs/>
          <w:i/>
          <w:sz w:val="22"/>
          <w:szCs w:val="22"/>
        </w:rPr>
      </w:pPr>
    </w:p>
    <w:tbl>
      <w:tblPr>
        <w:tblW w:w="9576" w:type="dxa"/>
        <w:tblInd w:w="108" w:type="dxa"/>
        <w:tblLook w:val="0000" w:firstRow="0" w:lastRow="0" w:firstColumn="0" w:lastColumn="0" w:noHBand="0" w:noVBand="0"/>
      </w:tblPr>
      <w:tblGrid>
        <w:gridCol w:w="3594"/>
        <w:gridCol w:w="2952"/>
        <w:gridCol w:w="3030"/>
      </w:tblGrid>
      <w:tr w:rsidR="001E4205" w14:paraId="5C70F211" w14:textId="77777777" w:rsidTr="004B6ECD">
        <w:trPr>
          <w:cantSplit/>
        </w:trPr>
        <w:tc>
          <w:tcPr>
            <w:tcW w:w="9576" w:type="dxa"/>
            <w:gridSpan w:val="3"/>
          </w:tcPr>
          <w:p w14:paraId="6964D5F4" w14:textId="77777777" w:rsidR="001E4205" w:rsidRDefault="001E4205" w:rsidP="00987682">
            <w:pPr>
              <w:pStyle w:val="Appendix"/>
              <w:keepNext/>
              <w:keepLines/>
              <w:widowControl/>
              <w:spacing w:after="0"/>
              <w:jc w:val="center"/>
              <w:rPr>
                <w:rFonts w:ascii="Times New Roman" w:hAnsi="Times New Roman"/>
                <w:bCs/>
                <w:sz w:val="22"/>
                <w:szCs w:val="22"/>
                <w:lang w:val="pt-PT"/>
              </w:rPr>
            </w:pPr>
            <w:r>
              <w:rPr>
                <w:rFonts w:ascii="Times New Roman" w:hAnsi="Times New Roman"/>
                <w:sz w:val="22"/>
                <w:szCs w:val="22"/>
                <w:lang w:val="pt-PT"/>
              </w:rPr>
              <w:lastRenderedPageBreak/>
              <w:t>Média (EP) anual da alteração na pontuação total de Sharp inicial</w:t>
            </w:r>
          </w:p>
        </w:tc>
      </w:tr>
      <w:tr w:rsidR="001E4205" w14:paraId="04BA2E27" w14:textId="77777777" w:rsidTr="004B6ECD">
        <w:tc>
          <w:tcPr>
            <w:tcW w:w="3594" w:type="dxa"/>
            <w:tcBorders>
              <w:top w:val="single" w:sz="4" w:space="0" w:color="auto"/>
            </w:tcBorders>
          </w:tcPr>
          <w:p w14:paraId="74035CC0" w14:textId="77777777" w:rsidR="001E4205" w:rsidRDefault="001E4205" w:rsidP="003848AC">
            <w:pPr>
              <w:jc w:val="center"/>
            </w:pPr>
          </w:p>
        </w:tc>
        <w:tc>
          <w:tcPr>
            <w:tcW w:w="2952" w:type="dxa"/>
            <w:tcBorders>
              <w:top w:val="single" w:sz="4" w:space="0" w:color="auto"/>
            </w:tcBorders>
          </w:tcPr>
          <w:p w14:paraId="400A2524" w14:textId="77777777" w:rsidR="001E4205" w:rsidRDefault="001E4205" w:rsidP="003848AC">
            <w:pPr>
              <w:jc w:val="center"/>
            </w:pPr>
            <w:r>
              <w:t>Placebo</w:t>
            </w:r>
          </w:p>
        </w:tc>
        <w:tc>
          <w:tcPr>
            <w:tcW w:w="3030" w:type="dxa"/>
            <w:tcBorders>
              <w:top w:val="single" w:sz="4" w:space="0" w:color="auto"/>
            </w:tcBorders>
          </w:tcPr>
          <w:p w14:paraId="603FA56D" w14:textId="77777777" w:rsidR="001E4205" w:rsidRDefault="001E4205" w:rsidP="003848AC">
            <w:pPr>
              <w:jc w:val="center"/>
            </w:pPr>
            <w:r>
              <w:t>Etanercept</w:t>
            </w:r>
          </w:p>
        </w:tc>
      </w:tr>
      <w:tr w:rsidR="001E4205" w14:paraId="624FCEA9" w14:textId="77777777" w:rsidTr="004B6ECD">
        <w:tc>
          <w:tcPr>
            <w:tcW w:w="3594" w:type="dxa"/>
            <w:tcBorders>
              <w:bottom w:val="single" w:sz="4" w:space="0" w:color="auto"/>
            </w:tcBorders>
          </w:tcPr>
          <w:p w14:paraId="758942B1" w14:textId="77777777" w:rsidR="001E4205" w:rsidRDefault="001E4205" w:rsidP="003848AC">
            <w:pPr>
              <w:jc w:val="center"/>
            </w:pPr>
            <w:r>
              <w:t>Tempo</w:t>
            </w:r>
          </w:p>
        </w:tc>
        <w:tc>
          <w:tcPr>
            <w:tcW w:w="2952" w:type="dxa"/>
            <w:tcBorders>
              <w:bottom w:val="single" w:sz="4" w:space="0" w:color="auto"/>
            </w:tcBorders>
          </w:tcPr>
          <w:p w14:paraId="2DD066CE" w14:textId="77777777" w:rsidR="001E4205" w:rsidRDefault="001E4205" w:rsidP="003848AC">
            <w:pPr>
              <w:jc w:val="center"/>
            </w:pPr>
            <w:r>
              <w:t>(n = 104)</w:t>
            </w:r>
          </w:p>
        </w:tc>
        <w:tc>
          <w:tcPr>
            <w:tcW w:w="3030" w:type="dxa"/>
            <w:tcBorders>
              <w:bottom w:val="single" w:sz="4" w:space="0" w:color="auto"/>
            </w:tcBorders>
          </w:tcPr>
          <w:p w14:paraId="2F04B2E5" w14:textId="77777777" w:rsidR="001E4205" w:rsidRDefault="001E4205" w:rsidP="003848AC">
            <w:pPr>
              <w:jc w:val="center"/>
            </w:pPr>
            <w:r>
              <w:t>(n = 101)</w:t>
            </w:r>
          </w:p>
        </w:tc>
      </w:tr>
      <w:tr w:rsidR="001E4205" w14:paraId="33CFEFF1" w14:textId="77777777" w:rsidTr="004B6ECD">
        <w:tc>
          <w:tcPr>
            <w:tcW w:w="3594" w:type="dxa"/>
            <w:tcBorders>
              <w:top w:val="single" w:sz="4" w:space="0" w:color="auto"/>
              <w:bottom w:val="single" w:sz="4" w:space="0" w:color="auto"/>
            </w:tcBorders>
          </w:tcPr>
          <w:p w14:paraId="2AB81093" w14:textId="77777777" w:rsidR="001E4205" w:rsidRDefault="001E4205" w:rsidP="003848AC">
            <w:pPr>
              <w:jc w:val="center"/>
            </w:pPr>
            <w:r>
              <w:t>Mês 12</w:t>
            </w:r>
          </w:p>
        </w:tc>
        <w:tc>
          <w:tcPr>
            <w:tcW w:w="2952" w:type="dxa"/>
            <w:tcBorders>
              <w:top w:val="single" w:sz="4" w:space="0" w:color="auto"/>
              <w:bottom w:val="single" w:sz="4" w:space="0" w:color="auto"/>
            </w:tcBorders>
          </w:tcPr>
          <w:p w14:paraId="72608F72" w14:textId="77777777" w:rsidR="001E4205" w:rsidRDefault="001E4205" w:rsidP="003848AC">
            <w:pPr>
              <w:jc w:val="center"/>
            </w:pPr>
            <w:r>
              <w:t>1,00 (0,29)</w:t>
            </w:r>
          </w:p>
        </w:tc>
        <w:tc>
          <w:tcPr>
            <w:tcW w:w="3030" w:type="dxa"/>
            <w:tcBorders>
              <w:top w:val="single" w:sz="4" w:space="0" w:color="auto"/>
              <w:bottom w:val="single" w:sz="4" w:space="0" w:color="auto"/>
            </w:tcBorders>
          </w:tcPr>
          <w:p w14:paraId="7D6C0385" w14:textId="77777777" w:rsidR="001E4205" w:rsidRDefault="001E4205" w:rsidP="003848AC">
            <w:pPr>
              <w:jc w:val="center"/>
            </w:pPr>
            <w:r>
              <w:noBreakHyphen/>
              <w:t>0,03 (0,09)</w:t>
            </w:r>
            <w:r>
              <w:rPr>
                <w:vertAlign w:val="superscript"/>
              </w:rPr>
              <w:t>a</w:t>
            </w:r>
          </w:p>
        </w:tc>
      </w:tr>
      <w:tr w:rsidR="001E4205" w14:paraId="5E986EB1" w14:textId="77777777" w:rsidTr="000D7FB3">
        <w:trPr>
          <w:cantSplit/>
          <w:trHeight w:val="60"/>
        </w:trPr>
        <w:tc>
          <w:tcPr>
            <w:tcW w:w="9576" w:type="dxa"/>
            <w:gridSpan w:val="3"/>
            <w:tcBorders>
              <w:top w:val="single" w:sz="4" w:space="0" w:color="auto"/>
            </w:tcBorders>
          </w:tcPr>
          <w:p w14:paraId="4B34B64F" w14:textId="77777777" w:rsidR="001E4205" w:rsidRDefault="001E4205" w:rsidP="003848AC">
            <w:pPr>
              <w:rPr>
                <w:b/>
                <w:bCs/>
              </w:rPr>
            </w:pPr>
            <w:r>
              <w:t xml:space="preserve">EP = erro padrão.  </w:t>
            </w:r>
          </w:p>
          <w:p w14:paraId="4042D2A9" w14:textId="77777777" w:rsidR="001E4205" w:rsidRDefault="001E4205" w:rsidP="003848AC">
            <w:pPr>
              <w:rPr>
                <w:b/>
                <w:bCs/>
              </w:rPr>
            </w:pPr>
            <w:r>
              <w:t xml:space="preserve">a: p = 0,0001.  </w:t>
            </w:r>
          </w:p>
        </w:tc>
      </w:tr>
    </w:tbl>
    <w:p w14:paraId="18DB5937" w14:textId="77777777" w:rsidR="001E4205" w:rsidRDefault="001E4205" w:rsidP="003848AC">
      <w:pPr>
        <w:rPr>
          <w:lang w:val="da-DK"/>
        </w:rPr>
      </w:pPr>
    </w:p>
    <w:p w14:paraId="31FA4F73" w14:textId="77777777" w:rsidR="001E4205" w:rsidRDefault="001E4205" w:rsidP="009D55BB">
      <w:pPr>
        <w:pStyle w:val="BodyText"/>
        <w:rPr>
          <w:b/>
          <w:bCs/>
          <w:i/>
          <w:sz w:val="22"/>
          <w:szCs w:val="22"/>
        </w:rPr>
      </w:pPr>
      <w:r>
        <w:rPr>
          <w:sz w:val="22"/>
          <w:szCs w:val="22"/>
        </w:rPr>
        <w:t>O tratamento com Enbrel resultou na melhoria da função física durante o período em dupla ocultação, e este benefício manteve-se durante a exposição a longo prazo até 2 anos.</w:t>
      </w:r>
    </w:p>
    <w:p w14:paraId="6AC6B8A8" w14:textId="77777777" w:rsidR="001E4205" w:rsidRDefault="001E4205" w:rsidP="009D55BB">
      <w:pPr>
        <w:pStyle w:val="BodyText"/>
        <w:rPr>
          <w:i/>
          <w:sz w:val="22"/>
          <w:szCs w:val="22"/>
        </w:rPr>
      </w:pPr>
    </w:p>
    <w:p w14:paraId="64A6E29D" w14:textId="77777777" w:rsidR="001E4205" w:rsidRDefault="001E4205" w:rsidP="009D55BB">
      <w:pPr>
        <w:tabs>
          <w:tab w:val="left" w:pos="567"/>
        </w:tabs>
        <w:rPr>
          <w:szCs w:val="22"/>
        </w:rPr>
      </w:pPr>
      <w:r>
        <w:rPr>
          <w:szCs w:val="22"/>
        </w:rPr>
        <w:t>Devido ao reduzido número de doentes estudados, não há evidência suficiente da eficácia do Enbrel em doentes com artropatias do tipo espondilite anquilosante e artrite psoriática mutilante.</w:t>
      </w:r>
    </w:p>
    <w:p w14:paraId="71509C4A" w14:textId="77777777" w:rsidR="001E4205" w:rsidRDefault="001E4205" w:rsidP="009D55BB">
      <w:pPr>
        <w:tabs>
          <w:tab w:val="left" w:pos="567"/>
        </w:tabs>
        <w:rPr>
          <w:szCs w:val="22"/>
        </w:rPr>
      </w:pPr>
      <w:r>
        <w:rPr>
          <w:szCs w:val="22"/>
        </w:rPr>
        <w:t>Não se realizou nenhum estudo em doentes com artrite psoriática com a utilização de um regime com uma dose de 50 mg uma vez por semana. A evidência de eficácia, nesta população de doentes, do regime com uma administração semanal, suportou-se em dados de um estudo em doentes com espondilite anquilosante.</w:t>
      </w:r>
    </w:p>
    <w:p w14:paraId="3C88BB5E" w14:textId="77777777" w:rsidR="001E4205" w:rsidRDefault="001E4205" w:rsidP="009D55BB">
      <w:pPr>
        <w:tabs>
          <w:tab w:val="left" w:pos="567"/>
        </w:tabs>
        <w:rPr>
          <w:szCs w:val="22"/>
        </w:rPr>
      </w:pPr>
    </w:p>
    <w:p w14:paraId="6488E1FC" w14:textId="77777777" w:rsidR="001E4205" w:rsidRDefault="001E4205" w:rsidP="003848AC">
      <w:pPr>
        <w:rPr>
          <w:i/>
          <w:iCs/>
        </w:rPr>
      </w:pPr>
      <w:r>
        <w:rPr>
          <w:i/>
          <w:iCs/>
        </w:rPr>
        <w:t>Doentes adultos com espondilite anquilosante</w:t>
      </w:r>
    </w:p>
    <w:p w14:paraId="72525C68" w14:textId="77777777" w:rsidR="001E4205" w:rsidRDefault="001E4205" w:rsidP="009D55BB">
      <w:pPr>
        <w:tabs>
          <w:tab w:val="left" w:pos="567"/>
        </w:tabs>
        <w:rPr>
          <w:szCs w:val="22"/>
        </w:rPr>
      </w:pPr>
      <w:r>
        <w:rPr>
          <w:szCs w:val="22"/>
        </w:rPr>
        <w:t xml:space="preserve">A eficácia de Enbrel na espondilite anquilosante foi avaliada em 3 estudos aleatórios, com dupla ocultação, comparando Enbrel 25 mg administrado duas vezes por semana com placebo. Foram recrutados 401 doentes dos quais 203 foram tratados com Enbrel. O ensaio mais amplo (n=277) envolveu doentes com idades entre os 18 e os 70 anos e que tinham espondilite anquilosante ativa definida por uma pontuação </w:t>
      </w:r>
      <w:r>
        <w:rPr>
          <w:szCs w:val="22"/>
        </w:rPr>
        <w:sym w:font="Symbol" w:char="F0B3"/>
      </w:r>
      <w:r>
        <w:rPr>
          <w:szCs w:val="22"/>
        </w:rPr>
        <w:t xml:space="preserve"> 30 da escala visual analógica (EVA) relativamente à média de duração e intensidade da rigidez matinal e uma pontuação da EVA </w:t>
      </w:r>
      <w:r>
        <w:rPr>
          <w:szCs w:val="22"/>
        </w:rPr>
        <w:sym w:font="Symbol" w:char="F0B3"/>
      </w:r>
      <w:r>
        <w:rPr>
          <w:szCs w:val="22"/>
        </w:rPr>
        <w:t> 30 para pelo menos 2 dos 3 parâmetros seguintes: avaliação global pelo doente; média dos valores da EVA para a dor dorsolombar noturna e total; média de 10 questões do Índice Funcional de Bath na Espondilite Anquilosante (BASFI). Os doentes em tratamento com DMARD, AINE ou corticosteroides puderam continuar a toma destes fármacos em doses estáveis. Doentes com anquilose completa da coluna vertebral não foram incluídos no estudo. Foram administradas doses de 25 mg de Enbrel (com base em estudos para determinação da dose em doentes com artrite reumatoide) ou placebo por via subcutânea duas vezes por semana durante 6 meses em 138 doentes.</w:t>
      </w:r>
    </w:p>
    <w:p w14:paraId="5CAFF625" w14:textId="77777777" w:rsidR="001E4205" w:rsidRDefault="001E4205" w:rsidP="009D55BB">
      <w:pPr>
        <w:tabs>
          <w:tab w:val="left" w:pos="567"/>
        </w:tabs>
        <w:rPr>
          <w:szCs w:val="22"/>
        </w:rPr>
      </w:pPr>
    </w:p>
    <w:p w14:paraId="6582C6BA" w14:textId="77777777" w:rsidR="001E4205" w:rsidRDefault="001E4205" w:rsidP="009D55BB">
      <w:pPr>
        <w:widowControl w:val="0"/>
        <w:tabs>
          <w:tab w:val="left" w:pos="567"/>
        </w:tabs>
        <w:rPr>
          <w:szCs w:val="22"/>
        </w:rPr>
      </w:pPr>
      <w:r>
        <w:rPr>
          <w:szCs w:val="22"/>
        </w:rPr>
        <w:t xml:space="preserve">A medida primária de eficácia (ASAS 20) foi uma melhoria </w:t>
      </w:r>
      <w:r>
        <w:rPr>
          <w:szCs w:val="22"/>
        </w:rPr>
        <w:sym w:font="Symbol" w:char="F0B3"/>
      </w:r>
      <w:r>
        <w:rPr>
          <w:szCs w:val="22"/>
        </w:rPr>
        <w:t> 20% em pelo menos 3 dos 4 domínios de Avaliação da Espondilite Anquilosante (ASAS) – avaliação global pelo doente, dor dorsolombar, BASFI e inflamação – e ausência de deterioração no domínio restante. As respostas ASAS 50 e ASAS 70 utilizaram os mesmos critérios com uma melhoria de 50% ou 70%, respetivamente.</w:t>
      </w:r>
    </w:p>
    <w:p w14:paraId="650EACE1" w14:textId="77777777" w:rsidR="001E4205" w:rsidRDefault="001E4205" w:rsidP="009D55BB">
      <w:pPr>
        <w:widowControl w:val="0"/>
        <w:tabs>
          <w:tab w:val="left" w:pos="567"/>
        </w:tabs>
        <w:rPr>
          <w:szCs w:val="22"/>
        </w:rPr>
      </w:pPr>
    </w:p>
    <w:p w14:paraId="7F0B0F5F" w14:textId="77777777" w:rsidR="001E4205" w:rsidRDefault="001E4205" w:rsidP="009D55BB">
      <w:pPr>
        <w:tabs>
          <w:tab w:val="left" w:pos="567"/>
        </w:tabs>
        <w:rPr>
          <w:szCs w:val="22"/>
        </w:rPr>
      </w:pPr>
      <w:r>
        <w:rPr>
          <w:szCs w:val="22"/>
        </w:rPr>
        <w:t>O tratamento com Enbrel resultou numa melhoria significativa na ASAS 20, ASAS 50 e ASAS 70 logo nas 2 semanas após o início da terapêutica, comparativamente ao placebo.</w:t>
      </w:r>
    </w:p>
    <w:p w14:paraId="6659B555" w14:textId="77777777" w:rsidR="001E4205" w:rsidRDefault="001E4205" w:rsidP="009D55BB">
      <w:pPr>
        <w:tabs>
          <w:tab w:val="left" w:pos="567"/>
        </w:tabs>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1E4205" w14:paraId="64296419" w14:textId="77777777" w:rsidTr="00FC69DC">
        <w:trPr>
          <w:cantSplit/>
          <w:tblHeader/>
          <w:jc w:val="center"/>
        </w:trPr>
        <w:tc>
          <w:tcPr>
            <w:tcW w:w="5472" w:type="dxa"/>
            <w:gridSpan w:val="3"/>
            <w:tcBorders>
              <w:top w:val="single" w:sz="4" w:space="0" w:color="auto"/>
            </w:tcBorders>
          </w:tcPr>
          <w:p w14:paraId="1A8E679B" w14:textId="77777777" w:rsidR="001E4205" w:rsidRDefault="001E4205" w:rsidP="004B6ECD">
            <w:pPr>
              <w:keepNext/>
              <w:widowControl w:val="0"/>
              <w:tabs>
                <w:tab w:val="left" w:pos="567"/>
              </w:tabs>
              <w:jc w:val="center"/>
              <w:rPr>
                <w:b/>
                <w:szCs w:val="22"/>
              </w:rPr>
            </w:pPr>
            <w:r>
              <w:rPr>
                <w:b/>
                <w:szCs w:val="22"/>
              </w:rPr>
              <w:t>Resposta dos doentes com espondilite anquilosante num ensaio controlado com placebo</w:t>
            </w:r>
          </w:p>
        </w:tc>
      </w:tr>
      <w:tr w:rsidR="001E4205" w14:paraId="24074E25" w14:textId="77777777" w:rsidTr="004B6ECD">
        <w:trPr>
          <w:cantSplit/>
          <w:jc w:val="center"/>
        </w:trPr>
        <w:tc>
          <w:tcPr>
            <w:tcW w:w="2592" w:type="dxa"/>
          </w:tcPr>
          <w:p w14:paraId="22F1F52A" w14:textId="77777777" w:rsidR="001E4205" w:rsidRDefault="001E4205" w:rsidP="004B6ECD">
            <w:pPr>
              <w:keepNext/>
              <w:widowControl w:val="0"/>
              <w:tabs>
                <w:tab w:val="left" w:pos="567"/>
              </w:tabs>
              <w:rPr>
                <w:szCs w:val="22"/>
              </w:rPr>
            </w:pPr>
          </w:p>
        </w:tc>
        <w:tc>
          <w:tcPr>
            <w:tcW w:w="2880" w:type="dxa"/>
            <w:gridSpan w:val="2"/>
          </w:tcPr>
          <w:p w14:paraId="37571D2E" w14:textId="77777777" w:rsidR="001E4205" w:rsidRDefault="001E4205" w:rsidP="004B6ECD">
            <w:pPr>
              <w:keepNext/>
              <w:widowControl w:val="0"/>
              <w:tabs>
                <w:tab w:val="left" w:pos="567"/>
              </w:tabs>
              <w:jc w:val="center"/>
              <w:rPr>
                <w:szCs w:val="22"/>
              </w:rPr>
            </w:pPr>
            <w:r>
              <w:rPr>
                <w:szCs w:val="22"/>
              </w:rPr>
              <w:t>Percentagem de doentes</w:t>
            </w:r>
          </w:p>
        </w:tc>
      </w:tr>
      <w:tr w:rsidR="001E4205" w14:paraId="24C76A19" w14:textId="77777777" w:rsidTr="004B6ECD">
        <w:trPr>
          <w:cantSplit/>
          <w:jc w:val="center"/>
        </w:trPr>
        <w:tc>
          <w:tcPr>
            <w:tcW w:w="2592" w:type="dxa"/>
          </w:tcPr>
          <w:p w14:paraId="474DB284" w14:textId="77777777" w:rsidR="001E4205" w:rsidRDefault="001E4205" w:rsidP="004B6ECD">
            <w:pPr>
              <w:keepNext/>
              <w:widowControl w:val="0"/>
              <w:tabs>
                <w:tab w:val="left" w:pos="567"/>
              </w:tabs>
              <w:rPr>
                <w:szCs w:val="22"/>
              </w:rPr>
            </w:pPr>
          </w:p>
          <w:p w14:paraId="0AC639F6" w14:textId="77777777" w:rsidR="001E4205" w:rsidRDefault="001E4205" w:rsidP="004B6ECD">
            <w:pPr>
              <w:keepNext/>
              <w:widowControl w:val="0"/>
              <w:tabs>
                <w:tab w:val="left" w:pos="567"/>
              </w:tabs>
              <w:ind w:left="91" w:hanging="91"/>
              <w:rPr>
                <w:szCs w:val="22"/>
              </w:rPr>
            </w:pPr>
            <w:r>
              <w:rPr>
                <w:szCs w:val="22"/>
              </w:rPr>
              <w:t xml:space="preserve">  Resposta para espondilite anquilosante</w:t>
            </w:r>
          </w:p>
        </w:tc>
        <w:tc>
          <w:tcPr>
            <w:tcW w:w="1440" w:type="dxa"/>
          </w:tcPr>
          <w:p w14:paraId="71AA5B32" w14:textId="77777777" w:rsidR="001E4205" w:rsidRDefault="001E4205" w:rsidP="004B6ECD">
            <w:pPr>
              <w:keepNext/>
              <w:widowControl w:val="0"/>
              <w:tabs>
                <w:tab w:val="left" w:pos="567"/>
              </w:tabs>
              <w:jc w:val="center"/>
              <w:rPr>
                <w:szCs w:val="22"/>
              </w:rPr>
            </w:pPr>
            <w:r>
              <w:rPr>
                <w:szCs w:val="22"/>
              </w:rPr>
              <w:t>Placebo</w:t>
            </w:r>
          </w:p>
          <w:p w14:paraId="2F797C49" w14:textId="77777777" w:rsidR="001E4205" w:rsidRDefault="001E4205" w:rsidP="004B6ECD">
            <w:pPr>
              <w:keepNext/>
              <w:widowControl w:val="0"/>
              <w:tabs>
                <w:tab w:val="left" w:pos="567"/>
              </w:tabs>
              <w:ind w:hanging="14"/>
              <w:jc w:val="center"/>
              <w:rPr>
                <w:szCs w:val="22"/>
              </w:rPr>
            </w:pPr>
            <w:r>
              <w:rPr>
                <w:szCs w:val="22"/>
              </w:rPr>
              <w:t>N = 139</w:t>
            </w:r>
          </w:p>
        </w:tc>
        <w:tc>
          <w:tcPr>
            <w:tcW w:w="1440" w:type="dxa"/>
          </w:tcPr>
          <w:p w14:paraId="62A1BE61" w14:textId="77777777" w:rsidR="001E4205" w:rsidRDefault="001E4205" w:rsidP="004B6ECD">
            <w:pPr>
              <w:keepNext/>
              <w:widowControl w:val="0"/>
              <w:tabs>
                <w:tab w:val="left" w:pos="567"/>
              </w:tabs>
              <w:jc w:val="center"/>
              <w:rPr>
                <w:szCs w:val="22"/>
              </w:rPr>
            </w:pPr>
            <w:r>
              <w:rPr>
                <w:szCs w:val="22"/>
              </w:rPr>
              <w:t>Enbrel</w:t>
            </w:r>
          </w:p>
          <w:p w14:paraId="7211827A" w14:textId="77777777" w:rsidR="001E4205" w:rsidRDefault="001E4205" w:rsidP="004B6ECD">
            <w:pPr>
              <w:keepNext/>
              <w:widowControl w:val="0"/>
              <w:tabs>
                <w:tab w:val="left" w:pos="567"/>
              </w:tabs>
              <w:ind w:hanging="14"/>
              <w:jc w:val="center"/>
              <w:rPr>
                <w:szCs w:val="22"/>
              </w:rPr>
            </w:pPr>
            <w:r>
              <w:rPr>
                <w:szCs w:val="22"/>
              </w:rPr>
              <w:t>N = 138</w:t>
            </w:r>
          </w:p>
        </w:tc>
      </w:tr>
      <w:tr w:rsidR="001E4205" w14:paraId="22F3D602" w14:textId="77777777" w:rsidTr="004B6ECD">
        <w:trPr>
          <w:cantSplit/>
          <w:jc w:val="center"/>
        </w:trPr>
        <w:tc>
          <w:tcPr>
            <w:tcW w:w="2592" w:type="dxa"/>
          </w:tcPr>
          <w:p w14:paraId="113E0A97" w14:textId="77777777" w:rsidR="001E4205" w:rsidRDefault="001E4205" w:rsidP="004B6ECD">
            <w:pPr>
              <w:widowControl w:val="0"/>
              <w:tabs>
                <w:tab w:val="left" w:pos="567"/>
              </w:tabs>
              <w:ind w:hanging="14"/>
              <w:rPr>
                <w:szCs w:val="22"/>
              </w:rPr>
            </w:pPr>
            <w:r>
              <w:rPr>
                <w:szCs w:val="22"/>
              </w:rPr>
              <w:t xml:space="preserve">  ASAS 20 </w:t>
            </w:r>
          </w:p>
        </w:tc>
        <w:tc>
          <w:tcPr>
            <w:tcW w:w="1440" w:type="dxa"/>
          </w:tcPr>
          <w:p w14:paraId="1428FD9A" w14:textId="77777777" w:rsidR="001E4205" w:rsidRDefault="001E4205" w:rsidP="004B6ECD">
            <w:pPr>
              <w:widowControl w:val="0"/>
              <w:tabs>
                <w:tab w:val="left" w:pos="567"/>
              </w:tabs>
              <w:ind w:hanging="14"/>
              <w:jc w:val="center"/>
              <w:rPr>
                <w:szCs w:val="22"/>
              </w:rPr>
            </w:pPr>
          </w:p>
        </w:tc>
        <w:tc>
          <w:tcPr>
            <w:tcW w:w="1440" w:type="dxa"/>
          </w:tcPr>
          <w:p w14:paraId="0395C003" w14:textId="77777777" w:rsidR="001E4205" w:rsidRDefault="001E4205" w:rsidP="004B6ECD">
            <w:pPr>
              <w:widowControl w:val="0"/>
              <w:tabs>
                <w:tab w:val="left" w:pos="567"/>
              </w:tabs>
              <w:ind w:hanging="14"/>
              <w:jc w:val="center"/>
              <w:rPr>
                <w:szCs w:val="22"/>
              </w:rPr>
            </w:pPr>
          </w:p>
        </w:tc>
      </w:tr>
      <w:tr w:rsidR="001E4205" w14:paraId="44FDF588" w14:textId="77777777" w:rsidTr="004B6ECD">
        <w:trPr>
          <w:cantSplit/>
          <w:jc w:val="center"/>
        </w:trPr>
        <w:tc>
          <w:tcPr>
            <w:tcW w:w="2592" w:type="dxa"/>
          </w:tcPr>
          <w:p w14:paraId="7F65D6ED" w14:textId="77777777" w:rsidR="001E4205" w:rsidRDefault="001E4205" w:rsidP="004B6ECD">
            <w:pPr>
              <w:widowControl w:val="0"/>
              <w:tabs>
                <w:tab w:val="left" w:pos="567"/>
              </w:tabs>
              <w:ind w:left="234" w:hanging="248"/>
              <w:rPr>
                <w:szCs w:val="22"/>
              </w:rPr>
            </w:pPr>
            <w:r>
              <w:rPr>
                <w:szCs w:val="22"/>
              </w:rPr>
              <w:tab/>
              <w:t>2 semanas</w:t>
            </w:r>
          </w:p>
        </w:tc>
        <w:tc>
          <w:tcPr>
            <w:tcW w:w="1440" w:type="dxa"/>
          </w:tcPr>
          <w:p w14:paraId="00F337E4" w14:textId="77777777" w:rsidR="001E4205" w:rsidRDefault="001E4205" w:rsidP="004B6ECD">
            <w:pPr>
              <w:widowControl w:val="0"/>
              <w:tabs>
                <w:tab w:val="left" w:pos="567"/>
                <w:tab w:val="decimal" w:pos="829"/>
              </w:tabs>
              <w:ind w:hanging="14"/>
              <w:jc w:val="center"/>
              <w:rPr>
                <w:szCs w:val="22"/>
              </w:rPr>
            </w:pPr>
            <w:r>
              <w:rPr>
                <w:szCs w:val="22"/>
              </w:rPr>
              <w:t>22</w:t>
            </w:r>
          </w:p>
        </w:tc>
        <w:tc>
          <w:tcPr>
            <w:tcW w:w="1440" w:type="dxa"/>
          </w:tcPr>
          <w:p w14:paraId="0DB3C7A0" w14:textId="77777777" w:rsidR="001E4205" w:rsidRDefault="001E4205" w:rsidP="004B6ECD">
            <w:pPr>
              <w:widowControl w:val="0"/>
              <w:tabs>
                <w:tab w:val="left" w:pos="567"/>
                <w:tab w:val="decimal" w:pos="739"/>
              </w:tabs>
              <w:ind w:hanging="14"/>
              <w:jc w:val="center"/>
              <w:rPr>
                <w:szCs w:val="22"/>
              </w:rPr>
            </w:pPr>
            <w:r>
              <w:rPr>
                <w:szCs w:val="22"/>
              </w:rPr>
              <w:t>46</w:t>
            </w:r>
            <w:r>
              <w:rPr>
                <w:szCs w:val="22"/>
                <w:vertAlign w:val="superscript"/>
              </w:rPr>
              <w:t>a</w:t>
            </w:r>
          </w:p>
        </w:tc>
      </w:tr>
      <w:tr w:rsidR="001E4205" w14:paraId="5495085D" w14:textId="77777777" w:rsidTr="004B6ECD">
        <w:trPr>
          <w:cantSplit/>
          <w:jc w:val="center"/>
        </w:trPr>
        <w:tc>
          <w:tcPr>
            <w:tcW w:w="2592" w:type="dxa"/>
          </w:tcPr>
          <w:p w14:paraId="5DC12E6B" w14:textId="77777777" w:rsidR="001E4205" w:rsidRDefault="001E4205" w:rsidP="004B6ECD">
            <w:pPr>
              <w:widowControl w:val="0"/>
              <w:tabs>
                <w:tab w:val="left" w:pos="567"/>
              </w:tabs>
              <w:ind w:left="234" w:hanging="248"/>
              <w:rPr>
                <w:szCs w:val="22"/>
              </w:rPr>
            </w:pPr>
            <w:r>
              <w:rPr>
                <w:szCs w:val="22"/>
              </w:rPr>
              <w:tab/>
              <w:t>3 meses</w:t>
            </w:r>
          </w:p>
        </w:tc>
        <w:tc>
          <w:tcPr>
            <w:tcW w:w="1440" w:type="dxa"/>
          </w:tcPr>
          <w:p w14:paraId="571EB675" w14:textId="77777777" w:rsidR="001E4205" w:rsidRDefault="001E4205" w:rsidP="004B6ECD">
            <w:pPr>
              <w:widowControl w:val="0"/>
              <w:tabs>
                <w:tab w:val="left" w:pos="567"/>
                <w:tab w:val="decimal" w:pos="829"/>
              </w:tabs>
              <w:ind w:hanging="14"/>
              <w:jc w:val="center"/>
              <w:rPr>
                <w:szCs w:val="22"/>
              </w:rPr>
            </w:pPr>
            <w:r>
              <w:rPr>
                <w:szCs w:val="22"/>
              </w:rPr>
              <w:t>27</w:t>
            </w:r>
          </w:p>
        </w:tc>
        <w:tc>
          <w:tcPr>
            <w:tcW w:w="1440" w:type="dxa"/>
          </w:tcPr>
          <w:p w14:paraId="504A7C72" w14:textId="77777777" w:rsidR="001E4205" w:rsidRDefault="001E4205" w:rsidP="004B6ECD">
            <w:pPr>
              <w:widowControl w:val="0"/>
              <w:tabs>
                <w:tab w:val="left" w:pos="567"/>
                <w:tab w:val="decimal" w:pos="739"/>
              </w:tabs>
              <w:ind w:hanging="14"/>
              <w:jc w:val="center"/>
              <w:rPr>
                <w:szCs w:val="22"/>
              </w:rPr>
            </w:pPr>
            <w:r>
              <w:rPr>
                <w:szCs w:val="22"/>
              </w:rPr>
              <w:t>60</w:t>
            </w:r>
            <w:r>
              <w:rPr>
                <w:szCs w:val="22"/>
                <w:vertAlign w:val="superscript"/>
              </w:rPr>
              <w:t>a</w:t>
            </w:r>
          </w:p>
        </w:tc>
      </w:tr>
      <w:tr w:rsidR="001E4205" w14:paraId="479FCF57" w14:textId="77777777" w:rsidTr="004B6ECD">
        <w:trPr>
          <w:cantSplit/>
          <w:jc w:val="center"/>
        </w:trPr>
        <w:tc>
          <w:tcPr>
            <w:tcW w:w="2592" w:type="dxa"/>
          </w:tcPr>
          <w:p w14:paraId="746EC7A6" w14:textId="77777777" w:rsidR="001E4205" w:rsidRDefault="001E4205" w:rsidP="004B6ECD">
            <w:pPr>
              <w:widowControl w:val="0"/>
              <w:tabs>
                <w:tab w:val="left" w:pos="567"/>
              </w:tabs>
              <w:spacing w:after="120"/>
              <w:ind w:left="234" w:hanging="248"/>
              <w:rPr>
                <w:szCs w:val="22"/>
              </w:rPr>
            </w:pPr>
            <w:r>
              <w:rPr>
                <w:szCs w:val="22"/>
              </w:rPr>
              <w:tab/>
              <w:t>6 meses</w:t>
            </w:r>
          </w:p>
        </w:tc>
        <w:tc>
          <w:tcPr>
            <w:tcW w:w="1440" w:type="dxa"/>
          </w:tcPr>
          <w:p w14:paraId="58EE32C6" w14:textId="77777777" w:rsidR="001E4205" w:rsidRDefault="001E4205" w:rsidP="004B6ECD">
            <w:pPr>
              <w:widowControl w:val="0"/>
              <w:tabs>
                <w:tab w:val="left" w:pos="567"/>
                <w:tab w:val="decimal" w:pos="829"/>
              </w:tabs>
              <w:spacing w:after="120"/>
              <w:ind w:hanging="14"/>
              <w:jc w:val="center"/>
              <w:rPr>
                <w:szCs w:val="22"/>
              </w:rPr>
            </w:pPr>
            <w:r>
              <w:rPr>
                <w:szCs w:val="22"/>
              </w:rPr>
              <w:t>23</w:t>
            </w:r>
          </w:p>
        </w:tc>
        <w:tc>
          <w:tcPr>
            <w:tcW w:w="1440" w:type="dxa"/>
          </w:tcPr>
          <w:p w14:paraId="451EBF5B" w14:textId="77777777" w:rsidR="001E4205" w:rsidRDefault="001E4205" w:rsidP="004B6ECD">
            <w:pPr>
              <w:widowControl w:val="0"/>
              <w:tabs>
                <w:tab w:val="left" w:pos="567"/>
                <w:tab w:val="decimal" w:pos="739"/>
              </w:tabs>
              <w:spacing w:after="120"/>
              <w:ind w:hanging="14"/>
              <w:jc w:val="center"/>
              <w:rPr>
                <w:szCs w:val="22"/>
              </w:rPr>
            </w:pPr>
            <w:r>
              <w:rPr>
                <w:szCs w:val="22"/>
              </w:rPr>
              <w:t>58</w:t>
            </w:r>
            <w:r>
              <w:rPr>
                <w:szCs w:val="22"/>
                <w:vertAlign w:val="superscript"/>
              </w:rPr>
              <w:t>a</w:t>
            </w:r>
          </w:p>
        </w:tc>
      </w:tr>
      <w:tr w:rsidR="001E4205" w14:paraId="33D5B700" w14:textId="77777777" w:rsidTr="004B6ECD">
        <w:trPr>
          <w:cantSplit/>
          <w:jc w:val="center"/>
        </w:trPr>
        <w:tc>
          <w:tcPr>
            <w:tcW w:w="2592" w:type="dxa"/>
          </w:tcPr>
          <w:p w14:paraId="58E208CE" w14:textId="77777777" w:rsidR="001E4205" w:rsidRDefault="001E4205" w:rsidP="004B6ECD">
            <w:pPr>
              <w:widowControl w:val="0"/>
              <w:tabs>
                <w:tab w:val="left" w:pos="567"/>
              </w:tabs>
              <w:ind w:hanging="14"/>
              <w:rPr>
                <w:szCs w:val="22"/>
              </w:rPr>
            </w:pPr>
            <w:r>
              <w:rPr>
                <w:szCs w:val="22"/>
              </w:rPr>
              <w:t xml:space="preserve">  ASAS 50 </w:t>
            </w:r>
          </w:p>
        </w:tc>
        <w:tc>
          <w:tcPr>
            <w:tcW w:w="1440" w:type="dxa"/>
          </w:tcPr>
          <w:p w14:paraId="7278BC9F" w14:textId="77777777" w:rsidR="001E4205" w:rsidRDefault="001E4205" w:rsidP="004B6ECD">
            <w:pPr>
              <w:widowControl w:val="0"/>
              <w:tabs>
                <w:tab w:val="left" w:pos="567"/>
                <w:tab w:val="decimal" w:pos="829"/>
              </w:tabs>
              <w:ind w:hanging="14"/>
              <w:jc w:val="center"/>
              <w:rPr>
                <w:szCs w:val="22"/>
              </w:rPr>
            </w:pPr>
          </w:p>
        </w:tc>
        <w:tc>
          <w:tcPr>
            <w:tcW w:w="1440" w:type="dxa"/>
          </w:tcPr>
          <w:p w14:paraId="1CE90E49" w14:textId="77777777" w:rsidR="001E4205" w:rsidRDefault="001E4205" w:rsidP="004B6ECD">
            <w:pPr>
              <w:widowControl w:val="0"/>
              <w:tabs>
                <w:tab w:val="left" w:pos="567"/>
                <w:tab w:val="decimal" w:pos="739"/>
              </w:tabs>
              <w:ind w:hanging="14"/>
              <w:jc w:val="center"/>
              <w:rPr>
                <w:szCs w:val="22"/>
              </w:rPr>
            </w:pPr>
          </w:p>
        </w:tc>
      </w:tr>
      <w:tr w:rsidR="001E4205" w14:paraId="0DE51A20" w14:textId="77777777" w:rsidTr="004B6ECD">
        <w:trPr>
          <w:cantSplit/>
          <w:jc w:val="center"/>
        </w:trPr>
        <w:tc>
          <w:tcPr>
            <w:tcW w:w="2592" w:type="dxa"/>
          </w:tcPr>
          <w:p w14:paraId="28DA427C" w14:textId="77777777" w:rsidR="001E4205" w:rsidRDefault="001E4205" w:rsidP="004B6ECD">
            <w:pPr>
              <w:widowControl w:val="0"/>
              <w:tabs>
                <w:tab w:val="left" w:pos="567"/>
              </w:tabs>
              <w:ind w:left="234" w:hanging="248"/>
              <w:rPr>
                <w:szCs w:val="22"/>
              </w:rPr>
            </w:pPr>
            <w:r>
              <w:rPr>
                <w:szCs w:val="22"/>
              </w:rPr>
              <w:tab/>
              <w:t>2 semanas</w:t>
            </w:r>
          </w:p>
        </w:tc>
        <w:tc>
          <w:tcPr>
            <w:tcW w:w="1440" w:type="dxa"/>
          </w:tcPr>
          <w:p w14:paraId="58354D76" w14:textId="77777777" w:rsidR="001E4205" w:rsidRDefault="001E4205" w:rsidP="004B6ECD">
            <w:pPr>
              <w:widowControl w:val="0"/>
              <w:tabs>
                <w:tab w:val="left" w:pos="567"/>
                <w:tab w:val="decimal" w:pos="829"/>
              </w:tabs>
              <w:ind w:hanging="14"/>
              <w:jc w:val="center"/>
              <w:rPr>
                <w:szCs w:val="22"/>
              </w:rPr>
            </w:pPr>
            <w:r>
              <w:rPr>
                <w:szCs w:val="22"/>
              </w:rPr>
              <w:t>7</w:t>
            </w:r>
          </w:p>
        </w:tc>
        <w:tc>
          <w:tcPr>
            <w:tcW w:w="1440" w:type="dxa"/>
          </w:tcPr>
          <w:p w14:paraId="0FE98D79" w14:textId="77777777" w:rsidR="001E4205" w:rsidRDefault="001E4205" w:rsidP="004B6ECD">
            <w:pPr>
              <w:widowControl w:val="0"/>
              <w:tabs>
                <w:tab w:val="left" w:pos="567"/>
                <w:tab w:val="decimal" w:pos="739"/>
              </w:tabs>
              <w:ind w:hanging="14"/>
              <w:jc w:val="center"/>
              <w:rPr>
                <w:szCs w:val="22"/>
              </w:rPr>
            </w:pPr>
            <w:r>
              <w:rPr>
                <w:szCs w:val="22"/>
              </w:rPr>
              <w:t>24</w:t>
            </w:r>
            <w:r>
              <w:rPr>
                <w:szCs w:val="22"/>
                <w:vertAlign w:val="superscript"/>
              </w:rPr>
              <w:t>a</w:t>
            </w:r>
          </w:p>
        </w:tc>
      </w:tr>
      <w:tr w:rsidR="001E4205" w14:paraId="1886FDE3" w14:textId="77777777" w:rsidTr="004B6ECD">
        <w:trPr>
          <w:cantSplit/>
          <w:jc w:val="center"/>
        </w:trPr>
        <w:tc>
          <w:tcPr>
            <w:tcW w:w="2592" w:type="dxa"/>
          </w:tcPr>
          <w:p w14:paraId="2927F5D3" w14:textId="77777777" w:rsidR="001E4205" w:rsidRDefault="001E4205" w:rsidP="004B6ECD">
            <w:pPr>
              <w:widowControl w:val="0"/>
              <w:tabs>
                <w:tab w:val="left" w:pos="567"/>
              </w:tabs>
              <w:ind w:left="234" w:hanging="248"/>
              <w:rPr>
                <w:szCs w:val="22"/>
              </w:rPr>
            </w:pPr>
            <w:r>
              <w:rPr>
                <w:szCs w:val="22"/>
              </w:rPr>
              <w:tab/>
              <w:t>3 meses</w:t>
            </w:r>
          </w:p>
        </w:tc>
        <w:tc>
          <w:tcPr>
            <w:tcW w:w="1440" w:type="dxa"/>
          </w:tcPr>
          <w:p w14:paraId="7D0E5BF7" w14:textId="77777777" w:rsidR="001E4205" w:rsidRDefault="001E4205" w:rsidP="004B6ECD">
            <w:pPr>
              <w:widowControl w:val="0"/>
              <w:tabs>
                <w:tab w:val="left" w:pos="567"/>
                <w:tab w:val="decimal" w:pos="829"/>
              </w:tabs>
              <w:ind w:hanging="14"/>
              <w:jc w:val="center"/>
              <w:rPr>
                <w:szCs w:val="22"/>
              </w:rPr>
            </w:pPr>
            <w:r>
              <w:rPr>
                <w:szCs w:val="22"/>
              </w:rPr>
              <w:t>13</w:t>
            </w:r>
          </w:p>
        </w:tc>
        <w:tc>
          <w:tcPr>
            <w:tcW w:w="1440" w:type="dxa"/>
          </w:tcPr>
          <w:p w14:paraId="2AEB1B67" w14:textId="77777777" w:rsidR="001E4205" w:rsidRDefault="001E4205" w:rsidP="004B6ECD">
            <w:pPr>
              <w:widowControl w:val="0"/>
              <w:tabs>
                <w:tab w:val="left" w:pos="567"/>
                <w:tab w:val="decimal" w:pos="739"/>
              </w:tabs>
              <w:ind w:hanging="14"/>
              <w:jc w:val="center"/>
              <w:rPr>
                <w:szCs w:val="22"/>
              </w:rPr>
            </w:pPr>
            <w:r>
              <w:rPr>
                <w:szCs w:val="22"/>
              </w:rPr>
              <w:t>45</w:t>
            </w:r>
            <w:r>
              <w:rPr>
                <w:szCs w:val="22"/>
                <w:vertAlign w:val="superscript"/>
              </w:rPr>
              <w:t>a</w:t>
            </w:r>
          </w:p>
        </w:tc>
      </w:tr>
      <w:tr w:rsidR="001E4205" w14:paraId="3D7988B2" w14:textId="77777777" w:rsidTr="004B6ECD">
        <w:trPr>
          <w:cantSplit/>
          <w:jc w:val="center"/>
        </w:trPr>
        <w:tc>
          <w:tcPr>
            <w:tcW w:w="2592" w:type="dxa"/>
          </w:tcPr>
          <w:p w14:paraId="0DC69B2D" w14:textId="77777777" w:rsidR="001E4205" w:rsidRDefault="001E4205" w:rsidP="004B6ECD">
            <w:pPr>
              <w:widowControl w:val="0"/>
              <w:tabs>
                <w:tab w:val="left" w:pos="567"/>
              </w:tabs>
              <w:spacing w:after="120"/>
              <w:ind w:left="234" w:hanging="248"/>
              <w:rPr>
                <w:szCs w:val="22"/>
              </w:rPr>
            </w:pPr>
            <w:r>
              <w:rPr>
                <w:szCs w:val="22"/>
              </w:rPr>
              <w:tab/>
              <w:t>6 meses</w:t>
            </w:r>
          </w:p>
        </w:tc>
        <w:tc>
          <w:tcPr>
            <w:tcW w:w="1440" w:type="dxa"/>
          </w:tcPr>
          <w:p w14:paraId="173BB92F" w14:textId="77777777" w:rsidR="001E4205" w:rsidRDefault="001E4205" w:rsidP="004B6ECD">
            <w:pPr>
              <w:widowControl w:val="0"/>
              <w:tabs>
                <w:tab w:val="left" w:pos="567"/>
                <w:tab w:val="decimal" w:pos="829"/>
              </w:tabs>
              <w:spacing w:after="120"/>
              <w:ind w:hanging="14"/>
              <w:jc w:val="center"/>
              <w:rPr>
                <w:szCs w:val="22"/>
              </w:rPr>
            </w:pPr>
            <w:r>
              <w:rPr>
                <w:szCs w:val="22"/>
              </w:rPr>
              <w:t>10</w:t>
            </w:r>
          </w:p>
        </w:tc>
        <w:tc>
          <w:tcPr>
            <w:tcW w:w="1440" w:type="dxa"/>
          </w:tcPr>
          <w:p w14:paraId="693BFD83" w14:textId="77777777" w:rsidR="001E4205" w:rsidRDefault="001E4205" w:rsidP="004B6ECD">
            <w:pPr>
              <w:widowControl w:val="0"/>
              <w:tabs>
                <w:tab w:val="left" w:pos="567"/>
                <w:tab w:val="decimal" w:pos="739"/>
              </w:tabs>
              <w:spacing w:after="120"/>
              <w:jc w:val="center"/>
              <w:rPr>
                <w:szCs w:val="22"/>
              </w:rPr>
            </w:pPr>
            <w:r>
              <w:rPr>
                <w:szCs w:val="22"/>
              </w:rPr>
              <w:t>42</w:t>
            </w:r>
            <w:r>
              <w:rPr>
                <w:szCs w:val="22"/>
                <w:vertAlign w:val="superscript"/>
              </w:rPr>
              <w:t>a</w:t>
            </w:r>
          </w:p>
        </w:tc>
      </w:tr>
      <w:tr w:rsidR="001E4205" w14:paraId="44B19CF8" w14:textId="77777777" w:rsidTr="004B6ECD">
        <w:trPr>
          <w:cantSplit/>
          <w:jc w:val="center"/>
        </w:trPr>
        <w:tc>
          <w:tcPr>
            <w:tcW w:w="2592" w:type="dxa"/>
          </w:tcPr>
          <w:p w14:paraId="7A7DE309" w14:textId="77777777" w:rsidR="001E4205" w:rsidRDefault="001E4205" w:rsidP="004B6ECD">
            <w:pPr>
              <w:widowControl w:val="0"/>
              <w:tabs>
                <w:tab w:val="left" w:pos="567"/>
              </w:tabs>
              <w:ind w:hanging="14"/>
              <w:rPr>
                <w:szCs w:val="22"/>
              </w:rPr>
            </w:pPr>
            <w:r>
              <w:rPr>
                <w:szCs w:val="22"/>
              </w:rPr>
              <w:lastRenderedPageBreak/>
              <w:t xml:space="preserve">  ASAS 70:</w:t>
            </w:r>
          </w:p>
        </w:tc>
        <w:tc>
          <w:tcPr>
            <w:tcW w:w="1440" w:type="dxa"/>
          </w:tcPr>
          <w:p w14:paraId="4A7BD052" w14:textId="77777777" w:rsidR="001E4205" w:rsidRDefault="001E4205" w:rsidP="004B6ECD">
            <w:pPr>
              <w:widowControl w:val="0"/>
              <w:tabs>
                <w:tab w:val="left" w:pos="567"/>
                <w:tab w:val="decimal" w:pos="829"/>
              </w:tabs>
              <w:ind w:hanging="14"/>
              <w:jc w:val="center"/>
              <w:rPr>
                <w:szCs w:val="22"/>
              </w:rPr>
            </w:pPr>
          </w:p>
        </w:tc>
        <w:tc>
          <w:tcPr>
            <w:tcW w:w="1440" w:type="dxa"/>
          </w:tcPr>
          <w:p w14:paraId="0AF3C3F7" w14:textId="77777777" w:rsidR="001E4205" w:rsidRDefault="001E4205" w:rsidP="004B6ECD">
            <w:pPr>
              <w:widowControl w:val="0"/>
              <w:tabs>
                <w:tab w:val="left" w:pos="567"/>
                <w:tab w:val="decimal" w:pos="739"/>
              </w:tabs>
              <w:ind w:hanging="14"/>
              <w:jc w:val="center"/>
              <w:rPr>
                <w:szCs w:val="22"/>
              </w:rPr>
            </w:pPr>
          </w:p>
        </w:tc>
      </w:tr>
      <w:tr w:rsidR="001E4205" w14:paraId="186C3667" w14:textId="77777777" w:rsidTr="004B6ECD">
        <w:trPr>
          <w:cantSplit/>
          <w:jc w:val="center"/>
        </w:trPr>
        <w:tc>
          <w:tcPr>
            <w:tcW w:w="2592" w:type="dxa"/>
          </w:tcPr>
          <w:p w14:paraId="6CDF9F72" w14:textId="77777777" w:rsidR="001E4205" w:rsidRDefault="001E4205" w:rsidP="004B6ECD">
            <w:pPr>
              <w:widowControl w:val="0"/>
              <w:tabs>
                <w:tab w:val="left" w:pos="567"/>
              </w:tabs>
              <w:ind w:left="234" w:hanging="248"/>
              <w:rPr>
                <w:szCs w:val="22"/>
              </w:rPr>
            </w:pPr>
            <w:r>
              <w:rPr>
                <w:szCs w:val="22"/>
              </w:rPr>
              <w:tab/>
              <w:t>2 semanas</w:t>
            </w:r>
          </w:p>
        </w:tc>
        <w:tc>
          <w:tcPr>
            <w:tcW w:w="1440" w:type="dxa"/>
          </w:tcPr>
          <w:p w14:paraId="59F4D1F2" w14:textId="77777777" w:rsidR="001E4205" w:rsidRDefault="001E4205" w:rsidP="004B6ECD">
            <w:pPr>
              <w:widowControl w:val="0"/>
              <w:tabs>
                <w:tab w:val="left" w:pos="567"/>
                <w:tab w:val="decimal" w:pos="829"/>
              </w:tabs>
              <w:ind w:hanging="14"/>
              <w:jc w:val="center"/>
              <w:rPr>
                <w:szCs w:val="22"/>
              </w:rPr>
            </w:pPr>
            <w:r>
              <w:rPr>
                <w:szCs w:val="22"/>
              </w:rPr>
              <w:t>2</w:t>
            </w:r>
          </w:p>
        </w:tc>
        <w:tc>
          <w:tcPr>
            <w:tcW w:w="1440" w:type="dxa"/>
          </w:tcPr>
          <w:p w14:paraId="202722BB" w14:textId="77777777" w:rsidR="001E4205" w:rsidRDefault="001E4205" w:rsidP="004B6ECD">
            <w:pPr>
              <w:widowControl w:val="0"/>
              <w:tabs>
                <w:tab w:val="left" w:pos="567"/>
                <w:tab w:val="decimal" w:pos="739"/>
              </w:tabs>
              <w:ind w:hanging="14"/>
              <w:jc w:val="center"/>
              <w:rPr>
                <w:szCs w:val="22"/>
              </w:rPr>
            </w:pPr>
            <w:r>
              <w:rPr>
                <w:szCs w:val="22"/>
              </w:rPr>
              <w:t>12</w:t>
            </w:r>
            <w:r>
              <w:rPr>
                <w:szCs w:val="22"/>
                <w:vertAlign w:val="superscript"/>
              </w:rPr>
              <w:t>b</w:t>
            </w:r>
          </w:p>
        </w:tc>
      </w:tr>
      <w:tr w:rsidR="001E4205" w14:paraId="1D6847D2" w14:textId="77777777" w:rsidTr="004B6ECD">
        <w:trPr>
          <w:cantSplit/>
          <w:jc w:val="center"/>
        </w:trPr>
        <w:tc>
          <w:tcPr>
            <w:tcW w:w="2592" w:type="dxa"/>
          </w:tcPr>
          <w:p w14:paraId="0A6FD86D" w14:textId="77777777" w:rsidR="001E4205" w:rsidRDefault="001E4205" w:rsidP="004B6ECD">
            <w:pPr>
              <w:widowControl w:val="0"/>
              <w:tabs>
                <w:tab w:val="left" w:pos="567"/>
              </w:tabs>
              <w:ind w:left="234" w:hanging="248"/>
              <w:rPr>
                <w:szCs w:val="22"/>
              </w:rPr>
            </w:pPr>
            <w:r>
              <w:rPr>
                <w:szCs w:val="22"/>
              </w:rPr>
              <w:tab/>
              <w:t>3 meses</w:t>
            </w:r>
          </w:p>
        </w:tc>
        <w:tc>
          <w:tcPr>
            <w:tcW w:w="1440" w:type="dxa"/>
          </w:tcPr>
          <w:p w14:paraId="7FCE7A40" w14:textId="77777777" w:rsidR="001E4205" w:rsidRDefault="001E4205" w:rsidP="004B6ECD">
            <w:pPr>
              <w:widowControl w:val="0"/>
              <w:tabs>
                <w:tab w:val="left" w:pos="567"/>
                <w:tab w:val="decimal" w:pos="829"/>
              </w:tabs>
              <w:ind w:hanging="14"/>
              <w:jc w:val="center"/>
              <w:rPr>
                <w:szCs w:val="22"/>
              </w:rPr>
            </w:pPr>
            <w:r>
              <w:rPr>
                <w:szCs w:val="22"/>
              </w:rPr>
              <w:t>7</w:t>
            </w:r>
          </w:p>
        </w:tc>
        <w:tc>
          <w:tcPr>
            <w:tcW w:w="1440" w:type="dxa"/>
          </w:tcPr>
          <w:p w14:paraId="2F34F358" w14:textId="77777777" w:rsidR="001E4205" w:rsidRDefault="001E4205" w:rsidP="004B6ECD">
            <w:pPr>
              <w:widowControl w:val="0"/>
              <w:tabs>
                <w:tab w:val="left" w:pos="567"/>
                <w:tab w:val="decimal" w:pos="739"/>
              </w:tabs>
              <w:ind w:hanging="14"/>
              <w:jc w:val="center"/>
              <w:rPr>
                <w:szCs w:val="22"/>
              </w:rPr>
            </w:pPr>
            <w:r>
              <w:rPr>
                <w:szCs w:val="22"/>
              </w:rPr>
              <w:t>29</w:t>
            </w:r>
            <w:r>
              <w:rPr>
                <w:szCs w:val="22"/>
                <w:vertAlign w:val="superscript"/>
              </w:rPr>
              <w:t>b</w:t>
            </w:r>
          </w:p>
        </w:tc>
      </w:tr>
      <w:tr w:rsidR="001E4205" w14:paraId="68FC9C6A" w14:textId="77777777" w:rsidTr="004B6ECD">
        <w:trPr>
          <w:cantSplit/>
          <w:jc w:val="center"/>
        </w:trPr>
        <w:tc>
          <w:tcPr>
            <w:tcW w:w="2592" w:type="dxa"/>
          </w:tcPr>
          <w:p w14:paraId="4497F664" w14:textId="77777777" w:rsidR="001E4205" w:rsidRDefault="001E4205" w:rsidP="004B6ECD">
            <w:pPr>
              <w:widowControl w:val="0"/>
              <w:tabs>
                <w:tab w:val="left" w:pos="567"/>
              </w:tabs>
              <w:spacing w:after="120"/>
              <w:ind w:left="234" w:hanging="248"/>
              <w:rPr>
                <w:szCs w:val="22"/>
              </w:rPr>
            </w:pPr>
            <w:r>
              <w:rPr>
                <w:szCs w:val="22"/>
              </w:rPr>
              <w:tab/>
              <w:t xml:space="preserve">6 meses </w:t>
            </w:r>
          </w:p>
        </w:tc>
        <w:tc>
          <w:tcPr>
            <w:tcW w:w="1440" w:type="dxa"/>
          </w:tcPr>
          <w:p w14:paraId="14D42F86" w14:textId="77777777" w:rsidR="001E4205" w:rsidRDefault="001E4205" w:rsidP="004B6ECD">
            <w:pPr>
              <w:widowControl w:val="0"/>
              <w:tabs>
                <w:tab w:val="left" w:pos="567"/>
                <w:tab w:val="decimal" w:pos="829"/>
              </w:tabs>
              <w:spacing w:after="120"/>
              <w:ind w:hanging="14"/>
              <w:jc w:val="center"/>
              <w:rPr>
                <w:szCs w:val="22"/>
              </w:rPr>
            </w:pPr>
            <w:r>
              <w:rPr>
                <w:szCs w:val="22"/>
              </w:rPr>
              <w:t>5</w:t>
            </w:r>
          </w:p>
        </w:tc>
        <w:tc>
          <w:tcPr>
            <w:tcW w:w="1440" w:type="dxa"/>
          </w:tcPr>
          <w:p w14:paraId="2B2FEF50" w14:textId="77777777" w:rsidR="001E4205" w:rsidRDefault="001E4205" w:rsidP="004B6ECD">
            <w:pPr>
              <w:widowControl w:val="0"/>
              <w:tabs>
                <w:tab w:val="left" w:pos="567"/>
                <w:tab w:val="decimal" w:pos="739"/>
              </w:tabs>
              <w:spacing w:after="120"/>
              <w:ind w:hanging="14"/>
              <w:jc w:val="center"/>
              <w:rPr>
                <w:szCs w:val="22"/>
              </w:rPr>
            </w:pPr>
            <w:r>
              <w:rPr>
                <w:szCs w:val="22"/>
              </w:rPr>
              <w:t>28</w:t>
            </w:r>
            <w:r>
              <w:rPr>
                <w:szCs w:val="22"/>
                <w:vertAlign w:val="superscript"/>
              </w:rPr>
              <w:t>b</w:t>
            </w:r>
          </w:p>
        </w:tc>
      </w:tr>
      <w:tr w:rsidR="001E4205" w14:paraId="0A7C09EE" w14:textId="77777777" w:rsidTr="004B6ECD">
        <w:trPr>
          <w:cantSplit/>
          <w:jc w:val="center"/>
        </w:trPr>
        <w:tc>
          <w:tcPr>
            <w:tcW w:w="5472" w:type="dxa"/>
            <w:gridSpan w:val="3"/>
          </w:tcPr>
          <w:p w14:paraId="3E096BDE" w14:textId="77777777" w:rsidR="001E4205" w:rsidRDefault="001E4205" w:rsidP="004B6ECD">
            <w:pPr>
              <w:tabs>
                <w:tab w:val="left" w:pos="567"/>
              </w:tabs>
              <w:rPr>
                <w:szCs w:val="22"/>
              </w:rPr>
            </w:pPr>
            <w:r>
              <w:rPr>
                <w:szCs w:val="22"/>
              </w:rPr>
              <w:t xml:space="preserve"> a: p &lt; 0,001, Enbrel vs. placebo</w:t>
            </w:r>
          </w:p>
        </w:tc>
      </w:tr>
      <w:tr w:rsidR="001E4205" w14:paraId="2E3F86DF" w14:textId="77777777" w:rsidTr="004B6ECD">
        <w:trPr>
          <w:cantSplit/>
          <w:jc w:val="center"/>
        </w:trPr>
        <w:tc>
          <w:tcPr>
            <w:tcW w:w="5472" w:type="dxa"/>
            <w:gridSpan w:val="3"/>
            <w:tcBorders>
              <w:bottom w:val="single" w:sz="4" w:space="0" w:color="auto"/>
            </w:tcBorders>
          </w:tcPr>
          <w:p w14:paraId="5395A09D" w14:textId="77777777" w:rsidR="001E4205" w:rsidRDefault="001E4205" w:rsidP="004B6ECD">
            <w:pPr>
              <w:tabs>
                <w:tab w:val="left" w:pos="567"/>
              </w:tabs>
              <w:rPr>
                <w:szCs w:val="22"/>
              </w:rPr>
            </w:pPr>
            <w:r>
              <w:rPr>
                <w:szCs w:val="22"/>
              </w:rPr>
              <w:t xml:space="preserve"> b: p= 0,002, Enbrel vs. placebo</w:t>
            </w:r>
          </w:p>
        </w:tc>
      </w:tr>
    </w:tbl>
    <w:p w14:paraId="5625D8B3" w14:textId="77777777" w:rsidR="001E4205" w:rsidRDefault="001E4205" w:rsidP="009D55BB">
      <w:pPr>
        <w:tabs>
          <w:tab w:val="left" w:pos="567"/>
        </w:tabs>
        <w:rPr>
          <w:szCs w:val="22"/>
          <w:lang w:val="sv-SE"/>
        </w:rPr>
      </w:pPr>
    </w:p>
    <w:p w14:paraId="04F73401" w14:textId="77777777" w:rsidR="001E4205" w:rsidRDefault="001E4205" w:rsidP="009D55BB">
      <w:pPr>
        <w:tabs>
          <w:tab w:val="left" w:pos="567"/>
        </w:tabs>
        <w:rPr>
          <w:szCs w:val="22"/>
        </w:rPr>
      </w:pPr>
      <w:r>
        <w:rPr>
          <w:szCs w:val="22"/>
        </w:rPr>
        <w:t>Entre os doentes com espondilite anquilosante tratados com Enbrel, as respostas clínicas foram evidentes no momento da primeira visita (2 semanas) e mantiveram-se durante os 6 meses da terapêutica. As respostas foram semelhantes quer os doentes tenham ou não recebido terapêuticas concomitantes no início do estudo.</w:t>
      </w:r>
    </w:p>
    <w:p w14:paraId="1A92D033" w14:textId="77777777" w:rsidR="001E4205" w:rsidRDefault="001E4205" w:rsidP="009D55BB">
      <w:pPr>
        <w:tabs>
          <w:tab w:val="left" w:pos="567"/>
        </w:tabs>
        <w:rPr>
          <w:szCs w:val="22"/>
        </w:rPr>
      </w:pPr>
    </w:p>
    <w:p w14:paraId="0D49F319" w14:textId="77777777" w:rsidR="001E4205" w:rsidRDefault="001E4205" w:rsidP="009D55BB">
      <w:pPr>
        <w:tabs>
          <w:tab w:val="left" w:pos="567"/>
        </w:tabs>
        <w:rPr>
          <w:szCs w:val="22"/>
        </w:rPr>
      </w:pPr>
      <w:r>
        <w:rPr>
          <w:szCs w:val="22"/>
        </w:rPr>
        <w:t>Obtiveram-se resultados semelhantes nos 2 ensaios mais pequenos na espondilite anquilosante.</w:t>
      </w:r>
    </w:p>
    <w:p w14:paraId="68FFACE5" w14:textId="77777777" w:rsidR="001E4205" w:rsidRDefault="001E4205" w:rsidP="009D55BB">
      <w:pPr>
        <w:tabs>
          <w:tab w:val="left" w:pos="567"/>
        </w:tabs>
        <w:rPr>
          <w:szCs w:val="22"/>
        </w:rPr>
      </w:pPr>
    </w:p>
    <w:p w14:paraId="3398AA7A" w14:textId="77777777" w:rsidR="001E4205" w:rsidRDefault="001E4205" w:rsidP="009D55BB">
      <w:pPr>
        <w:tabs>
          <w:tab w:val="left" w:pos="567"/>
        </w:tabs>
        <w:rPr>
          <w:szCs w:val="22"/>
        </w:rPr>
      </w:pPr>
      <w:r>
        <w:rPr>
          <w:szCs w:val="22"/>
        </w:rPr>
        <w:t>Num quarto estudo a segurança e eficácia de 50 mg de Enbrel (duas injeções SC de 25 mg) uma vez por semana vs. 25 mg de Enbrel duas vezes por semana foram avaliadas num estudo em dupla ocultação, controlado com placebo em 356 doentes com espondilite anquilosante ativa. Os perfis de segurança e eficácia dos regimes de 50 mg uma vez por semana e 25 mg duas vezes por semana foram semelhantes.</w:t>
      </w:r>
    </w:p>
    <w:p w14:paraId="02D0E9A2" w14:textId="77777777" w:rsidR="001E4205" w:rsidRDefault="001E4205" w:rsidP="009D55BB">
      <w:pPr>
        <w:tabs>
          <w:tab w:val="left" w:pos="567"/>
        </w:tabs>
        <w:rPr>
          <w:szCs w:val="22"/>
        </w:rPr>
      </w:pPr>
    </w:p>
    <w:p w14:paraId="239FA121" w14:textId="77777777" w:rsidR="001E4205" w:rsidRDefault="001E4205" w:rsidP="003848AC">
      <w:pPr>
        <w:rPr>
          <w:i/>
          <w:iCs/>
        </w:rPr>
      </w:pPr>
      <w:r>
        <w:rPr>
          <w:i/>
          <w:iCs/>
        </w:rPr>
        <w:t xml:space="preserve">Doentes adultos com espondiloartrite axial sem evidência radiográfica </w:t>
      </w:r>
    </w:p>
    <w:p w14:paraId="3DF52816" w14:textId="77777777" w:rsidR="001E4205" w:rsidRDefault="001E4205" w:rsidP="009D55BB">
      <w:pPr>
        <w:rPr>
          <w:i/>
          <w:iCs/>
        </w:rPr>
      </w:pPr>
    </w:p>
    <w:p w14:paraId="010FAE36" w14:textId="77777777" w:rsidR="001E4205" w:rsidRDefault="001E4205" w:rsidP="009D55BB">
      <w:pPr>
        <w:rPr>
          <w:i/>
          <w:iCs/>
          <w:u w:val="single"/>
        </w:rPr>
      </w:pPr>
      <w:r>
        <w:rPr>
          <w:i/>
          <w:iCs/>
          <w:u w:val="single"/>
        </w:rPr>
        <w:t>Estudo 1</w:t>
      </w:r>
    </w:p>
    <w:p w14:paraId="519AF567" w14:textId="77777777" w:rsidR="001E4205" w:rsidRDefault="001E4205" w:rsidP="003848AC">
      <w:r>
        <w:t>A eficácia de Enbrel em doentes com espondiloartrite axial sem evidência radiográfica (nr-AxSpA) foi avaliada num estudo de 12 semanas, aleatorizado, com dupla ocultação e controlado com placebo. O estudo avaliou 215 doentes adultos (população com intenção de tratar modificada) com nr-AxSpA ativa (18 a 49 anos de idade), definidos como sendo os doentes que cumprem os critérios da classificação ASAS referentes à espondiloartrite axial mas que não cumprem os critérios New York para a EA. Os doentes também tinham de ter uma resposta inadequada ou intolerância a dois ou mais AINE. No período de dupla ocultação, os doentes receberam Enbrel 50 mg por semana ou placebo durante 12 semanas. A medida primária de eficácia (ASAS 40) foi uma melhoria de 40% em pelo menos três dos quatro domínios ASAS e ausência de deterioração no domínio restante. O período de dupla ocultação foi seguido por um período em ensaio aberto durante o qual todos os doentes receberam Enbrel 50 mg por semana, por mais 92 semanas. Foram obtidas imagens por ressonância magnética da articulação sacroilíaca e da coluna de forma a avaliar a inflamação no início do estudo e nas semanas 12 e 104.</w:t>
      </w:r>
    </w:p>
    <w:p w14:paraId="40C55B91" w14:textId="77777777" w:rsidR="001E4205" w:rsidRDefault="001E4205" w:rsidP="003848AC"/>
    <w:p w14:paraId="6E56A53C" w14:textId="77777777" w:rsidR="001E4205" w:rsidRDefault="001E4205" w:rsidP="009D55BB">
      <w:pPr>
        <w:tabs>
          <w:tab w:val="left" w:pos="567"/>
        </w:tabs>
        <w:rPr>
          <w:szCs w:val="22"/>
        </w:rPr>
      </w:pPr>
      <w:r>
        <w:rPr>
          <w:bCs/>
          <w:szCs w:val="22"/>
        </w:rPr>
        <w:t>O</w:t>
      </w:r>
      <w:r>
        <w:rPr>
          <w:szCs w:val="22"/>
        </w:rPr>
        <w:t xml:space="preserve"> tratamento com Enbrel, quando comparado com o placebo, resultou numa melhoria estatisticamente significativa no ASAS 40, ASAS 20 e ASAS 5/6. Uma melhoria significativa foi também observada na ASAS remissão parcial e BASDAI 50. Os resultados da semana 12 são apresentados na tabela a seguir.</w:t>
      </w:r>
    </w:p>
    <w:p w14:paraId="0D0DEDA7" w14:textId="77777777" w:rsidR="001E4205" w:rsidRDefault="001E4205" w:rsidP="009D55BB">
      <w:pPr>
        <w:tabs>
          <w:tab w:val="left" w:pos="567"/>
        </w:tabs>
        <w:rPr>
          <w:szCs w:val="22"/>
        </w:rPr>
      </w:pPr>
    </w:p>
    <w:p w14:paraId="6A62E713" w14:textId="77777777" w:rsidR="001E4205" w:rsidRDefault="001E4205" w:rsidP="009D55BB">
      <w:pPr>
        <w:keepNext/>
        <w:tabs>
          <w:tab w:val="left" w:pos="567"/>
        </w:tabs>
        <w:rPr>
          <w:szCs w:val="22"/>
        </w:rPr>
      </w:pPr>
      <w:r>
        <w:rPr>
          <w:b/>
          <w:szCs w:val="22"/>
        </w:rPr>
        <w:t>Resposta da eficácia no estudo controlado por placebo da nr-AxSpa: Percentagem de doentes que alcançaram os parâmetros de avaliação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0"/>
        <w:gridCol w:w="2610"/>
        <w:gridCol w:w="2070"/>
      </w:tblGrid>
      <w:tr w:rsidR="001E4205" w14:paraId="179E6F5C" w14:textId="77777777" w:rsidTr="004B6ECD">
        <w:trPr>
          <w:trHeight w:val="296"/>
          <w:jc w:val="center"/>
        </w:trPr>
        <w:tc>
          <w:tcPr>
            <w:tcW w:w="3690" w:type="dxa"/>
          </w:tcPr>
          <w:p w14:paraId="6F47A1B6" w14:textId="77777777" w:rsidR="001E4205" w:rsidRDefault="001E4205" w:rsidP="004B6ECD">
            <w:pPr>
              <w:keepNext/>
              <w:rPr>
                <w:szCs w:val="22"/>
              </w:rPr>
            </w:pPr>
            <w:r>
              <w:rPr>
                <w:szCs w:val="22"/>
              </w:rPr>
              <w:t>Respostas clínicas</w:t>
            </w:r>
          </w:p>
          <w:p w14:paraId="2A13ACD8" w14:textId="77777777" w:rsidR="001E4205" w:rsidRDefault="001E4205" w:rsidP="004B6ECD">
            <w:pPr>
              <w:keepNext/>
              <w:rPr>
                <w:szCs w:val="22"/>
              </w:rPr>
            </w:pPr>
            <w:r>
              <w:rPr>
                <w:szCs w:val="22"/>
              </w:rPr>
              <w:t xml:space="preserve">em dupla ocultação na semana 12 </w:t>
            </w:r>
          </w:p>
        </w:tc>
        <w:tc>
          <w:tcPr>
            <w:tcW w:w="2610" w:type="dxa"/>
          </w:tcPr>
          <w:p w14:paraId="4FDA9955" w14:textId="77777777" w:rsidR="001E4205" w:rsidRDefault="001E4205" w:rsidP="004B6ECD">
            <w:pPr>
              <w:keepNext/>
              <w:jc w:val="center"/>
              <w:rPr>
                <w:szCs w:val="22"/>
              </w:rPr>
            </w:pPr>
            <w:r>
              <w:rPr>
                <w:szCs w:val="22"/>
              </w:rPr>
              <w:t>Placebo</w:t>
            </w:r>
          </w:p>
          <w:p w14:paraId="10393AEE" w14:textId="77777777" w:rsidR="001E4205" w:rsidRDefault="001E4205" w:rsidP="004B6ECD">
            <w:pPr>
              <w:keepNext/>
              <w:jc w:val="center"/>
              <w:rPr>
                <w:szCs w:val="22"/>
              </w:rPr>
            </w:pPr>
            <w:r>
              <w:rPr>
                <w:szCs w:val="22"/>
              </w:rPr>
              <w:t>N=106 a 109*</w:t>
            </w:r>
          </w:p>
        </w:tc>
        <w:tc>
          <w:tcPr>
            <w:tcW w:w="2070" w:type="dxa"/>
          </w:tcPr>
          <w:p w14:paraId="7E968942" w14:textId="77777777" w:rsidR="001E4205" w:rsidRDefault="001E4205" w:rsidP="004B6ECD">
            <w:pPr>
              <w:keepNext/>
              <w:jc w:val="center"/>
              <w:rPr>
                <w:szCs w:val="22"/>
              </w:rPr>
            </w:pPr>
            <w:r>
              <w:rPr>
                <w:szCs w:val="22"/>
              </w:rPr>
              <w:t>Enbrel</w:t>
            </w:r>
          </w:p>
          <w:p w14:paraId="701CB025" w14:textId="77777777" w:rsidR="001E4205" w:rsidRDefault="001E4205" w:rsidP="004B6ECD">
            <w:pPr>
              <w:keepNext/>
              <w:jc w:val="center"/>
              <w:rPr>
                <w:szCs w:val="22"/>
              </w:rPr>
            </w:pPr>
            <w:r>
              <w:rPr>
                <w:szCs w:val="22"/>
              </w:rPr>
              <w:t>N=103 a 105*</w:t>
            </w:r>
          </w:p>
        </w:tc>
      </w:tr>
      <w:tr w:rsidR="001E4205" w14:paraId="2FD8FB18" w14:textId="77777777" w:rsidTr="004B6ECD">
        <w:trPr>
          <w:jc w:val="center"/>
        </w:trPr>
        <w:tc>
          <w:tcPr>
            <w:tcW w:w="3690" w:type="dxa"/>
          </w:tcPr>
          <w:p w14:paraId="3422CFE6" w14:textId="77777777" w:rsidR="001E4205" w:rsidRDefault="001E4205" w:rsidP="004B6ECD">
            <w:pPr>
              <w:keepNext/>
              <w:rPr>
                <w:szCs w:val="22"/>
              </w:rPr>
            </w:pPr>
            <w:r>
              <w:rPr>
                <w:szCs w:val="22"/>
              </w:rPr>
              <w:t>ASAS** 40</w:t>
            </w:r>
          </w:p>
        </w:tc>
        <w:tc>
          <w:tcPr>
            <w:tcW w:w="2610" w:type="dxa"/>
          </w:tcPr>
          <w:p w14:paraId="368E7C3A" w14:textId="77777777" w:rsidR="001E4205" w:rsidRDefault="001E4205" w:rsidP="004B6ECD">
            <w:pPr>
              <w:keepNext/>
              <w:jc w:val="center"/>
              <w:rPr>
                <w:szCs w:val="22"/>
              </w:rPr>
            </w:pPr>
            <w:r>
              <w:rPr>
                <w:szCs w:val="22"/>
              </w:rPr>
              <w:t>15,7</w:t>
            </w:r>
          </w:p>
        </w:tc>
        <w:tc>
          <w:tcPr>
            <w:tcW w:w="2070" w:type="dxa"/>
          </w:tcPr>
          <w:p w14:paraId="13409676" w14:textId="77777777" w:rsidR="001E4205" w:rsidRDefault="001E4205" w:rsidP="004B6ECD">
            <w:pPr>
              <w:keepNext/>
              <w:jc w:val="center"/>
              <w:rPr>
                <w:szCs w:val="22"/>
                <w:vertAlign w:val="superscript"/>
              </w:rPr>
            </w:pPr>
            <w:r>
              <w:rPr>
                <w:szCs w:val="22"/>
              </w:rPr>
              <w:t>32,4</w:t>
            </w:r>
            <w:r>
              <w:rPr>
                <w:szCs w:val="22"/>
                <w:vertAlign w:val="superscript"/>
              </w:rPr>
              <w:t>b</w:t>
            </w:r>
          </w:p>
        </w:tc>
      </w:tr>
      <w:tr w:rsidR="001E4205" w14:paraId="27F33546" w14:textId="77777777" w:rsidTr="004B6ECD">
        <w:trPr>
          <w:jc w:val="center"/>
        </w:trPr>
        <w:tc>
          <w:tcPr>
            <w:tcW w:w="3690" w:type="dxa"/>
          </w:tcPr>
          <w:p w14:paraId="32259379" w14:textId="77777777" w:rsidR="001E4205" w:rsidRDefault="001E4205" w:rsidP="004B6ECD">
            <w:pPr>
              <w:rPr>
                <w:szCs w:val="22"/>
              </w:rPr>
            </w:pPr>
            <w:r>
              <w:rPr>
                <w:szCs w:val="22"/>
              </w:rPr>
              <w:t>ASAS 20</w:t>
            </w:r>
          </w:p>
        </w:tc>
        <w:tc>
          <w:tcPr>
            <w:tcW w:w="2610" w:type="dxa"/>
          </w:tcPr>
          <w:p w14:paraId="669754EF" w14:textId="77777777" w:rsidR="001E4205" w:rsidRDefault="001E4205" w:rsidP="004B6ECD">
            <w:pPr>
              <w:jc w:val="center"/>
              <w:rPr>
                <w:szCs w:val="22"/>
              </w:rPr>
            </w:pPr>
            <w:r>
              <w:rPr>
                <w:szCs w:val="22"/>
              </w:rPr>
              <w:t>36,1</w:t>
            </w:r>
          </w:p>
        </w:tc>
        <w:tc>
          <w:tcPr>
            <w:tcW w:w="2070" w:type="dxa"/>
          </w:tcPr>
          <w:p w14:paraId="56A235B5" w14:textId="77777777" w:rsidR="001E4205" w:rsidRDefault="001E4205" w:rsidP="004B6ECD">
            <w:pPr>
              <w:jc w:val="center"/>
              <w:rPr>
                <w:szCs w:val="22"/>
              </w:rPr>
            </w:pPr>
            <w:r>
              <w:rPr>
                <w:szCs w:val="22"/>
              </w:rPr>
              <w:t>52,4</w:t>
            </w:r>
            <w:r>
              <w:rPr>
                <w:szCs w:val="22"/>
                <w:vertAlign w:val="superscript"/>
              </w:rPr>
              <w:t>c</w:t>
            </w:r>
          </w:p>
        </w:tc>
      </w:tr>
      <w:tr w:rsidR="001E4205" w14:paraId="22DE9198" w14:textId="77777777" w:rsidTr="004B6ECD">
        <w:trPr>
          <w:jc w:val="center"/>
        </w:trPr>
        <w:tc>
          <w:tcPr>
            <w:tcW w:w="3690" w:type="dxa"/>
          </w:tcPr>
          <w:p w14:paraId="384F9413" w14:textId="77777777" w:rsidR="001E4205" w:rsidRDefault="001E4205" w:rsidP="004B6ECD">
            <w:pPr>
              <w:rPr>
                <w:szCs w:val="22"/>
              </w:rPr>
            </w:pPr>
            <w:r>
              <w:rPr>
                <w:szCs w:val="22"/>
              </w:rPr>
              <w:t>ASAS 5/6</w:t>
            </w:r>
          </w:p>
        </w:tc>
        <w:tc>
          <w:tcPr>
            <w:tcW w:w="2610" w:type="dxa"/>
          </w:tcPr>
          <w:p w14:paraId="5FF067FB" w14:textId="77777777" w:rsidR="001E4205" w:rsidRDefault="001E4205" w:rsidP="004B6ECD">
            <w:pPr>
              <w:jc w:val="center"/>
              <w:rPr>
                <w:szCs w:val="22"/>
              </w:rPr>
            </w:pPr>
            <w:r>
              <w:rPr>
                <w:szCs w:val="22"/>
              </w:rPr>
              <w:t>10,4</w:t>
            </w:r>
          </w:p>
        </w:tc>
        <w:tc>
          <w:tcPr>
            <w:tcW w:w="2070" w:type="dxa"/>
          </w:tcPr>
          <w:p w14:paraId="24D1E22D" w14:textId="77777777" w:rsidR="001E4205" w:rsidRDefault="001E4205" w:rsidP="004B6ECD">
            <w:pPr>
              <w:jc w:val="center"/>
              <w:rPr>
                <w:szCs w:val="22"/>
              </w:rPr>
            </w:pPr>
            <w:r>
              <w:rPr>
                <w:szCs w:val="22"/>
              </w:rPr>
              <w:t>33,0</w:t>
            </w:r>
            <w:r>
              <w:rPr>
                <w:szCs w:val="22"/>
                <w:vertAlign w:val="superscript"/>
              </w:rPr>
              <w:t>a</w:t>
            </w:r>
          </w:p>
        </w:tc>
      </w:tr>
      <w:tr w:rsidR="001E4205" w14:paraId="4C87225F" w14:textId="77777777" w:rsidTr="004B6ECD">
        <w:trPr>
          <w:jc w:val="center"/>
        </w:trPr>
        <w:tc>
          <w:tcPr>
            <w:tcW w:w="3690" w:type="dxa"/>
          </w:tcPr>
          <w:p w14:paraId="4F84455E" w14:textId="77777777" w:rsidR="001E4205" w:rsidRDefault="001E4205" w:rsidP="004B6ECD">
            <w:pPr>
              <w:rPr>
                <w:szCs w:val="22"/>
              </w:rPr>
            </w:pPr>
            <w:r>
              <w:rPr>
                <w:szCs w:val="22"/>
              </w:rPr>
              <w:t>ASAS remissão parcial</w:t>
            </w:r>
          </w:p>
        </w:tc>
        <w:tc>
          <w:tcPr>
            <w:tcW w:w="2610" w:type="dxa"/>
          </w:tcPr>
          <w:p w14:paraId="2065F620" w14:textId="77777777" w:rsidR="001E4205" w:rsidRDefault="001E4205" w:rsidP="004B6ECD">
            <w:pPr>
              <w:jc w:val="center"/>
              <w:rPr>
                <w:szCs w:val="22"/>
              </w:rPr>
            </w:pPr>
            <w:r>
              <w:rPr>
                <w:szCs w:val="22"/>
              </w:rPr>
              <w:t>11,9</w:t>
            </w:r>
          </w:p>
        </w:tc>
        <w:tc>
          <w:tcPr>
            <w:tcW w:w="2070" w:type="dxa"/>
          </w:tcPr>
          <w:p w14:paraId="029FEE57" w14:textId="77777777" w:rsidR="001E4205" w:rsidRDefault="001E4205" w:rsidP="004B6ECD">
            <w:pPr>
              <w:jc w:val="center"/>
              <w:rPr>
                <w:szCs w:val="22"/>
                <w:vertAlign w:val="superscript"/>
              </w:rPr>
            </w:pPr>
            <w:r>
              <w:rPr>
                <w:szCs w:val="22"/>
              </w:rPr>
              <w:t>24,8</w:t>
            </w:r>
            <w:r>
              <w:rPr>
                <w:szCs w:val="22"/>
                <w:vertAlign w:val="superscript"/>
              </w:rPr>
              <w:t>c</w:t>
            </w:r>
          </w:p>
        </w:tc>
      </w:tr>
      <w:tr w:rsidR="001E4205" w14:paraId="5DBAB6DC" w14:textId="77777777" w:rsidTr="004B6ECD">
        <w:trPr>
          <w:jc w:val="center"/>
        </w:trPr>
        <w:tc>
          <w:tcPr>
            <w:tcW w:w="3690" w:type="dxa"/>
          </w:tcPr>
          <w:p w14:paraId="773E7B24" w14:textId="77777777" w:rsidR="001E4205" w:rsidRDefault="001E4205" w:rsidP="004B6ECD">
            <w:pPr>
              <w:rPr>
                <w:szCs w:val="22"/>
              </w:rPr>
            </w:pPr>
            <w:r>
              <w:rPr>
                <w:szCs w:val="22"/>
              </w:rPr>
              <w:t>BASDAI***50</w:t>
            </w:r>
          </w:p>
        </w:tc>
        <w:tc>
          <w:tcPr>
            <w:tcW w:w="2610" w:type="dxa"/>
          </w:tcPr>
          <w:p w14:paraId="330702C0" w14:textId="77777777" w:rsidR="001E4205" w:rsidRDefault="001E4205" w:rsidP="004B6ECD">
            <w:pPr>
              <w:jc w:val="center"/>
              <w:rPr>
                <w:szCs w:val="22"/>
              </w:rPr>
            </w:pPr>
            <w:r>
              <w:rPr>
                <w:szCs w:val="22"/>
              </w:rPr>
              <w:t>23,9</w:t>
            </w:r>
          </w:p>
        </w:tc>
        <w:tc>
          <w:tcPr>
            <w:tcW w:w="2070" w:type="dxa"/>
          </w:tcPr>
          <w:p w14:paraId="2F013E2B" w14:textId="77777777" w:rsidR="001E4205" w:rsidRDefault="001E4205" w:rsidP="004B6ECD">
            <w:pPr>
              <w:jc w:val="center"/>
              <w:rPr>
                <w:szCs w:val="22"/>
              </w:rPr>
            </w:pPr>
            <w:r>
              <w:rPr>
                <w:szCs w:val="22"/>
              </w:rPr>
              <w:t>43,8</w:t>
            </w:r>
            <w:r>
              <w:rPr>
                <w:szCs w:val="22"/>
                <w:vertAlign w:val="superscript"/>
              </w:rPr>
              <w:t>b</w:t>
            </w:r>
          </w:p>
        </w:tc>
      </w:tr>
    </w:tbl>
    <w:p w14:paraId="5F05FB73" w14:textId="77777777" w:rsidR="001E4205" w:rsidRDefault="001E4205" w:rsidP="009D55BB">
      <w:pPr>
        <w:rPr>
          <w:szCs w:val="22"/>
        </w:rPr>
      </w:pPr>
      <w:r>
        <w:rPr>
          <w:b/>
          <w:szCs w:val="22"/>
        </w:rPr>
        <w:tab/>
      </w:r>
      <w:r>
        <w:rPr>
          <w:szCs w:val="22"/>
        </w:rPr>
        <w:t>*Alguns doentes não forneceram dados completos para cada objetivo</w:t>
      </w:r>
    </w:p>
    <w:p w14:paraId="038C4957" w14:textId="77777777" w:rsidR="001E4205" w:rsidRDefault="001E4205" w:rsidP="009D55BB">
      <w:pPr>
        <w:rPr>
          <w:szCs w:val="22"/>
          <w:lang w:val="en-US"/>
        </w:rPr>
      </w:pPr>
      <w:r>
        <w:rPr>
          <w:b/>
          <w:szCs w:val="22"/>
        </w:rPr>
        <w:tab/>
      </w:r>
      <w:r>
        <w:rPr>
          <w:szCs w:val="22"/>
          <w:lang w:val="en-US"/>
        </w:rPr>
        <w:t>**ASAS=</w:t>
      </w:r>
      <w:r>
        <w:rPr>
          <w:i/>
          <w:iCs/>
          <w:szCs w:val="22"/>
          <w:lang w:val="en-US"/>
        </w:rPr>
        <w:t>Assessments in Spondyloarthritis International Society</w:t>
      </w:r>
    </w:p>
    <w:p w14:paraId="37E64AEC" w14:textId="77777777" w:rsidR="001E4205" w:rsidRDefault="001E4205" w:rsidP="009D55BB">
      <w:pPr>
        <w:rPr>
          <w:szCs w:val="22"/>
          <w:lang w:val="en-US"/>
        </w:rPr>
      </w:pPr>
      <w:r>
        <w:rPr>
          <w:szCs w:val="22"/>
          <w:lang w:val="en-US"/>
        </w:rPr>
        <w:tab/>
        <w:t>***</w:t>
      </w:r>
      <w:r>
        <w:rPr>
          <w:i/>
          <w:iCs/>
          <w:szCs w:val="22"/>
          <w:lang w:val="en-US"/>
        </w:rPr>
        <w:t>Bath Ankylosing Spondylitis Disease Activity Index</w:t>
      </w:r>
    </w:p>
    <w:p w14:paraId="18D5220B" w14:textId="77777777" w:rsidR="001E4205" w:rsidRDefault="001E4205" w:rsidP="009D55BB">
      <w:pPr>
        <w:rPr>
          <w:szCs w:val="22"/>
        </w:rPr>
      </w:pPr>
      <w:r>
        <w:rPr>
          <w:szCs w:val="22"/>
          <w:lang w:val="en-US"/>
        </w:rPr>
        <w:lastRenderedPageBreak/>
        <w:tab/>
      </w:r>
      <w:r>
        <w:rPr>
          <w:szCs w:val="22"/>
        </w:rPr>
        <w:t>a: p &lt; 0,001, b:&lt; 0,01 e c:&lt; 0,05, entre Enbrel e placebo, respetivamente</w:t>
      </w:r>
    </w:p>
    <w:p w14:paraId="4387BF76" w14:textId="77777777" w:rsidR="001E4205" w:rsidRDefault="001E4205" w:rsidP="009D55BB">
      <w:pPr>
        <w:rPr>
          <w:szCs w:val="22"/>
        </w:rPr>
      </w:pPr>
    </w:p>
    <w:p w14:paraId="49C8E5F0" w14:textId="77777777" w:rsidR="001E4205" w:rsidRDefault="001E4205" w:rsidP="009D55BB">
      <w:pPr>
        <w:rPr>
          <w:szCs w:val="22"/>
        </w:rPr>
      </w:pPr>
      <w:r>
        <w:rPr>
          <w:szCs w:val="22"/>
        </w:rPr>
        <w:t>Na semana 12, foi observada uma melhoria estatisticamente significativa no resultado SPARCC (</w:t>
      </w:r>
      <w:r>
        <w:rPr>
          <w:i/>
          <w:iCs/>
          <w:szCs w:val="22"/>
        </w:rPr>
        <w:t>Spondyloarthritis Research Consortium of Canada</w:t>
      </w:r>
      <w:r>
        <w:rPr>
          <w:szCs w:val="22"/>
        </w:rPr>
        <w:t>) para a articulação sacroilíaca avaliada por ressonância magnética em doentes a receber Enbrel. A alteração média ajustada em relação aos valores basais foi de 3,8 para doentes tratados com Enbrel (n=95) comparativamente a 0,8 para doentes tratados com placebo (n=105) (p &lt; 0,001). Na semana 104, a alteração média em relação ao valor base no resultado SPARCC avaliada por ressonância magnética para todos os indivíduos tratados com Enbrel foi de 4,64 para a articulação sacroilíaca (n=153) e 1,40 para a coluna (n=154).</w:t>
      </w:r>
    </w:p>
    <w:p w14:paraId="3B29FA62" w14:textId="77777777" w:rsidR="001E4205" w:rsidRDefault="001E4205" w:rsidP="009D55BB">
      <w:pPr>
        <w:rPr>
          <w:szCs w:val="22"/>
        </w:rPr>
      </w:pPr>
    </w:p>
    <w:p w14:paraId="54776568" w14:textId="77777777" w:rsidR="001E4205" w:rsidRDefault="001E4205" w:rsidP="009D55BB">
      <w:pPr>
        <w:rPr>
          <w:szCs w:val="22"/>
        </w:rPr>
      </w:pPr>
      <w:r>
        <w:rPr>
          <w:szCs w:val="22"/>
        </w:rPr>
        <w:t>O Enbrel demonstrou uma melhoria estatisticamente significativa desde o início do tratamento até à semana 12 relativamente ao placebo na maioria das avaliações de qualidade de vida relacionada com a saúde e função física, incluindo BASFI (</w:t>
      </w:r>
      <w:r>
        <w:rPr>
          <w:i/>
          <w:iCs/>
          <w:szCs w:val="22"/>
        </w:rPr>
        <w:t>Bath Ankylosing Spondylitis Functional Index</w:t>
      </w:r>
      <w:r>
        <w:rPr>
          <w:szCs w:val="22"/>
        </w:rPr>
        <w:t xml:space="preserve">), </w:t>
      </w:r>
      <w:r>
        <w:rPr>
          <w:i/>
          <w:iCs/>
          <w:szCs w:val="22"/>
        </w:rPr>
        <w:t>EuroQol 5D Overall Health State Score</w:t>
      </w:r>
      <w:r>
        <w:rPr>
          <w:szCs w:val="22"/>
        </w:rPr>
        <w:t xml:space="preserve"> e </w:t>
      </w:r>
      <w:r>
        <w:rPr>
          <w:i/>
          <w:iCs/>
          <w:szCs w:val="22"/>
        </w:rPr>
        <w:t>SF-36 Physical Component Score</w:t>
      </w:r>
      <w:r>
        <w:rPr>
          <w:szCs w:val="22"/>
        </w:rPr>
        <w:t>.</w:t>
      </w:r>
    </w:p>
    <w:p w14:paraId="037A1E87" w14:textId="77777777" w:rsidR="001E4205" w:rsidRDefault="001E4205" w:rsidP="009D55BB">
      <w:pPr>
        <w:rPr>
          <w:szCs w:val="22"/>
        </w:rPr>
      </w:pPr>
    </w:p>
    <w:p w14:paraId="7EF1C90D" w14:textId="77777777" w:rsidR="001E4205" w:rsidRDefault="001E4205" w:rsidP="009D55BB">
      <w:pPr>
        <w:tabs>
          <w:tab w:val="left" w:pos="567"/>
        </w:tabs>
        <w:rPr>
          <w:szCs w:val="22"/>
        </w:rPr>
      </w:pPr>
      <w:r>
        <w:rPr>
          <w:szCs w:val="22"/>
        </w:rPr>
        <w:t xml:space="preserve">As respostas clínicas entre os doentes nr-AxSpA que receberam Enbrel eram evidentes na primeira visita (2 semanas) e mantiveram-se durante os 2 anos de terapêutica. As melhorias na função física e na qualidade de vida relacionada com a saúde foram também mantidas durante os 2 anos de terapêutica. Os dados obtidos durante 2 anos não revelaram novos dados de segurança. Na semana 104, de acordo com o </w:t>
      </w:r>
      <w:r>
        <w:rPr>
          <w:i/>
          <w:iCs/>
          <w:szCs w:val="22"/>
        </w:rPr>
        <w:t>New York Radiological Grade</w:t>
      </w:r>
      <w:r>
        <w:rPr>
          <w:szCs w:val="22"/>
        </w:rPr>
        <w:t xml:space="preserve"> modificado, 8 indivíduos tinham progredido para um resultado de Grau 2 bilateral em raio X da coluna, indicativo de espondiloartrite axial.</w:t>
      </w:r>
    </w:p>
    <w:p w14:paraId="1CBAF7C7" w14:textId="77777777" w:rsidR="001E4205" w:rsidRDefault="001E4205" w:rsidP="009D55BB">
      <w:pPr>
        <w:tabs>
          <w:tab w:val="left" w:pos="567"/>
        </w:tabs>
        <w:rPr>
          <w:szCs w:val="22"/>
        </w:rPr>
      </w:pPr>
    </w:p>
    <w:p w14:paraId="4BC0511A" w14:textId="77777777" w:rsidR="001E4205" w:rsidRDefault="001E4205" w:rsidP="009D55BB">
      <w:pPr>
        <w:rPr>
          <w:i/>
          <w:szCs w:val="22"/>
          <w:u w:val="single"/>
        </w:rPr>
      </w:pPr>
      <w:r>
        <w:rPr>
          <w:i/>
          <w:szCs w:val="22"/>
          <w:u w:val="single"/>
        </w:rPr>
        <w:t>Estudo 2</w:t>
      </w:r>
    </w:p>
    <w:p w14:paraId="2BF43B0C" w14:textId="77777777" w:rsidR="001E4205" w:rsidRDefault="001E4205" w:rsidP="009D55BB">
      <w:pPr>
        <w:rPr>
          <w:szCs w:val="22"/>
        </w:rPr>
      </w:pPr>
      <w:r>
        <w:rPr>
          <w:szCs w:val="22"/>
        </w:rPr>
        <w:t xml:space="preserve">Este estudo de Fase 4, multicêntrico, em regime aberto, com 3 períodos avaliou a suspensão e a repetição do tratamento com Enbrel em doentes com nr-AxSpA ativa que alcançaram uma resposta adequada (doença inativa definida como uma pontuação inferior a 1,3 no ASDAS-PCR [Índice de Atividade da Doença Espondilite Anquilosante - proteína C reativa]) após 24 semanas de tratamento. </w:t>
      </w:r>
    </w:p>
    <w:p w14:paraId="538A04B7" w14:textId="77777777" w:rsidR="001E4205" w:rsidRDefault="001E4205" w:rsidP="009D55BB">
      <w:pPr>
        <w:rPr>
          <w:szCs w:val="22"/>
        </w:rPr>
      </w:pPr>
    </w:p>
    <w:p w14:paraId="70E3B3A6" w14:textId="77777777" w:rsidR="001E4205" w:rsidRDefault="001E4205" w:rsidP="009D55BB">
      <w:pPr>
        <w:rPr>
          <w:szCs w:val="22"/>
        </w:rPr>
      </w:pPr>
      <w:r>
        <w:rPr>
          <w:szCs w:val="22"/>
        </w:rPr>
        <w:t xml:space="preserve">No Período 1, 209 doentes adultos com nr-AxSpA ativa (18 a 49 anos de idade), definidos como aqueles doentes que cumpriam os critérios de classificação da </w:t>
      </w:r>
      <w:r>
        <w:rPr>
          <w:i/>
          <w:iCs/>
          <w:szCs w:val="22"/>
        </w:rPr>
        <w:t>Assessment of SpondyloArthritis International Society</w:t>
      </w:r>
      <w:r>
        <w:rPr>
          <w:szCs w:val="22"/>
        </w:rPr>
        <w:t xml:space="preserve"> (ASAS) de espondiloartrite axial (mas que não cumpriam os critérios New York modificados para EA), com resultados positivos por RM (inflamação ativa na RM altamente sugestiva de sacroileíteassociada a SpA) e/ou PCR-us positiva (definida como proteína C reativa ultrassensível [PCR-us] &gt; 3 mg/l) e sintomas ativos definidos por um ASDAS-PCR superior ou igual a 2,1 na consulta de seleção receberam 50 mg de Enbrel por semana em regime aberto mais AINE de fundo com dose estável na dosagem anti-inflamatória melhor tolerada durante 24 semanas. Os doentes também tinham de ter uma resposta inadequada ou intolerância a dois ou mais AINE. Na Semana 24, 119 (57%) dos doentes alcançaram doença inativa e entraram no Período 2, uma fase de suspensão de 40 semanas, na qual os participantes descontinuaram o etanercept, mantendo o AINE de fundo. A medida da eficácia primária era a ocorrência de uma exacerbação (definida como um ASDAS-VS [velocidade de sedimentação] superior ou igual a 2,1) nas 40 semanas a seguir à suspensão de Enbrel. Os doentes com exacerbação repetiram o tratamento com 50 mg de Enbrel por semana durante 12 semanas (Período 3).</w:t>
      </w:r>
    </w:p>
    <w:p w14:paraId="6A6FD8F8" w14:textId="77777777" w:rsidR="001E4205" w:rsidRDefault="001E4205" w:rsidP="009D55BB">
      <w:pPr>
        <w:rPr>
          <w:szCs w:val="22"/>
        </w:rPr>
      </w:pPr>
    </w:p>
    <w:p w14:paraId="5FE39110" w14:textId="77777777" w:rsidR="001E4205" w:rsidRDefault="001E4205" w:rsidP="009D55BB">
      <w:pPr>
        <w:pStyle w:val="NormalWeb"/>
        <w:spacing w:before="0" w:beforeAutospacing="0" w:after="0" w:afterAutospacing="0"/>
        <w:rPr>
          <w:rFonts w:ascii="Times New Roman" w:hAnsi="Times New Roman" w:cs="Times New Roman"/>
          <w:sz w:val="22"/>
          <w:szCs w:val="22"/>
          <w:lang w:val="pt-PT"/>
        </w:rPr>
      </w:pPr>
      <w:r>
        <w:rPr>
          <w:rFonts w:ascii="Times New Roman" w:hAnsi="Times New Roman" w:cs="Times New Roman"/>
          <w:sz w:val="22"/>
          <w:szCs w:val="22"/>
          <w:lang w:val="pt-PT"/>
        </w:rPr>
        <w:t xml:space="preserve">No Período 2, a proporção de doentes que tiveram um número de exacerbações ≥ 1 aumentou de 22% (25/112) na semana 4 para 67% (77/115) na semana 40. No geral, 75% (86/115) doentes tiveram uma exacerbação a qualquer momento das 40 semanas após a suspensão de Enbrel. </w:t>
      </w:r>
    </w:p>
    <w:p w14:paraId="3840ED07" w14:textId="77777777" w:rsidR="001E4205" w:rsidRDefault="001E4205" w:rsidP="009D55BB">
      <w:pPr>
        <w:pStyle w:val="NormalWeb"/>
        <w:spacing w:before="0" w:beforeAutospacing="0" w:after="0" w:afterAutospacing="0"/>
        <w:rPr>
          <w:rFonts w:ascii="Times New Roman" w:hAnsi="Times New Roman" w:cs="Times New Roman"/>
          <w:sz w:val="22"/>
          <w:szCs w:val="22"/>
          <w:lang w:val="pt-PT"/>
        </w:rPr>
      </w:pPr>
    </w:p>
    <w:p w14:paraId="2DD1F3B2" w14:textId="77777777" w:rsidR="001E4205" w:rsidRDefault="001E4205" w:rsidP="009D55BB">
      <w:pPr>
        <w:pStyle w:val="NormalWeb"/>
        <w:spacing w:before="0" w:beforeAutospacing="0" w:after="0" w:afterAutospacing="0"/>
        <w:rPr>
          <w:rFonts w:ascii="Times New Roman" w:hAnsi="Times New Roman" w:cs="Times New Roman"/>
          <w:sz w:val="22"/>
          <w:szCs w:val="22"/>
          <w:lang w:val="pt-PT"/>
        </w:rPr>
      </w:pPr>
      <w:r>
        <w:rPr>
          <w:rFonts w:ascii="Times New Roman" w:hAnsi="Times New Roman" w:cs="Times New Roman"/>
          <w:sz w:val="22"/>
          <w:szCs w:val="22"/>
          <w:lang w:val="pt-PT"/>
        </w:rPr>
        <w:t>O principal objetivo secundário do Estudo 2 era calcular o tempo até à exacerbação após a suspensão de Enbrel e, adicionalmente, comparar o tempo até à exacerbação com os doentes do Estudo 1 que cumpriam os requisitos de entrada na fase de suspensão do Estudo 2 e que continuaram com a terapêutica de Enbrel.  </w:t>
      </w:r>
    </w:p>
    <w:p w14:paraId="6A7EB872" w14:textId="77777777" w:rsidR="001E4205" w:rsidRDefault="001E4205" w:rsidP="009D55BB">
      <w:pPr>
        <w:rPr>
          <w:szCs w:val="22"/>
        </w:rPr>
      </w:pPr>
    </w:p>
    <w:p w14:paraId="1A76E3E1" w14:textId="77777777" w:rsidR="001E4205" w:rsidRDefault="001E4205" w:rsidP="009D55BB">
      <w:pPr>
        <w:rPr>
          <w:szCs w:val="22"/>
        </w:rPr>
      </w:pPr>
      <w:r>
        <w:rPr>
          <w:szCs w:val="22"/>
        </w:rPr>
        <w:t xml:space="preserve">A mediana do tempo até à exacerbação após a suspensão do Enbrel foi de 16 semanas (IC 95%: 13­24 semanas). Menos de 25% dos doentes do Estudo 1 que não suspenderam o tratamento tiveram uma exacerbação durante as 40 semanas equivalentes, tal como no Período 2 do Estudo 2. O tempo até </w:t>
      </w:r>
      <w:r>
        <w:rPr>
          <w:szCs w:val="22"/>
        </w:rPr>
        <w:lastRenderedPageBreak/>
        <w:t>à exacerbação foi significativamente mais curto do ponto de vista estatístico nos participantes que descontinuaram o tratamento com Enbrel (Estudo 2) comparativamente aos participantes que receberam tratamento contínuo com etanercept (Estudo 1), p &lt; 0,0001.</w:t>
      </w:r>
    </w:p>
    <w:p w14:paraId="5E10E8E2" w14:textId="77777777" w:rsidR="001E4205" w:rsidRDefault="001E4205" w:rsidP="009D55BB">
      <w:pPr>
        <w:rPr>
          <w:szCs w:val="22"/>
        </w:rPr>
      </w:pPr>
    </w:p>
    <w:p w14:paraId="49C2FE24" w14:textId="77777777" w:rsidR="001E4205" w:rsidRDefault="001E4205" w:rsidP="009D55BB">
      <w:pPr>
        <w:rPr>
          <w:szCs w:val="22"/>
        </w:rPr>
      </w:pPr>
      <w:r>
        <w:rPr>
          <w:szCs w:val="22"/>
        </w:rPr>
        <w:t>Dos 87 doentes que entraram no Período 3 e que repetiram o tratamento com 50 mg de Enbrel por semana durante 12 semanas, 62% (54/87) voltaram a alcançar doença inativa, com 50% desses doentes a alcançarem doença inativa em 5 semanas (IC 95%: 4-8 semanas).</w:t>
      </w:r>
    </w:p>
    <w:p w14:paraId="589C9553" w14:textId="77777777" w:rsidR="001E4205" w:rsidRDefault="001E4205" w:rsidP="003848AC">
      <w:pPr>
        <w:rPr>
          <w:i/>
          <w:iCs/>
        </w:rPr>
      </w:pPr>
    </w:p>
    <w:p w14:paraId="0A1980B9" w14:textId="77777777" w:rsidR="001E4205" w:rsidRDefault="001E4205" w:rsidP="003848AC">
      <w:pPr>
        <w:rPr>
          <w:i/>
          <w:iCs/>
        </w:rPr>
      </w:pPr>
      <w:r>
        <w:rPr>
          <w:i/>
          <w:iCs/>
        </w:rPr>
        <w:t>Doentes adultos com psoríase em placas</w:t>
      </w:r>
    </w:p>
    <w:p w14:paraId="0F6BFE72" w14:textId="77777777" w:rsidR="001E4205" w:rsidRDefault="001E4205" w:rsidP="009D55BB">
      <w:pPr>
        <w:keepNext/>
        <w:tabs>
          <w:tab w:val="left" w:pos="567"/>
        </w:tabs>
        <w:rPr>
          <w:szCs w:val="22"/>
        </w:rPr>
      </w:pPr>
      <w:r>
        <w:rPr>
          <w:szCs w:val="22"/>
        </w:rPr>
        <w:t>Recomenda-se a utilização de Enbrel nestes doentes, tal como descrito na secção 4.1. Doentes “refratários a” na população alvo define-se como apresentando resposta insuficiente (PASI &lt; 50 ou PGA inferior a bom) ou agravamento da doença no decurso do tratamento, tendo sido tratados com uma dose adequada e durante um período suficientemente longo para avaliação da resposta, com pelo menos uma das três principais terapêuticas sistémicas disponíveis.</w:t>
      </w:r>
    </w:p>
    <w:p w14:paraId="3D0D0899" w14:textId="77777777" w:rsidR="001E4205" w:rsidRDefault="001E4205" w:rsidP="009D55BB">
      <w:pPr>
        <w:tabs>
          <w:tab w:val="left" w:pos="567"/>
        </w:tabs>
        <w:rPr>
          <w:szCs w:val="22"/>
        </w:rPr>
      </w:pPr>
    </w:p>
    <w:p w14:paraId="380F9D5D" w14:textId="77777777" w:rsidR="001E4205" w:rsidRDefault="001E4205" w:rsidP="009D55BB">
      <w:pPr>
        <w:tabs>
          <w:tab w:val="left" w:pos="567"/>
        </w:tabs>
        <w:rPr>
          <w:szCs w:val="22"/>
        </w:rPr>
      </w:pPr>
      <w:r>
        <w:rPr>
          <w:szCs w:val="22"/>
        </w:rPr>
        <w:t>A eficácia de Enbrel versus outras terapêuticas sistémicas em doentes com psoríase moderada a grave (que respondam a outras terapêuticas sistémicas) não foi avaliada em estudos comparativos de Enbrel com outras terapêuticas sistémicas. A eficácia e segurança de Enbrel foram avaliadas em quatro ensaios aleatorizados, com dupla ocultação, controlados com placebo. O objetivo primário de eficácia em todos os quatro estudos foi a percentagem de doentes em cada grupo de tratamento que atingiram o PASI 75 (i.e., uma melhoria de, pelo menos, 75% na pontuação do Índice de Gravidade e Área da Psoríase a partir dos valores iniciais) após 12 semanas.</w:t>
      </w:r>
    </w:p>
    <w:p w14:paraId="4A14D313" w14:textId="77777777" w:rsidR="001E4205" w:rsidRDefault="001E4205" w:rsidP="009D55BB">
      <w:pPr>
        <w:tabs>
          <w:tab w:val="left" w:pos="567"/>
        </w:tabs>
        <w:rPr>
          <w:szCs w:val="22"/>
        </w:rPr>
      </w:pPr>
    </w:p>
    <w:p w14:paraId="1BF25506" w14:textId="77777777" w:rsidR="001E4205" w:rsidRDefault="001E4205" w:rsidP="009D55BB">
      <w:pPr>
        <w:tabs>
          <w:tab w:val="left" w:pos="567"/>
        </w:tabs>
        <w:rPr>
          <w:szCs w:val="22"/>
        </w:rPr>
      </w:pPr>
      <w:r>
        <w:rPr>
          <w:szCs w:val="22"/>
        </w:rPr>
        <w:t xml:space="preserve">O estudo 1 foi um estudo de Fase 2 em doentes de idade </w:t>
      </w:r>
      <w:r>
        <w:rPr>
          <w:szCs w:val="22"/>
        </w:rPr>
        <w:sym w:font="Symbol" w:char="F0B3"/>
      </w:r>
      <w:r>
        <w:rPr>
          <w:szCs w:val="22"/>
        </w:rPr>
        <w:t xml:space="preserve"> 18 anos com psoríase em placas ativa mas clinicamente estável com envolvimento </w:t>
      </w:r>
      <w:r>
        <w:rPr>
          <w:szCs w:val="22"/>
        </w:rPr>
        <w:sym w:font="Symbol" w:char="F0B3"/>
      </w:r>
      <w:r>
        <w:rPr>
          <w:szCs w:val="22"/>
        </w:rPr>
        <w:t> 10% da área corporal. Cento e doze (112) doentes foram distribuídos aleatoriamente para tratamento com 25 mg de Enbrel (n=57) ou placebo (n=55) duas vezes por semana durante 24 semanas.</w:t>
      </w:r>
    </w:p>
    <w:p w14:paraId="3AB487D8" w14:textId="77777777" w:rsidR="001E4205" w:rsidRDefault="001E4205" w:rsidP="009D55BB">
      <w:pPr>
        <w:tabs>
          <w:tab w:val="left" w:pos="567"/>
        </w:tabs>
        <w:rPr>
          <w:szCs w:val="22"/>
        </w:rPr>
      </w:pPr>
    </w:p>
    <w:p w14:paraId="3ACC39F1" w14:textId="77777777" w:rsidR="001E4205" w:rsidRDefault="001E4205" w:rsidP="009D55BB">
      <w:pPr>
        <w:tabs>
          <w:tab w:val="left" w:pos="567"/>
        </w:tabs>
        <w:rPr>
          <w:szCs w:val="22"/>
        </w:rPr>
      </w:pPr>
      <w:r>
        <w:rPr>
          <w:szCs w:val="22"/>
        </w:rPr>
        <w:t>O estudo 2 avaliou 652 doentes com psoríase em placas crónica utilizando os mesmos critérios de inclusão que o estudo 1, acrescentando um índice de gravidade e área da psoríase (PASI) mínimo de 10 durante a seleção. O Enbrel foi administrado nas doses de 25 mg uma vez por semana, 25 mg duas vezes por semana ou 50 mg duas vezes por semana durante 6 meses consecutivos. Durante as primeiras 12 semanas do período de tratamento com dupla ocultação, os doentes receberam placebo ou uma das três doses de Enbrel acima referidas. Após 12 semanas de tratamento, os doentes do grupo placebo iniciaram o tratamento com Enbrel em anonimato (25 mg duas vezes por semana); os doentes dos grupos de tratamento ativo continuaram com a mesma dose até às 24 semanas.</w:t>
      </w:r>
    </w:p>
    <w:p w14:paraId="47D7AF89" w14:textId="77777777" w:rsidR="001E4205" w:rsidRDefault="001E4205" w:rsidP="009D55BB">
      <w:pPr>
        <w:tabs>
          <w:tab w:val="left" w:pos="567"/>
        </w:tabs>
        <w:rPr>
          <w:szCs w:val="22"/>
        </w:rPr>
      </w:pPr>
    </w:p>
    <w:p w14:paraId="38760492" w14:textId="77777777" w:rsidR="001E4205" w:rsidRDefault="001E4205" w:rsidP="009D55BB">
      <w:pPr>
        <w:tabs>
          <w:tab w:val="left" w:pos="567"/>
        </w:tabs>
        <w:rPr>
          <w:szCs w:val="22"/>
        </w:rPr>
      </w:pPr>
      <w:r>
        <w:rPr>
          <w:szCs w:val="22"/>
        </w:rPr>
        <w:t>O estudo 3 avaliou 583 doentes e utilizou os mesmos critérios de inclusão que o estudo 2. Neste estudo administrou-se a este grupo de doentes uma dose de 25 mg ou 50 mg de Enbrel ou placebo duas vezes por semana, durante 12 semanas, e depois todos os doentes receberam, em ensaio aberto, 25 mg de Enbrel duas vezes por semana durante mais 24 semanas.</w:t>
      </w:r>
    </w:p>
    <w:p w14:paraId="229A1ACD" w14:textId="77777777" w:rsidR="001E4205" w:rsidRDefault="001E4205" w:rsidP="009D55BB">
      <w:pPr>
        <w:tabs>
          <w:tab w:val="left" w:pos="567"/>
        </w:tabs>
        <w:rPr>
          <w:szCs w:val="22"/>
        </w:rPr>
      </w:pPr>
    </w:p>
    <w:p w14:paraId="0D02E213" w14:textId="77777777" w:rsidR="001E4205" w:rsidRDefault="001E4205" w:rsidP="003848AC">
      <w:pPr>
        <w:pStyle w:val="BodyText3"/>
        <w:tabs>
          <w:tab w:val="left" w:pos="567"/>
        </w:tabs>
        <w:jc w:val="left"/>
        <w:rPr>
          <w:sz w:val="22"/>
          <w:szCs w:val="22"/>
        </w:rPr>
      </w:pPr>
      <w:r>
        <w:rPr>
          <w:sz w:val="22"/>
          <w:szCs w:val="22"/>
        </w:rPr>
        <w:t>O estudo 4 avaliou 142 doentes e utilizou critérios de inclusão semelhantes aos dos estudos 2 e 3. Neste estudo os doentes receberam uma dose de 50 mg de Enbrel ou placebo uma vez por semana, durante 12 semanas, e depois todos os doentes receberam, em ensaio aberto, 50 mg de Enbrel uma vez por semana durante mais 12 semanas.</w:t>
      </w:r>
    </w:p>
    <w:p w14:paraId="42A79DD6" w14:textId="77777777" w:rsidR="001E4205" w:rsidRDefault="001E4205" w:rsidP="009D55BB">
      <w:pPr>
        <w:tabs>
          <w:tab w:val="left" w:pos="567"/>
        </w:tabs>
        <w:rPr>
          <w:szCs w:val="22"/>
        </w:rPr>
      </w:pPr>
    </w:p>
    <w:p w14:paraId="335EF7A8" w14:textId="77777777" w:rsidR="001E4205" w:rsidRDefault="001E4205" w:rsidP="009D55BB">
      <w:pPr>
        <w:tabs>
          <w:tab w:val="left" w:pos="567"/>
        </w:tabs>
        <w:rPr>
          <w:szCs w:val="22"/>
        </w:rPr>
      </w:pPr>
      <w:r>
        <w:rPr>
          <w:szCs w:val="22"/>
        </w:rPr>
        <w:t>No estudo 1, o grupo tratado com Enbrel apresentou uma percentagem significativamente superior de doentes com uma resposta PASI 75 à 12.ª semana (30%) comparativamente ao grupo tratado com placebo (2%) (p &lt; 0,0001). À 24.ª semana, 56% dos doentes no grupo tratado com Enbrel tinham atingido o PASI 75 comparativamente a 5% dos doentes tratados com placebo. Os principais resultados dos estudos 2, 3 e 4 são apresentados na tabela seguinte.</w:t>
      </w:r>
    </w:p>
    <w:p w14:paraId="5D4FA47F" w14:textId="77777777" w:rsidR="001E4205" w:rsidRDefault="001E4205" w:rsidP="009D55BB">
      <w:pPr>
        <w:tabs>
          <w:tab w:val="left" w:pos="567"/>
        </w:tabs>
        <w:rPr>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1E4205" w14:paraId="202442D3" w14:textId="77777777" w:rsidTr="004B6ECD">
        <w:trPr>
          <w:cantSplit/>
          <w:trHeight w:val="264"/>
        </w:trPr>
        <w:tc>
          <w:tcPr>
            <w:tcW w:w="9468" w:type="dxa"/>
            <w:gridSpan w:val="12"/>
            <w:tcBorders>
              <w:bottom w:val="single" w:sz="4" w:space="0" w:color="auto"/>
            </w:tcBorders>
          </w:tcPr>
          <w:p w14:paraId="53668C61" w14:textId="77777777" w:rsidR="001E4205" w:rsidRDefault="001E4205" w:rsidP="00987682">
            <w:pPr>
              <w:pStyle w:val="TableHeader"/>
              <w:keepNext/>
              <w:keepLines/>
              <w:tabs>
                <w:tab w:val="left" w:pos="567"/>
              </w:tabs>
              <w:rPr>
                <w:b/>
                <w:sz w:val="22"/>
                <w:szCs w:val="22"/>
                <w:lang w:val="pt-PT"/>
              </w:rPr>
            </w:pPr>
            <w:r>
              <w:rPr>
                <w:b/>
                <w:caps w:val="0"/>
                <w:sz w:val="22"/>
                <w:szCs w:val="22"/>
                <w:lang w:val="pt-PT"/>
              </w:rPr>
              <w:lastRenderedPageBreak/>
              <w:t>Respostas dos doentes com psoríase nos estudos 2, 3 e 4</w:t>
            </w:r>
          </w:p>
        </w:tc>
      </w:tr>
      <w:tr w:rsidR="001E4205" w14:paraId="54CE1BD7" w14:textId="77777777" w:rsidTr="004B6ECD">
        <w:trPr>
          <w:cantSplit/>
          <w:trHeight w:val="264"/>
        </w:trPr>
        <w:tc>
          <w:tcPr>
            <w:tcW w:w="1008" w:type="dxa"/>
            <w:vMerge w:val="restart"/>
            <w:tcBorders>
              <w:top w:val="single" w:sz="4" w:space="0" w:color="auto"/>
              <w:left w:val="single" w:sz="4" w:space="0" w:color="auto"/>
              <w:right w:val="single" w:sz="4" w:space="0" w:color="auto"/>
            </w:tcBorders>
            <w:vAlign w:val="bottom"/>
          </w:tcPr>
          <w:p w14:paraId="2A246D79" w14:textId="77777777" w:rsidR="001E4205" w:rsidRDefault="001E4205" w:rsidP="00987682">
            <w:pPr>
              <w:pStyle w:val="Times10"/>
              <w:keepNext/>
              <w:keepLines/>
              <w:tabs>
                <w:tab w:val="left" w:pos="567"/>
              </w:tabs>
              <w:jc w:val="center"/>
              <w:rPr>
                <w:spacing w:val="-6"/>
                <w:sz w:val="22"/>
                <w:szCs w:val="22"/>
              </w:rPr>
            </w:pPr>
            <w:r>
              <w:rPr>
                <w:sz w:val="22"/>
                <w:szCs w:val="22"/>
              </w:rPr>
              <w:t>Resposta (%)</w:t>
            </w:r>
          </w:p>
        </w:tc>
        <w:tc>
          <w:tcPr>
            <w:tcW w:w="3060" w:type="dxa"/>
            <w:gridSpan w:val="5"/>
            <w:tcBorders>
              <w:top w:val="single" w:sz="4" w:space="0" w:color="auto"/>
              <w:left w:val="single" w:sz="4" w:space="0" w:color="auto"/>
              <w:bottom w:val="single" w:sz="4" w:space="0" w:color="auto"/>
              <w:right w:val="single" w:sz="4" w:space="0" w:color="auto"/>
            </w:tcBorders>
          </w:tcPr>
          <w:p w14:paraId="5288861C" w14:textId="77777777" w:rsidR="001E4205" w:rsidRDefault="001E4205" w:rsidP="00987682">
            <w:pPr>
              <w:pStyle w:val="Times10"/>
              <w:keepNext/>
              <w:keepLines/>
              <w:tabs>
                <w:tab w:val="left" w:pos="567"/>
              </w:tabs>
              <w:jc w:val="center"/>
              <w:rPr>
                <w:spacing w:val="-6"/>
                <w:sz w:val="22"/>
                <w:szCs w:val="22"/>
              </w:rPr>
            </w:pPr>
            <w:r>
              <w:rPr>
                <w:sz w:val="22"/>
                <w:szCs w:val="22"/>
              </w:rPr>
              <w:t>------------------Estudo 2---------------</w:t>
            </w:r>
          </w:p>
        </w:tc>
        <w:tc>
          <w:tcPr>
            <w:tcW w:w="2700" w:type="dxa"/>
            <w:gridSpan w:val="3"/>
            <w:tcBorders>
              <w:top w:val="single" w:sz="4" w:space="0" w:color="auto"/>
              <w:bottom w:val="single" w:sz="4" w:space="0" w:color="auto"/>
              <w:right w:val="single" w:sz="4" w:space="0" w:color="auto"/>
            </w:tcBorders>
          </w:tcPr>
          <w:p w14:paraId="5A8DC121" w14:textId="77777777" w:rsidR="001E4205" w:rsidRDefault="001E4205" w:rsidP="00987682">
            <w:pPr>
              <w:pStyle w:val="Times10"/>
              <w:keepNext/>
              <w:keepLines/>
              <w:tabs>
                <w:tab w:val="left" w:pos="567"/>
              </w:tabs>
              <w:jc w:val="center"/>
              <w:rPr>
                <w:spacing w:val="-6"/>
                <w:sz w:val="22"/>
                <w:szCs w:val="22"/>
              </w:rPr>
            </w:pPr>
            <w:r>
              <w:rPr>
                <w:sz w:val="22"/>
                <w:szCs w:val="22"/>
              </w:rPr>
              <w:t>---------------Estudo 3-------------</w:t>
            </w:r>
          </w:p>
        </w:tc>
        <w:tc>
          <w:tcPr>
            <w:tcW w:w="2700" w:type="dxa"/>
            <w:gridSpan w:val="3"/>
            <w:tcBorders>
              <w:top w:val="single" w:sz="4" w:space="0" w:color="auto"/>
              <w:left w:val="single" w:sz="4" w:space="0" w:color="auto"/>
              <w:bottom w:val="single" w:sz="4" w:space="0" w:color="auto"/>
              <w:right w:val="single" w:sz="4" w:space="0" w:color="auto"/>
            </w:tcBorders>
          </w:tcPr>
          <w:p w14:paraId="0B36EA7B" w14:textId="77777777" w:rsidR="001E4205" w:rsidRDefault="001E4205" w:rsidP="00987682">
            <w:pPr>
              <w:pStyle w:val="Times10"/>
              <w:keepNext/>
              <w:keepLines/>
              <w:tabs>
                <w:tab w:val="left" w:pos="567"/>
              </w:tabs>
              <w:jc w:val="center"/>
              <w:rPr>
                <w:spacing w:val="-6"/>
                <w:sz w:val="22"/>
                <w:szCs w:val="22"/>
              </w:rPr>
            </w:pPr>
            <w:r>
              <w:rPr>
                <w:sz w:val="22"/>
                <w:szCs w:val="22"/>
              </w:rPr>
              <w:t>---------------Estudo 4-------------</w:t>
            </w:r>
          </w:p>
        </w:tc>
      </w:tr>
      <w:tr w:rsidR="001E4205" w14:paraId="1E0DBCEF" w14:textId="77777777" w:rsidTr="004B6ECD">
        <w:trPr>
          <w:cantSplit/>
          <w:trHeight w:val="145"/>
        </w:trPr>
        <w:tc>
          <w:tcPr>
            <w:tcW w:w="1008" w:type="dxa"/>
            <w:vMerge/>
            <w:tcBorders>
              <w:left w:val="single" w:sz="4" w:space="0" w:color="auto"/>
              <w:right w:val="single" w:sz="4" w:space="0" w:color="auto"/>
            </w:tcBorders>
          </w:tcPr>
          <w:p w14:paraId="020EF8ED" w14:textId="77777777" w:rsidR="001E4205" w:rsidRDefault="001E4205" w:rsidP="00987682">
            <w:pPr>
              <w:pStyle w:val="Times10"/>
              <w:keepNext/>
              <w:keepLines/>
              <w:tabs>
                <w:tab w:val="left" w:pos="567"/>
              </w:tabs>
              <w:rPr>
                <w:spacing w:val="-6"/>
                <w:sz w:val="22"/>
                <w:szCs w:val="22"/>
              </w:rPr>
            </w:pPr>
          </w:p>
        </w:tc>
        <w:tc>
          <w:tcPr>
            <w:tcW w:w="900" w:type="dxa"/>
            <w:vMerge w:val="restart"/>
            <w:tcBorders>
              <w:left w:val="single" w:sz="4" w:space="0" w:color="auto"/>
              <w:right w:val="single" w:sz="4" w:space="0" w:color="auto"/>
            </w:tcBorders>
            <w:vAlign w:val="bottom"/>
          </w:tcPr>
          <w:p w14:paraId="13704C34" w14:textId="77777777" w:rsidR="001E4205" w:rsidRDefault="001E4205" w:rsidP="00987682">
            <w:pPr>
              <w:pStyle w:val="Times10"/>
              <w:keepNext/>
              <w:keepLines/>
              <w:tabs>
                <w:tab w:val="left" w:pos="567"/>
              </w:tabs>
              <w:jc w:val="center"/>
              <w:rPr>
                <w:spacing w:val="-6"/>
                <w:sz w:val="22"/>
                <w:szCs w:val="22"/>
              </w:rPr>
            </w:pPr>
            <w:r>
              <w:rPr>
                <w:sz w:val="22"/>
                <w:szCs w:val="22"/>
              </w:rPr>
              <w:t>Placebo</w:t>
            </w:r>
          </w:p>
        </w:tc>
        <w:tc>
          <w:tcPr>
            <w:tcW w:w="2160" w:type="dxa"/>
            <w:gridSpan w:val="4"/>
            <w:tcBorders>
              <w:left w:val="single" w:sz="4" w:space="0" w:color="auto"/>
              <w:right w:val="single" w:sz="4" w:space="0" w:color="auto"/>
            </w:tcBorders>
          </w:tcPr>
          <w:p w14:paraId="562831E5" w14:textId="77777777" w:rsidR="001E4205" w:rsidRDefault="001E4205" w:rsidP="00987682">
            <w:pPr>
              <w:pStyle w:val="Times10"/>
              <w:keepNext/>
              <w:keepLines/>
              <w:tabs>
                <w:tab w:val="left" w:pos="567"/>
              </w:tabs>
              <w:jc w:val="center"/>
              <w:rPr>
                <w:spacing w:val="-6"/>
                <w:sz w:val="22"/>
                <w:szCs w:val="22"/>
              </w:rPr>
            </w:pPr>
            <w:r>
              <w:rPr>
                <w:sz w:val="22"/>
                <w:szCs w:val="22"/>
              </w:rPr>
              <w:t>----------Enbrel--------------</w:t>
            </w:r>
          </w:p>
        </w:tc>
        <w:tc>
          <w:tcPr>
            <w:tcW w:w="900" w:type="dxa"/>
            <w:vMerge w:val="restart"/>
            <w:tcBorders>
              <w:left w:val="single" w:sz="4" w:space="0" w:color="auto"/>
              <w:right w:val="single" w:sz="4" w:space="0" w:color="auto"/>
            </w:tcBorders>
            <w:vAlign w:val="bottom"/>
          </w:tcPr>
          <w:p w14:paraId="5F0F0837" w14:textId="77777777" w:rsidR="001E4205" w:rsidRDefault="001E4205" w:rsidP="00987682">
            <w:pPr>
              <w:pStyle w:val="Times10"/>
              <w:keepNext/>
              <w:keepLines/>
              <w:tabs>
                <w:tab w:val="left" w:pos="567"/>
              </w:tabs>
              <w:jc w:val="center"/>
              <w:rPr>
                <w:spacing w:val="-6"/>
                <w:sz w:val="22"/>
                <w:szCs w:val="22"/>
              </w:rPr>
            </w:pPr>
            <w:r>
              <w:rPr>
                <w:sz w:val="22"/>
                <w:szCs w:val="22"/>
              </w:rPr>
              <w:t>Placebo</w:t>
            </w:r>
          </w:p>
        </w:tc>
        <w:tc>
          <w:tcPr>
            <w:tcW w:w="1800" w:type="dxa"/>
            <w:gridSpan w:val="2"/>
            <w:tcBorders>
              <w:left w:val="single" w:sz="4" w:space="0" w:color="auto"/>
              <w:right w:val="single" w:sz="4" w:space="0" w:color="auto"/>
            </w:tcBorders>
          </w:tcPr>
          <w:p w14:paraId="5EBB00A4" w14:textId="77777777" w:rsidR="001E4205" w:rsidRDefault="001E4205" w:rsidP="00987682">
            <w:pPr>
              <w:pStyle w:val="Times10"/>
              <w:keepNext/>
              <w:keepLines/>
              <w:tabs>
                <w:tab w:val="left" w:pos="567"/>
              </w:tabs>
              <w:jc w:val="center"/>
              <w:rPr>
                <w:spacing w:val="-6"/>
                <w:sz w:val="22"/>
                <w:szCs w:val="22"/>
              </w:rPr>
            </w:pPr>
            <w:r>
              <w:rPr>
                <w:sz w:val="22"/>
                <w:szCs w:val="22"/>
              </w:rPr>
              <w:t>--------Enbrel------</w:t>
            </w:r>
          </w:p>
        </w:tc>
        <w:tc>
          <w:tcPr>
            <w:tcW w:w="900" w:type="dxa"/>
            <w:vMerge w:val="restart"/>
            <w:tcBorders>
              <w:left w:val="single" w:sz="4" w:space="0" w:color="auto"/>
              <w:right w:val="single" w:sz="4" w:space="0" w:color="auto"/>
            </w:tcBorders>
            <w:vAlign w:val="bottom"/>
          </w:tcPr>
          <w:p w14:paraId="47148B8A" w14:textId="77777777" w:rsidR="001E4205" w:rsidRDefault="001E4205" w:rsidP="00987682">
            <w:pPr>
              <w:pStyle w:val="Times10"/>
              <w:keepNext/>
              <w:keepLines/>
              <w:tabs>
                <w:tab w:val="left" w:pos="567"/>
              </w:tabs>
              <w:jc w:val="center"/>
              <w:rPr>
                <w:spacing w:val="-6"/>
                <w:sz w:val="22"/>
                <w:szCs w:val="22"/>
              </w:rPr>
            </w:pPr>
            <w:r>
              <w:rPr>
                <w:sz w:val="22"/>
                <w:szCs w:val="22"/>
              </w:rPr>
              <w:t>Placebo</w:t>
            </w:r>
          </w:p>
        </w:tc>
        <w:tc>
          <w:tcPr>
            <w:tcW w:w="1800" w:type="dxa"/>
            <w:gridSpan w:val="2"/>
            <w:tcBorders>
              <w:left w:val="single" w:sz="4" w:space="0" w:color="auto"/>
              <w:right w:val="single" w:sz="4" w:space="0" w:color="auto"/>
            </w:tcBorders>
          </w:tcPr>
          <w:p w14:paraId="7A39FF8D" w14:textId="77777777" w:rsidR="001E4205" w:rsidRDefault="001E4205" w:rsidP="00987682">
            <w:pPr>
              <w:pStyle w:val="Times10"/>
              <w:keepNext/>
              <w:keepLines/>
              <w:tabs>
                <w:tab w:val="left" w:pos="567"/>
              </w:tabs>
              <w:jc w:val="center"/>
              <w:rPr>
                <w:spacing w:val="-6"/>
                <w:sz w:val="22"/>
                <w:szCs w:val="22"/>
              </w:rPr>
            </w:pPr>
            <w:r>
              <w:rPr>
                <w:sz w:val="22"/>
                <w:szCs w:val="22"/>
              </w:rPr>
              <w:t>-------Enbrel-------</w:t>
            </w:r>
          </w:p>
        </w:tc>
      </w:tr>
      <w:tr w:rsidR="001E4205" w14:paraId="745630FA" w14:textId="77777777" w:rsidTr="004B6ECD">
        <w:trPr>
          <w:cantSplit/>
          <w:trHeight w:val="145"/>
        </w:trPr>
        <w:tc>
          <w:tcPr>
            <w:tcW w:w="1008" w:type="dxa"/>
            <w:vMerge/>
            <w:tcBorders>
              <w:left w:val="single" w:sz="4" w:space="0" w:color="auto"/>
              <w:right w:val="single" w:sz="4" w:space="0" w:color="auto"/>
            </w:tcBorders>
          </w:tcPr>
          <w:p w14:paraId="1015E848" w14:textId="77777777" w:rsidR="001E4205" w:rsidRDefault="001E4205" w:rsidP="00987682">
            <w:pPr>
              <w:pStyle w:val="Times10"/>
              <w:keepNext/>
              <w:keepLines/>
              <w:tabs>
                <w:tab w:val="left" w:pos="567"/>
              </w:tabs>
              <w:rPr>
                <w:spacing w:val="-6"/>
                <w:sz w:val="22"/>
                <w:szCs w:val="22"/>
              </w:rPr>
            </w:pPr>
          </w:p>
        </w:tc>
        <w:tc>
          <w:tcPr>
            <w:tcW w:w="900" w:type="dxa"/>
            <w:vMerge/>
            <w:tcBorders>
              <w:left w:val="single" w:sz="4" w:space="0" w:color="auto"/>
              <w:right w:val="single" w:sz="4" w:space="0" w:color="auto"/>
            </w:tcBorders>
            <w:vAlign w:val="bottom"/>
          </w:tcPr>
          <w:p w14:paraId="337CC243" w14:textId="77777777" w:rsidR="001E4205" w:rsidRDefault="001E4205" w:rsidP="00987682">
            <w:pPr>
              <w:pStyle w:val="Times10"/>
              <w:keepNext/>
              <w:keepLines/>
              <w:tabs>
                <w:tab w:val="left" w:pos="567"/>
              </w:tabs>
              <w:jc w:val="center"/>
              <w:rPr>
                <w:spacing w:val="-6"/>
                <w:sz w:val="22"/>
                <w:szCs w:val="22"/>
              </w:rPr>
            </w:pPr>
          </w:p>
        </w:tc>
        <w:tc>
          <w:tcPr>
            <w:tcW w:w="1080" w:type="dxa"/>
            <w:gridSpan w:val="2"/>
            <w:tcBorders>
              <w:left w:val="single" w:sz="4" w:space="0" w:color="auto"/>
            </w:tcBorders>
            <w:vAlign w:val="bottom"/>
          </w:tcPr>
          <w:p w14:paraId="54354F58" w14:textId="77777777" w:rsidR="001E4205" w:rsidRDefault="001E4205" w:rsidP="00987682">
            <w:pPr>
              <w:pStyle w:val="Times10"/>
              <w:keepNext/>
              <w:keepLines/>
              <w:tabs>
                <w:tab w:val="left" w:pos="567"/>
              </w:tabs>
              <w:jc w:val="center"/>
              <w:rPr>
                <w:spacing w:val="-6"/>
                <w:sz w:val="22"/>
                <w:szCs w:val="22"/>
              </w:rPr>
            </w:pPr>
            <w:r>
              <w:rPr>
                <w:sz w:val="22"/>
                <w:szCs w:val="22"/>
              </w:rPr>
              <w:t xml:space="preserve">25 mg </w:t>
            </w:r>
          </w:p>
          <w:p w14:paraId="1C31B5FE" w14:textId="77777777" w:rsidR="001E4205" w:rsidRDefault="001E4205" w:rsidP="00987682">
            <w:pPr>
              <w:pStyle w:val="Times10"/>
              <w:keepNext/>
              <w:keepLines/>
              <w:tabs>
                <w:tab w:val="left" w:pos="567"/>
              </w:tabs>
              <w:jc w:val="center"/>
              <w:rPr>
                <w:spacing w:val="-6"/>
                <w:sz w:val="22"/>
                <w:szCs w:val="22"/>
                <w:vertAlign w:val="superscript"/>
              </w:rPr>
            </w:pPr>
            <w:r>
              <w:rPr>
                <w:sz w:val="22"/>
                <w:szCs w:val="22"/>
              </w:rPr>
              <w:t>2 vezes por semana</w:t>
            </w:r>
          </w:p>
        </w:tc>
        <w:tc>
          <w:tcPr>
            <w:tcW w:w="1080" w:type="dxa"/>
            <w:gridSpan w:val="2"/>
            <w:tcBorders>
              <w:right w:val="single" w:sz="4" w:space="0" w:color="auto"/>
            </w:tcBorders>
            <w:vAlign w:val="bottom"/>
          </w:tcPr>
          <w:p w14:paraId="3A1F8EA4" w14:textId="77777777" w:rsidR="001E4205" w:rsidRDefault="001E4205" w:rsidP="00987682">
            <w:pPr>
              <w:pStyle w:val="Times10"/>
              <w:keepNext/>
              <w:keepLines/>
              <w:tabs>
                <w:tab w:val="left" w:pos="567"/>
              </w:tabs>
              <w:jc w:val="center"/>
              <w:rPr>
                <w:spacing w:val="-6"/>
                <w:sz w:val="22"/>
                <w:szCs w:val="22"/>
              </w:rPr>
            </w:pPr>
            <w:r>
              <w:rPr>
                <w:sz w:val="22"/>
                <w:szCs w:val="22"/>
              </w:rPr>
              <w:t xml:space="preserve">50 mg </w:t>
            </w:r>
          </w:p>
          <w:p w14:paraId="67AFFA59" w14:textId="77777777" w:rsidR="001E4205" w:rsidRDefault="001E4205" w:rsidP="00987682">
            <w:pPr>
              <w:pStyle w:val="Times10"/>
              <w:keepNext/>
              <w:keepLines/>
              <w:tabs>
                <w:tab w:val="left" w:pos="567"/>
              </w:tabs>
              <w:jc w:val="center"/>
              <w:rPr>
                <w:spacing w:val="-6"/>
                <w:sz w:val="22"/>
                <w:szCs w:val="22"/>
              </w:rPr>
            </w:pPr>
            <w:r>
              <w:rPr>
                <w:sz w:val="22"/>
                <w:szCs w:val="22"/>
              </w:rPr>
              <w:t>2 vezes por semana</w:t>
            </w:r>
          </w:p>
        </w:tc>
        <w:tc>
          <w:tcPr>
            <w:tcW w:w="900" w:type="dxa"/>
            <w:vMerge/>
            <w:tcBorders>
              <w:left w:val="single" w:sz="4" w:space="0" w:color="auto"/>
              <w:right w:val="single" w:sz="4" w:space="0" w:color="auto"/>
            </w:tcBorders>
            <w:vAlign w:val="bottom"/>
          </w:tcPr>
          <w:p w14:paraId="65242130" w14:textId="77777777" w:rsidR="001E4205" w:rsidRDefault="001E4205" w:rsidP="00987682">
            <w:pPr>
              <w:pStyle w:val="Times10"/>
              <w:keepNext/>
              <w:keepLines/>
              <w:tabs>
                <w:tab w:val="left" w:pos="567"/>
              </w:tabs>
              <w:jc w:val="center"/>
              <w:rPr>
                <w:spacing w:val="-6"/>
                <w:sz w:val="22"/>
                <w:szCs w:val="22"/>
              </w:rPr>
            </w:pPr>
          </w:p>
        </w:tc>
        <w:tc>
          <w:tcPr>
            <w:tcW w:w="900" w:type="dxa"/>
            <w:tcBorders>
              <w:left w:val="single" w:sz="4" w:space="0" w:color="auto"/>
            </w:tcBorders>
            <w:vAlign w:val="bottom"/>
          </w:tcPr>
          <w:p w14:paraId="361A2E1E" w14:textId="77777777" w:rsidR="001E4205" w:rsidRDefault="001E4205" w:rsidP="00987682">
            <w:pPr>
              <w:pStyle w:val="Times10"/>
              <w:keepNext/>
              <w:keepLines/>
              <w:tabs>
                <w:tab w:val="left" w:pos="567"/>
              </w:tabs>
              <w:jc w:val="center"/>
              <w:rPr>
                <w:spacing w:val="-6"/>
                <w:sz w:val="22"/>
                <w:szCs w:val="22"/>
              </w:rPr>
            </w:pPr>
            <w:r>
              <w:rPr>
                <w:sz w:val="22"/>
                <w:szCs w:val="22"/>
              </w:rPr>
              <w:t>25 mg</w:t>
            </w:r>
          </w:p>
          <w:p w14:paraId="2567FC28" w14:textId="77777777" w:rsidR="001E4205" w:rsidRDefault="001E4205" w:rsidP="00987682">
            <w:pPr>
              <w:pStyle w:val="Times10"/>
              <w:keepNext/>
              <w:keepLines/>
              <w:tabs>
                <w:tab w:val="left" w:pos="567"/>
              </w:tabs>
              <w:jc w:val="center"/>
              <w:rPr>
                <w:spacing w:val="-6"/>
                <w:sz w:val="22"/>
                <w:szCs w:val="22"/>
                <w:vertAlign w:val="superscript"/>
              </w:rPr>
            </w:pPr>
            <w:r>
              <w:rPr>
                <w:sz w:val="22"/>
                <w:szCs w:val="22"/>
              </w:rPr>
              <w:t>2 vezes por semana</w:t>
            </w:r>
          </w:p>
        </w:tc>
        <w:tc>
          <w:tcPr>
            <w:tcW w:w="900" w:type="dxa"/>
            <w:tcBorders>
              <w:right w:val="single" w:sz="4" w:space="0" w:color="auto"/>
            </w:tcBorders>
            <w:vAlign w:val="bottom"/>
          </w:tcPr>
          <w:p w14:paraId="21415A68" w14:textId="77777777" w:rsidR="001E4205" w:rsidRDefault="001E4205" w:rsidP="00987682">
            <w:pPr>
              <w:pStyle w:val="Times10"/>
              <w:keepNext/>
              <w:keepLines/>
              <w:tabs>
                <w:tab w:val="left" w:pos="567"/>
              </w:tabs>
              <w:jc w:val="center"/>
              <w:rPr>
                <w:spacing w:val="-6"/>
                <w:sz w:val="22"/>
                <w:szCs w:val="22"/>
              </w:rPr>
            </w:pPr>
            <w:r>
              <w:rPr>
                <w:sz w:val="22"/>
                <w:szCs w:val="22"/>
              </w:rPr>
              <w:t>50 mg</w:t>
            </w:r>
          </w:p>
          <w:p w14:paraId="63361362" w14:textId="77777777" w:rsidR="001E4205" w:rsidRDefault="001E4205" w:rsidP="00987682">
            <w:pPr>
              <w:pStyle w:val="Times10"/>
              <w:keepNext/>
              <w:keepLines/>
              <w:tabs>
                <w:tab w:val="left" w:pos="567"/>
              </w:tabs>
              <w:jc w:val="center"/>
              <w:rPr>
                <w:spacing w:val="-6"/>
                <w:sz w:val="22"/>
                <w:szCs w:val="22"/>
              </w:rPr>
            </w:pPr>
            <w:r>
              <w:rPr>
                <w:sz w:val="22"/>
                <w:szCs w:val="22"/>
              </w:rPr>
              <w:t>2 vezes por semana</w:t>
            </w:r>
          </w:p>
        </w:tc>
        <w:tc>
          <w:tcPr>
            <w:tcW w:w="900" w:type="dxa"/>
            <w:vMerge/>
            <w:tcBorders>
              <w:left w:val="single" w:sz="4" w:space="0" w:color="auto"/>
              <w:right w:val="single" w:sz="4" w:space="0" w:color="auto"/>
            </w:tcBorders>
            <w:vAlign w:val="bottom"/>
          </w:tcPr>
          <w:p w14:paraId="2C927B02" w14:textId="77777777" w:rsidR="001E4205" w:rsidRDefault="001E4205" w:rsidP="00987682">
            <w:pPr>
              <w:pStyle w:val="Times10"/>
              <w:keepNext/>
              <w:keepLines/>
              <w:tabs>
                <w:tab w:val="left" w:pos="567"/>
              </w:tabs>
              <w:jc w:val="center"/>
              <w:rPr>
                <w:spacing w:val="-6"/>
                <w:sz w:val="22"/>
                <w:szCs w:val="22"/>
                <w:lang w:val="nl-NL"/>
              </w:rPr>
            </w:pPr>
          </w:p>
        </w:tc>
        <w:tc>
          <w:tcPr>
            <w:tcW w:w="900" w:type="dxa"/>
            <w:tcBorders>
              <w:left w:val="single" w:sz="4" w:space="0" w:color="auto"/>
            </w:tcBorders>
            <w:vAlign w:val="bottom"/>
          </w:tcPr>
          <w:p w14:paraId="0A85BE7E" w14:textId="77777777" w:rsidR="001E4205" w:rsidRDefault="001E4205" w:rsidP="00987682">
            <w:pPr>
              <w:pStyle w:val="Times10"/>
              <w:keepNext/>
              <w:keepLines/>
              <w:tabs>
                <w:tab w:val="left" w:pos="567"/>
              </w:tabs>
              <w:jc w:val="center"/>
              <w:rPr>
                <w:spacing w:val="-6"/>
                <w:sz w:val="22"/>
                <w:szCs w:val="22"/>
              </w:rPr>
            </w:pPr>
            <w:r>
              <w:rPr>
                <w:sz w:val="22"/>
                <w:szCs w:val="22"/>
              </w:rPr>
              <w:t>50 mg QW</w:t>
            </w:r>
          </w:p>
        </w:tc>
        <w:tc>
          <w:tcPr>
            <w:tcW w:w="900" w:type="dxa"/>
            <w:tcBorders>
              <w:right w:val="single" w:sz="4" w:space="0" w:color="auto"/>
            </w:tcBorders>
            <w:vAlign w:val="bottom"/>
          </w:tcPr>
          <w:p w14:paraId="47E9952E" w14:textId="77777777" w:rsidR="001E4205" w:rsidRDefault="001E4205" w:rsidP="00987682">
            <w:pPr>
              <w:pStyle w:val="Times10"/>
              <w:keepNext/>
              <w:keepLines/>
              <w:tabs>
                <w:tab w:val="left" w:pos="567"/>
              </w:tabs>
              <w:jc w:val="center"/>
              <w:rPr>
                <w:spacing w:val="-6"/>
                <w:sz w:val="22"/>
                <w:szCs w:val="22"/>
              </w:rPr>
            </w:pPr>
            <w:r>
              <w:rPr>
                <w:sz w:val="22"/>
                <w:szCs w:val="22"/>
              </w:rPr>
              <w:t>50 mg</w:t>
            </w:r>
          </w:p>
          <w:p w14:paraId="670CE265" w14:textId="77777777" w:rsidR="001E4205" w:rsidRDefault="001E4205" w:rsidP="00987682">
            <w:pPr>
              <w:pStyle w:val="Times10"/>
              <w:keepNext/>
              <w:keepLines/>
              <w:tabs>
                <w:tab w:val="left" w:pos="567"/>
              </w:tabs>
              <w:jc w:val="center"/>
              <w:rPr>
                <w:spacing w:val="-6"/>
                <w:sz w:val="22"/>
                <w:szCs w:val="22"/>
              </w:rPr>
            </w:pPr>
            <w:r>
              <w:rPr>
                <w:sz w:val="22"/>
                <w:szCs w:val="22"/>
              </w:rPr>
              <w:t>1 vez por semana</w:t>
            </w:r>
          </w:p>
        </w:tc>
      </w:tr>
      <w:tr w:rsidR="001E4205" w14:paraId="2A5D0050" w14:textId="77777777" w:rsidTr="004B6ECD">
        <w:trPr>
          <w:cantSplit/>
          <w:trHeight w:val="1031"/>
        </w:trPr>
        <w:tc>
          <w:tcPr>
            <w:tcW w:w="1008" w:type="dxa"/>
            <w:vMerge/>
            <w:tcBorders>
              <w:left w:val="single" w:sz="4" w:space="0" w:color="auto"/>
              <w:bottom w:val="single" w:sz="4" w:space="0" w:color="auto"/>
              <w:right w:val="single" w:sz="4" w:space="0" w:color="auto"/>
            </w:tcBorders>
          </w:tcPr>
          <w:p w14:paraId="29A1E36E" w14:textId="77777777" w:rsidR="001E4205" w:rsidRDefault="001E4205" w:rsidP="00987682">
            <w:pPr>
              <w:pStyle w:val="Times10"/>
              <w:keepNext/>
              <w:keepLines/>
              <w:tabs>
                <w:tab w:val="left" w:pos="567"/>
              </w:tabs>
              <w:rPr>
                <w:spacing w:val="-6"/>
                <w:sz w:val="22"/>
                <w:szCs w:val="22"/>
                <w:lang w:val="nl-NL"/>
              </w:rPr>
            </w:pPr>
          </w:p>
        </w:tc>
        <w:tc>
          <w:tcPr>
            <w:tcW w:w="900" w:type="dxa"/>
            <w:tcBorders>
              <w:left w:val="single" w:sz="4" w:space="0" w:color="auto"/>
              <w:bottom w:val="single" w:sz="4" w:space="0" w:color="auto"/>
              <w:right w:val="single" w:sz="4" w:space="0" w:color="auto"/>
            </w:tcBorders>
          </w:tcPr>
          <w:p w14:paraId="429EA922" w14:textId="77777777" w:rsidR="001E4205" w:rsidRDefault="001E4205" w:rsidP="00987682">
            <w:pPr>
              <w:pStyle w:val="Times10"/>
              <w:keepNext/>
              <w:keepLines/>
              <w:tabs>
                <w:tab w:val="left" w:pos="567"/>
              </w:tabs>
              <w:jc w:val="center"/>
              <w:rPr>
                <w:spacing w:val="-6"/>
                <w:sz w:val="22"/>
                <w:szCs w:val="22"/>
              </w:rPr>
            </w:pPr>
            <w:r>
              <w:rPr>
                <w:sz w:val="22"/>
                <w:szCs w:val="22"/>
              </w:rPr>
              <w:t>n = 166</w:t>
            </w:r>
          </w:p>
          <w:p w14:paraId="5BCB63B4" w14:textId="77777777" w:rsidR="001E4205" w:rsidRDefault="001E4205" w:rsidP="00987682">
            <w:pPr>
              <w:pStyle w:val="Times10"/>
              <w:keepNext/>
              <w:keepLines/>
              <w:tabs>
                <w:tab w:val="left" w:pos="567"/>
              </w:tabs>
              <w:jc w:val="center"/>
              <w:rPr>
                <w:spacing w:val="-6"/>
                <w:sz w:val="22"/>
                <w:szCs w:val="22"/>
              </w:rPr>
            </w:pPr>
            <w:r>
              <w:rPr>
                <w:sz w:val="22"/>
                <w:szCs w:val="22"/>
              </w:rPr>
              <w:t>sem. 12</w:t>
            </w:r>
          </w:p>
        </w:tc>
        <w:tc>
          <w:tcPr>
            <w:tcW w:w="540" w:type="dxa"/>
            <w:tcBorders>
              <w:left w:val="single" w:sz="4" w:space="0" w:color="auto"/>
              <w:bottom w:val="single" w:sz="4" w:space="0" w:color="auto"/>
            </w:tcBorders>
          </w:tcPr>
          <w:p w14:paraId="24BCCEE1" w14:textId="77777777" w:rsidR="001E4205" w:rsidRDefault="001E4205" w:rsidP="00987682">
            <w:pPr>
              <w:pStyle w:val="Times10"/>
              <w:keepNext/>
              <w:keepLines/>
              <w:tabs>
                <w:tab w:val="left" w:pos="567"/>
              </w:tabs>
              <w:jc w:val="center"/>
              <w:rPr>
                <w:spacing w:val="-6"/>
                <w:sz w:val="22"/>
                <w:szCs w:val="22"/>
              </w:rPr>
            </w:pPr>
            <w:r>
              <w:rPr>
                <w:sz w:val="22"/>
                <w:szCs w:val="22"/>
              </w:rPr>
              <w:t>n = 162</w:t>
            </w:r>
          </w:p>
          <w:p w14:paraId="7A594316" w14:textId="77777777" w:rsidR="001E4205" w:rsidRDefault="001E4205" w:rsidP="00987682">
            <w:pPr>
              <w:pStyle w:val="Times10"/>
              <w:keepNext/>
              <w:keepLines/>
              <w:tabs>
                <w:tab w:val="left" w:pos="567"/>
              </w:tabs>
              <w:jc w:val="center"/>
              <w:rPr>
                <w:spacing w:val="-6"/>
                <w:sz w:val="22"/>
                <w:szCs w:val="22"/>
              </w:rPr>
            </w:pPr>
            <w:r>
              <w:rPr>
                <w:sz w:val="22"/>
                <w:szCs w:val="22"/>
              </w:rPr>
              <w:t>sem. 12</w:t>
            </w:r>
          </w:p>
        </w:tc>
        <w:tc>
          <w:tcPr>
            <w:tcW w:w="540" w:type="dxa"/>
            <w:tcBorders>
              <w:bottom w:val="single" w:sz="4" w:space="0" w:color="auto"/>
            </w:tcBorders>
          </w:tcPr>
          <w:p w14:paraId="4D6F896B" w14:textId="77777777" w:rsidR="001E4205" w:rsidRDefault="001E4205" w:rsidP="00987682">
            <w:pPr>
              <w:pStyle w:val="Times10"/>
              <w:keepNext/>
              <w:keepLines/>
              <w:tabs>
                <w:tab w:val="left" w:pos="567"/>
              </w:tabs>
              <w:jc w:val="center"/>
              <w:rPr>
                <w:spacing w:val="-6"/>
                <w:sz w:val="22"/>
                <w:szCs w:val="22"/>
              </w:rPr>
            </w:pPr>
            <w:r>
              <w:rPr>
                <w:sz w:val="22"/>
                <w:szCs w:val="22"/>
              </w:rPr>
              <w:t>n = 162</w:t>
            </w:r>
          </w:p>
          <w:p w14:paraId="4AF7B366" w14:textId="77777777" w:rsidR="001E4205" w:rsidRDefault="001E4205" w:rsidP="00987682">
            <w:pPr>
              <w:pStyle w:val="Times10"/>
              <w:keepNext/>
              <w:keepLines/>
              <w:tabs>
                <w:tab w:val="left" w:pos="567"/>
              </w:tabs>
              <w:jc w:val="center"/>
              <w:rPr>
                <w:spacing w:val="-6"/>
                <w:sz w:val="22"/>
                <w:szCs w:val="22"/>
                <w:vertAlign w:val="superscript"/>
              </w:rPr>
            </w:pPr>
            <w:r>
              <w:rPr>
                <w:sz w:val="22"/>
                <w:szCs w:val="22"/>
              </w:rPr>
              <w:t>sem. 24</w:t>
            </w:r>
            <w:r>
              <w:rPr>
                <w:sz w:val="22"/>
                <w:szCs w:val="22"/>
                <w:vertAlign w:val="superscript"/>
              </w:rPr>
              <w:t>a</w:t>
            </w:r>
          </w:p>
        </w:tc>
        <w:tc>
          <w:tcPr>
            <w:tcW w:w="540" w:type="dxa"/>
            <w:tcBorders>
              <w:bottom w:val="single" w:sz="4" w:space="0" w:color="auto"/>
            </w:tcBorders>
          </w:tcPr>
          <w:p w14:paraId="1BAA2E9E" w14:textId="77777777" w:rsidR="001E4205" w:rsidRDefault="001E4205" w:rsidP="00987682">
            <w:pPr>
              <w:pStyle w:val="Times10"/>
              <w:keepNext/>
              <w:keepLines/>
              <w:tabs>
                <w:tab w:val="left" w:pos="567"/>
              </w:tabs>
              <w:jc w:val="center"/>
              <w:rPr>
                <w:spacing w:val="-6"/>
                <w:sz w:val="22"/>
                <w:szCs w:val="22"/>
              </w:rPr>
            </w:pPr>
            <w:r>
              <w:rPr>
                <w:sz w:val="22"/>
                <w:szCs w:val="22"/>
              </w:rPr>
              <w:t>n = 164</w:t>
            </w:r>
          </w:p>
          <w:p w14:paraId="6ACB1FB7" w14:textId="77777777" w:rsidR="001E4205" w:rsidRDefault="001E4205" w:rsidP="00987682">
            <w:pPr>
              <w:pStyle w:val="Times10"/>
              <w:keepNext/>
              <w:keepLines/>
              <w:tabs>
                <w:tab w:val="left" w:pos="567"/>
              </w:tabs>
              <w:jc w:val="center"/>
              <w:rPr>
                <w:spacing w:val="-6"/>
                <w:sz w:val="22"/>
                <w:szCs w:val="22"/>
              </w:rPr>
            </w:pPr>
            <w:r>
              <w:rPr>
                <w:sz w:val="22"/>
                <w:szCs w:val="22"/>
              </w:rPr>
              <w:t>sem. 12</w:t>
            </w:r>
          </w:p>
        </w:tc>
        <w:tc>
          <w:tcPr>
            <w:tcW w:w="540" w:type="dxa"/>
            <w:tcBorders>
              <w:bottom w:val="single" w:sz="4" w:space="0" w:color="auto"/>
              <w:right w:val="single" w:sz="4" w:space="0" w:color="auto"/>
            </w:tcBorders>
          </w:tcPr>
          <w:p w14:paraId="0D8C91CA" w14:textId="77777777" w:rsidR="001E4205" w:rsidRDefault="001E4205" w:rsidP="00987682">
            <w:pPr>
              <w:pStyle w:val="Times10"/>
              <w:keepNext/>
              <w:keepLines/>
              <w:tabs>
                <w:tab w:val="left" w:pos="567"/>
              </w:tabs>
              <w:jc w:val="center"/>
              <w:rPr>
                <w:spacing w:val="-6"/>
                <w:sz w:val="22"/>
                <w:szCs w:val="22"/>
              </w:rPr>
            </w:pPr>
            <w:r>
              <w:rPr>
                <w:sz w:val="22"/>
                <w:szCs w:val="22"/>
              </w:rPr>
              <w:t>n = 164</w:t>
            </w:r>
          </w:p>
          <w:p w14:paraId="64C1B1D8" w14:textId="77777777" w:rsidR="001E4205" w:rsidRDefault="001E4205" w:rsidP="00987682">
            <w:pPr>
              <w:pStyle w:val="Times10"/>
              <w:keepNext/>
              <w:keepLines/>
              <w:tabs>
                <w:tab w:val="left" w:pos="567"/>
              </w:tabs>
              <w:jc w:val="center"/>
              <w:rPr>
                <w:spacing w:val="-6"/>
                <w:sz w:val="22"/>
                <w:szCs w:val="22"/>
                <w:vertAlign w:val="superscript"/>
              </w:rPr>
            </w:pPr>
            <w:r>
              <w:rPr>
                <w:sz w:val="22"/>
                <w:szCs w:val="22"/>
              </w:rPr>
              <w:t>sem. 24</w:t>
            </w:r>
            <w:r>
              <w:rPr>
                <w:sz w:val="22"/>
                <w:szCs w:val="22"/>
                <w:vertAlign w:val="superscript"/>
              </w:rPr>
              <w:t>a</w:t>
            </w:r>
          </w:p>
        </w:tc>
        <w:tc>
          <w:tcPr>
            <w:tcW w:w="900" w:type="dxa"/>
            <w:tcBorders>
              <w:left w:val="single" w:sz="4" w:space="0" w:color="auto"/>
              <w:bottom w:val="single" w:sz="4" w:space="0" w:color="auto"/>
              <w:right w:val="single" w:sz="4" w:space="0" w:color="auto"/>
            </w:tcBorders>
          </w:tcPr>
          <w:p w14:paraId="75D0A5E6" w14:textId="77777777" w:rsidR="001E4205" w:rsidRDefault="001E4205" w:rsidP="00987682">
            <w:pPr>
              <w:pStyle w:val="Times10"/>
              <w:keepNext/>
              <w:keepLines/>
              <w:tabs>
                <w:tab w:val="left" w:pos="567"/>
              </w:tabs>
              <w:jc w:val="center"/>
              <w:rPr>
                <w:spacing w:val="-6"/>
                <w:sz w:val="22"/>
                <w:szCs w:val="22"/>
              </w:rPr>
            </w:pPr>
            <w:r>
              <w:rPr>
                <w:sz w:val="22"/>
                <w:szCs w:val="22"/>
              </w:rPr>
              <w:t>n = 193</w:t>
            </w:r>
          </w:p>
          <w:p w14:paraId="6079611D" w14:textId="77777777" w:rsidR="001E4205" w:rsidRDefault="001E4205" w:rsidP="00987682">
            <w:pPr>
              <w:pStyle w:val="Times10"/>
              <w:keepNext/>
              <w:keepLines/>
              <w:tabs>
                <w:tab w:val="left" w:pos="567"/>
              </w:tabs>
              <w:jc w:val="center"/>
              <w:rPr>
                <w:spacing w:val="-6"/>
                <w:sz w:val="22"/>
                <w:szCs w:val="22"/>
              </w:rPr>
            </w:pPr>
            <w:r>
              <w:rPr>
                <w:sz w:val="22"/>
                <w:szCs w:val="22"/>
              </w:rPr>
              <w:t>sem. 12</w:t>
            </w:r>
          </w:p>
        </w:tc>
        <w:tc>
          <w:tcPr>
            <w:tcW w:w="900" w:type="dxa"/>
            <w:tcBorders>
              <w:left w:val="single" w:sz="4" w:space="0" w:color="auto"/>
              <w:bottom w:val="single" w:sz="4" w:space="0" w:color="auto"/>
            </w:tcBorders>
          </w:tcPr>
          <w:p w14:paraId="2B8F796B" w14:textId="77777777" w:rsidR="001E4205" w:rsidRDefault="001E4205" w:rsidP="00987682">
            <w:pPr>
              <w:pStyle w:val="Times10"/>
              <w:keepNext/>
              <w:keepLines/>
              <w:tabs>
                <w:tab w:val="left" w:pos="567"/>
              </w:tabs>
              <w:jc w:val="center"/>
              <w:rPr>
                <w:spacing w:val="-6"/>
                <w:sz w:val="22"/>
                <w:szCs w:val="22"/>
              </w:rPr>
            </w:pPr>
            <w:r>
              <w:rPr>
                <w:sz w:val="22"/>
                <w:szCs w:val="22"/>
              </w:rPr>
              <w:t>n = 196</w:t>
            </w:r>
          </w:p>
          <w:p w14:paraId="3A31B638" w14:textId="77777777" w:rsidR="001E4205" w:rsidRDefault="001E4205" w:rsidP="00987682">
            <w:pPr>
              <w:pStyle w:val="Times10"/>
              <w:keepNext/>
              <w:keepLines/>
              <w:tabs>
                <w:tab w:val="left" w:pos="567"/>
              </w:tabs>
              <w:jc w:val="center"/>
              <w:rPr>
                <w:spacing w:val="-6"/>
                <w:sz w:val="22"/>
                <w:szCs w:val="22"/>
              </w:rPr>
            </w:pPr>
            <w:r>
              <w:rPr>
                <w:sz w:val="22"/>
                <w:szCs w:val="22"/>
              </w:rPr>
              <w:t>sem. 12</w:t>
            </w:r>
          </w:p>
        </w:tc>
        <w:tc>
          <w:tcPr>
            <w:tcW w:w="900" w:type="dxa"/>
            <w:tcBorders>
              <w:bottom w:val="single" w:sz="4" w:space="0" w:color="auto"/>
              <w:right w:val="single" w:sz="4" w:space="0" w:color="auto"/>
            </w:tcBorders>
          </w:tcPr>
          <w:p w14:paraId="20284C9A" w14:textId="77777777" w:rsidR="001E4205" w:rsidRDefault="001E4205" w:rsidP="00987682">
            <w:pPr>
              <w:pStyle w:val="Times10"/>
              <w:keepNext/>
              <w:keepLines/>
              <w:tabs>
                <w:tab w:val="left" w:pos="567"/>
              </w:tabs>
              <w:jc w:val="center"/>
              <w:rPr>
                <w:spacing w:val="-6"/>
                <w:sz w:val="22"/>
                <w:szCs w:val="22"/>
              </w:rPr>
            </w:pPr>
            <w:r>
              <w:rPr>
                <w:sz w:val="22"/>
                <w:szCs w:val="22"/>
              </w:rPr>
              <w:t>n = 196</w:t>
            </w:r>
          </w:p>
          <w:p w14:paraId="450F63A5" w14:textId="77777777" w:rsidR="001E4205" w:rsidRDefault="001E4205" w:rsidP="00987682">
            <w:pPr>
              <w:pStyle w:val="Times10"/>
              <w:keepNext/>
              <w:keepLines/>
              <w:tabs>
                <w:tab w:val="left" w:pos="567"/>
              </w:tabs>
              <w:jc w:val="center"/>
              <w:rPr>
                <w:spacing w:val="-6"/>
                <w:sz w:val="22"/>
                <w:szCs w:val="22"/>
              </w:rPr>
            </w:pPr>
            <w:r>
              <w:rPr>
                <w:sz w:val="22"/>
                <w:szCs w:val="22"/>
              </w:rPr>
              <w:t>sem. 12</w:t>
            </w:r>
          </w:p>
        </w:tc>
        <w:tc>
          <w:tcPr>
            <w:tcW w:w="900" w:type="dxa"/>
            <w:tcBorders>
              <w:left w:val="single" w:sz="4" w:space="0" w:color="auto"/>
              <w:bottom w:val="single" w:sz="4" w:space="0" w:color="auto"/>
              <w:right w:val="single" w:sz="4" w:space="0" w:color="auto"/>
            </w:tcBorders>
          </w:tcPr>
          <w:p w14:paraId="7A6E9784" w14:textId="77777777" w:rsidR="001E4205" w:rsidRDefault="001E4205" w:rsidP="00987682">
            <w:pPr>
              <w:pStyle w:val="Times10"/>
              <w:keepNext/>
              <w:keepLines/>
              <w:tabs>
                <w:tab w:val="left" w:pos="567"/>
              </w:tabs>
              <w:jc w:val="center"/>
              <w:rPr>
                <w:spacing w:val="-6"/>
                <w:sz w:val="22"/>
                <w:szCs w:val="22"/>
              </w:rPr>
            </w:pPr>
            <w:r>
              <w:rPr>
                <w:sz w:val="22"/>
                <w:szCs w:val="22"/>
              </w:rPr>
              <w:t>n = 46</w:t>
            </w:r>
          </w:p>
          <w:p w14:paraId="7FB79657" w14:textId="77777777" w:rsidR="001E4205" w:rsidRDefault="001E4205" w:rsidP="00987682">
            <w:pPr>
              <w:pStyle w:val="Times10"/>
              <w:keepNext/>
              <w:keepLines/>
              <w:tabs>
                <w:tab w:val="left" w:pos="567"/>
              </w:tabs>
              <w:jc w:val="center"/>
              <w:rPr>
                <w:spacing w:val="-6"/>
                <w:sz w:val="22"/>
                <w:szCs w:val="22"/>
              </w:rPr>
            </w:pPr>
            <w:r>
              <w:rPr>
                <w:sz w:val="22"/>
                <w:szCs w:val="22"/>
              </w:rPr>
              <w:t>sem. 12</w:t>
            </w:r>
          </w:p>
        </w:tc>
        <w:tc>
          <w:tcPr>
            <w:tcW w:w="900" w:type="dxa"/>
            <w:tcBorders>
              <w:left w:val="single" w:sz="4" w:space="0" w:color="auto"/>
              <w:bottom w:val="single" w:sz="4" w:space="0" w:color="auto"/>
            </w:tcBorders>
          </w:tcPr>
          <w:p w14:paraId="410F7D51" w14:textId="77777777" w:rsidR="001E4205" w:rsidRDefault="001E4205" w:rsidP="00987682">
            <w:pPr>
              <w:pStyle w:val="Times10"/>
              <w:keepNext/>
              <w:keepLines/>
              <w:tabs>
                <w:tab w:val="left" w:pos="567"/>
              </w:tabs>
              <w:jc w:val="center"/>
              <w:rPr>
                <w:spacing w:val="-6"/>
                <w:sz w:val="22"/>
                <w:szCs w:val="22"/>
              </w:rPr>
            </w:pPr>
            <w:r>
              <w:rPr>
                <w:sz w:val="22"/>
                <w:szCs w:val="22"/>
              </w:rPr>
              <w:t>n = 96</w:t>
            </w:r>
          </w:p>
          <w:p w14:paraId="0A47740E" w14:textId="77777777" w:rsidR="001E4205" w:rsidRDefault="001E4205" w:rsidP="00987682">
            <w:pPr>
              <w:pStyle w:val="Times10"/>
              <w:keepNext/>
              <w:keepLines/>
              <w:tabs>
                <w:tab w:val="left" w:pos="567"/>
              </w:tabs>
              <w:jc w:val="center"/>
              <w:rPr>
                <w:spacing w:val="-6"/>
                <w:sz w:val="22"/>
                <w:szCs w:val="22"/>
              </w:rPr>
            </w:pPr>
            <w:r>
              <w:rPr>
                <w:sz w:val="22"/>
                <w:szCs w:val="22"/>
              </w:rPr>
              <w:t>sem. 12</w:t>
            </w:r>
          </w:p>
        </w:tc>
        <w:tc>
          <w:tcPr>
            <w:tcW w:w="900" w:type="dxa"/>
            <w:tcBorders>
              <w:bottom w:val="single" w:sz="4" w:space="0" w:color="auto"/>
              <w:right w:val="single" w:sz="4" w:space="0" w:color="auto"/>
            </w:tcBorders>
          </w:tcPr>
          <w:p w14:paraId="723BF894" w14:textId="77777777" w:rsidR="001E4205" w:rsidRDefault="001E4205" w:rsidP="00987682">
            <w:pPr>
              <w:pStyle w:val="Times10"/>
              <w:keepNext/>
              <w:keepLines/>
              <w:tabs>
                <w:tab w:val="left" w:pos="567"/>
              </w:tabs>
              <w:jc w:val="center"/>
              <w:rPr>
                <w:spacing w:val="-6"/>
                <w:sz w:val="22"/>
                <w:szCs w:val="22"/>
              </w:rPr>
            </w:pPr>
            <w:r>
              <w:rPr>
                <w:sz w:val="22"/>
                <w:szCs w:val="22"/>
              </w:rPr>
              <w:t>n = 90</w:t>
            </w:r>
          </w:p>
          <w:p w14:paraId="01BC2827" w14:textId="77777777" w:rsidR="001E4205" w:rsidRDefault="001E4205" w:rsidP="00987682">
            <w:pPr>
              <w:pStyle w:val="Times10"/>
              <w:keepNext/>
              <w:keepLines/>
              <w:tabs>
                <w:tab w:val="left" w:pos="567"/>
              </w:tabs>
              <w:jc w:val="center"/>
              <w:rPr>
                <w:spacing w:val="-6"/>
                <w:sz w:val="22"/>
                <w:szCs w:val="22"/>
              </w:rPr>
            </w:pPr>
            <w:r>
              <w:rPr>
                <w:sz w:val="22"/>
                <w:szCs w:val="22"/>
              </w:rPr>
              <w:t>sem. 24</w:t>
            </w:r>
            <w:r>
              <w:rPr>
                <w:sz w:val="22"/>
                <w:szCs w:val="22"/>
                <w:vertAlign w:val="superscript"/>
              </w:rPr>
              <w:t>a</w:t>
            </w:r>
          </w:p>
        </w:tc>
      </w:tr>
      <w:tr w:rsidR="001E4205" w14:paraId="14659C8F" w14:textId="77777777" w:rsidTr="004B6ECD">
        <w:trPr>
          <w:trHeight w:val="275"/>
        </w:trPr>
        <w:tc>
          <w:tcPr>
            <w:tcW w:w="1008" w:type="dxa"/>
            <w:tcBorders>
              <w:left w:val="single" w:sz="4" w:space="0" w:color="auto"/>
              <w:bottom w:val="single" w:sz="4" w:space="0" w:color="auto"/>
              <w:right w:val="single" w:sz="4" w:space="0" w:color="auto"/>
            </w:tcBorders>
          </w:tcPr>
          <w:p w14:paraId="4CE1D3FB" w14:textId="77777777" w:rsidR="001E4205" w:rsidRDefault="001E4205" w:rsidP="00987682">
            <w:pPr>
              <w:pStyle w:val="Times10"/>
              <w:keepNext/>
              <w:keepLines/>
              <w:tabs>
                <w:tab w:val="left" w:pos="567"/>
              </w:tabs>
              <w:rPr>
                <w:spacing w:val="-6"/>
                <w:sz w:val="22"/>
                <w:szCs w:val="22"/>
              </w:rPr>
            </w:pPr>
            <w:r>
              <w:rPr>
                <w:sz w:val="22"/>
                <w:szCs w:val="22"/>
              </w:rPr>
              <w:t>PASI 50</w:t>
            </w:r>
          </w:p>
        </w:tc>
        <w:tc>
          <w:tcPr>
            <w:tcW w:w="900" w:type="dxa"/>
            <w:tcBorders>
              <w:left w:val="single" w:sz="4" w:space="0" w:color="auto"/>
              <w:bottom w:val="single" w:sz="4" w:space="0" w:color="auto"/>
              <w:right w:val="single" w:sz="4" w:space="0" w:color="auto"/>
            </w:tcBorders>
          </w:tcPr>
          <w:p w14:paraId="0E8E29A4" w14:textId="77777777" w:rsidR="001E4205" w:rsidRDefault="001E4205" w:rsidP="00987682">
            <w:pPr>
              <w:pStyle w:val="Times10"/>
              <w:keepNext/>
              <w:keepLines/>
              <w:tabs>
                <w:tab w:val="left" w:pos="567"/>
              </w:tabs>
              <w:jc w:val="center"/>
              <w:rPr>
                <w:spacing w:val="-6"/>
                <w:sz w:val="22"/>
                <w:szCs w:val="22"/>
              </w:rPr>
            </w:pPr>
            <w:r>
              <w:rPr>
                <w:sz w:val="22"/>
                <w:szCs w:val="22"/>
              </w:rPr>
              <w:t>14</w:t>
            </w:r>
          </w:p>
        </w:tc>
        <w:tc>
          <w:tcPr>
            <w:tcW w:w="540" w:type="dxa"/>
            <w:tcBorders>
              <w:left w:val="single" w:sz="4" w:space="0" w:color="auto"/>
              <w:bottom w:val="single" w:sz="4" w:space="0" w:color="auto"/>
            </w:tcBorders>
          </w:tcPr>
          <w:p w14:paraId="7EE029CD" w14:textId="77777777" w:rsidR="001E4205" w:rsidRDefault="001E4205" w:rsidP="00987682">
            <w:pPr>
              <w:pStyle w:val="Times10"/>
              <w:keepNext/>
              <w:keepLines/>
              <w:tabs>
                <w:tab w:val="left" w:pos="567"/>
              </w:tabs>
              <w:jc w:val="center"/>
              <w:rPr>
                <w:spacing w:val="-6"/>
                <w:sz w:val="22"/>
                <w:szCs w:val="22"/>
              </w:rPr>
            </w:pPr>
            <w:r>
              <w:rPr>
                <w:sz w:val="22"/>
                <w:szCs w:val="22"/>
              </w:rPr>
              <w:t>58*</w:t>
            </w:r>
          </w:p>
        </w:tc>
        <w:tc>
          <w:tcPr>
            <w:tcW w:w="540" w:type="dxa"/>
            <w:tcBorders>
              <w:bottom w:val="single" w:sz="4" w:space="0" w:color="auto"/>
            </w:tcBorders>
          </w:tcPr>
          <w:p w14:paraId="78B0AAA2" w14:textId="77777777" w:rsidR="001E4205" w:rsidRDefault="001E4205" w:rsidP="00987682">
            <w:pPr>
              <w:pStyle w:val="Times10"/>
              <w:keepNext/>
              <w:keepLines/>
              <w:tabs>
                <w:tab w:val="left" w:pos="567"/>
              </w:tabs>
              <w:jc w:val="center"/>
              <w:rPr>
                <w:spacing w:val="-6"/>
                <w:sz w:val="22"/>
                <w:szCs w:val="22"/>
              </w:rPr>
            </w:pPr>
            <w:r>
              <w:rPr>
                <w:sz w:val="22"/>
                <w:szCs w:val="22"/>
              </w:rPr>
              <w:t>70</w:t>
            </w:r>
          </w:p>
        </w:tc>
        <w:tc>
          <w:tcPr>
            <w:tcW w:w="540" w:type="dxa"/>
            <w:tcBorders>
              <w:bottom w:val="single" w:sz="4" w:space="0" w:color="auto"/>
            </w:tcBorders>
          </w:tcPr>
          <w:p w14:paraId="2C8F1126" w14:textId="77777777" w:rsidR="001E4205" w:rsidRDefault="001E4205" w:rsidP="00987682">
            <w:pPr>
              <w:pStyle w:val="Times10"/>
              <w:keepNext/>
              <w:keepLines/>
              <w:tabs>
                <w:tab w:val="left" w:pos="567"/>
              </w:tabs>
              <w:jc w:val="center"/>
              <w:rPr>
                <w:spacing w:val="-6"/>
                <w:sz w:val="22"/>
                <w:szCs w:val="22"/>
              </w:rPr>
            </w:pPr>
            <w:r>
              <w:rPr>
                <w:sz w:val="22"/>
                <w:szCs w:val="22"/>
              </w:rPr>
              <w:t>74*</w:t>
            </w:r>
          </w:p>
        </w:tc>
        <w:tc>
          <w:tcPr>
            <w:tcW w:w="540" w:type="dxa"/>
            <w:tcBorders>
              <w:bottom w:val="single" w:sz="4" w:space="0" w:color="auto"/>
              <w:right w:val="single" w:sz="4" w:space="0" w:color="auto"/>
            </w:tcBorders>
          </w:tcPr>
          <w:p w14:paraId="0791A1DF" w14:textId="77777777" w:rsidR="001E4205" w:rsidRDefault="001E4205" w:rsidP="00987682">
            <w:pPr>
              <w:pStyle w:val="Times10"/>
              <w:keepNext/>
              <w:keepLines/>
              <w:tabs>
                <w:tab w:val="left" w:pos="567"/>
              </w:tabs>
              <w:jc w:val="center"/>
              <w:rPr>
                <w:spacing w:val="-6"/>
                <w:sz w:val="22"/>
                <w:szCs w:val="22"/>
              </w:rPr>
            </w:pPr>
            <w:r>
              <w:rPr>
                <w:sz w:val="22"/>
                <w:szCs w:val="22"/>
              </w:rPr>
              <w:t>77</w:t>
            </w:r>
          </w:p>
        </w:tc>
        <w:tc>
          <w:tcPr>
            <w:tcW w:w="900" w:type="dxa"/>
            <w:tcBorders>
              <w:left w:val="single" w:sz="4" w:space="0" w:color="auto"/>
              <w:bottom w:val="single" w:sz="4" w:space="0" w:color="auto"/>
              <w:right w:val="single" w:sz="4" w:space="0" w:color="auto"/>
            </w:tcBorders>
          </w:tcPr>
          <w:p w14:paraId="78FB8AED" w14:textId="77777777" w:rsidR="001E4205" w:rsidRDefault="001E4205" w:rsidP="00987682">
            <w:pPr>
              <w:pStyle w:val="Times10"/>
              <w:keepNext/>
              <w:keepLines/>
              <w:tabs>
                <w:tab w:val="left" w:pos="567"/>
              </w:tabs>
              <w:jc w:val="center"/>
              <w:rPr>
                <w:spacing w:val="-6"/>
                <w:sz w:val="22"/>
                <w:szCs w:val="22"/>
              </w:rPr>
            </w:pPr>
            <w:r>
              <w:rPr>
                <w:sz w:val="22"/>
                <w:szCs w:val="22"/>
              </w:rPr>
              <w:t>9</w:t>
            </w:r>
          </w:p>
        </w:tc>
        <w:tc>
          <w:tcPr>
            <w:tcW w:w="900" w:type="dxa"/>
            <w:tcBorders>
              <w:left w:val="single" w:sz="4" w:space="0" w:color="auto"/>
              <w:bottom w:val="single" w:sz="4" w:space="0" w:color="auto"/>
            </w:tcBorders>
          </w:tcPr>
          <w:p w14:paraId="650D98A9" w14:textId="77777777" w:rsidR="001E4205" w:rsidRDefault="001E4205" w:rsidP="00987682">
            <w:pPr>
              <w:pStyle w:val="Times10"/>
              <w:keepNext/>
              <w:keepLines/>
              <w:tabs>
                <w:tab w:val="left" w:pos="567"/>
              </w:tabs>
              <w:jc w:val="center"/>
              <w:rPr>
                <w:spacing w:val="-6"/>
                <w:sz w:val="22"/>
                <w:szCs w:val="22"/>
              </w:rPr>
            </w:pPr>
            <w:r>
              <w:rPr>
                <w:sz w:val="22"/>
                <w:szCs w:val="22"/>
              </w:rPr>
              <w:t>64*</w:t>
            </w:r>
          </w:p>
        </w:tc>
        <w:tc>
          <w:tcPr>
            <w:tcW w:w="900" w:type="dxa"/>
            <w:tcBorders>
              <w:bottom w:val="single" w:sz="4" w:space="0" w:color="auto"/>
              <w:right w:val="single" w:sz="4" w:space="0" w:color="auto"/>
            </w:tcBorders>
          </w:tcPr>
          <w:p w14:paraId="55A68141" w14:textId="77777777" w:rsidR="001E4205" w:rsidRDefault="001E4205" w:rsidP="00987682">
            <w:pPr>
              <w:pStyle w:val="Times10"/>
              <w:keepNext/>
              <w:keepLines/>
              <w:tabs>
                <w:tab w:val="left" w:pos="567"/>
              </w:tabs>
              <w:jc w:val="center"/>
              <w:rPr>
                <w:spacing w:val="-6"/>
                <w:sz w:val="22"/>
                <w:szCs w:val="22"/>
              </w:rPr>
            </w:pPr>
            <w:r>
              <w:rPr>
                <w:sz w:val="22"/>
                <w:szCs w:val="22"/>
              </w:rPr>
              <w:t>77*</w:t>
            </w:r>
          </w:p>
        </w:tc>
        <w:tc>
          <w:tcPr>
            <w:tcW w:w="900" w:type="dxa"/>
            <w:tcBorders>
              <w:left w:val="single" w:sz="4" w:space="0" w:color="auto"/>
              <w:bottom w:val="single" w:sz="4" w:space="0" w:color="auto"/>
              <w:right w:val="single" w:sz="4" w:space="0" w:color="auto"/>
            </w:tcBorders>
          </w:tcPr>
          <w:p w14:paraId="6FB99019" w14:textId="77777777" w:rsidR="001E4205" w:rsidRDefault="001E4205" w:rsidP="00987682">
            <w:pPr>
              <w:pStyle w:val="Times10"/>
              <w:keepNext/>
              <w:keepLines/>
              <w:tabs>
                <w:tab w:val="left" w:pos="567"/>
              </w:tabs>
              <w:jc w:val="center"/>
              <w:rPr>
                <w:spacing w:val="-6"/>
                <w:sz w:val="22"/>
                <w:szCs w:val="22"/>
              </w:rPr>
            </w:pPr>
            <w:r>
              <w:rPr>
                <w:sz w:val="22"/>
                <w:szCs w:val="22"/>
              </w:rPr>
              <w:t>9</w:t>
            </w:r>
          </w:p>
        </w:tc>
        <w:tc>
          <w:tcPr>
            <w:tcW w:w="900" w:type="dxa"/>
            <w:tcBorders>
              <w:left w:val="single" w:sz="4" w:space="0" w:color="auto"/>
              <w:bottom w:val="single" w:sz="4" w:space="0" w:color="auto"/>
            </w:tcBorders>
          </w:tcPr>
          <w:p w14:paraId="3CDA0817" w14:textId="77777777" w:rsidR="001E4205" w:rsidRDefault="001E4205" w:rsidP="00987682">
            <w:pPr>
              <w:pStyle w:val="Times10"/>
              <w:keepNext/>
              <w:keepLines/>
              <w:tabs>
                <w:tab w:val="left" w:pos="567"/>
              </w:tabs>
              <w:jc w:val="center"/>
              <w:rPr>
                <w:spacing w:val="-6"/>
                <w:sz w:val="22"/>
                <w:szCs w:val="22"/>
              </w:rPr>
            </w:pPr>
            <w:r>
              <w:rPr>
                <w:sz w:val="22"/>
                <w:szCs w:val="22"/>
              </w:rPr>
              <w:t>69*</w:t>
            </w:r>
          </w:p>
        </w:tc>
        <w:tc>
          <w:tcPr>
            <w:tcW w:w="900" w:type="dxa"/>
            <w:tcBorders>
              <w:bottom w:val="single" w:sz="4" w:space="0" w:color="auto"/>
              <w:right w:val="single" w:sz="4" w:space="0" w:color="auto"/>
            </w:tcBorders>
          </w:tcPr>
          <w:p w14:paraId="137541AF" w14:textId="77777777" w:rsidR="001E4205" w:rsidRDefault="001E4205" w:rsidP="00987682">
            <w:pPr>
              <w:pStyle w:val="Times10"/>
              <w:keepNext/>
              <w:keepLines/>
              <w:tabs>
                <w:tab w:val="left" w:pos="567"/>
              </w:tabs>
              <w:jc w:val="center"/>
              <w:rPr>
                <w:spacing w:val="-6"/>
                <w:sz w:val="22"/>
                <w:szCs w:val="22"/>
              </w:rPr>
            </w:pPr>
            <w:r>
              <w:rPr>
                <w:sz w:val="22"/>
                <w:szCs w:val="22"/>
              </w:rPr>
              <w:t>83</w:t>
            </w:r>
          </w:p>
        </w:tc>
      </w:tr>
      <w:tr w:rsidR="001E4205" w14:paraId="6DEA6295" w14:textId="77777777" w:rsidTr="004B6ECD">
        <w:trPr>
          <w:trHeight w:val="275"/>
        </w:trPr>
        <w:tc>
          <w:tcPr>
            <w:tcW w:w="1008" w:type="dxa"/>
            <w:tcBorders>
              <w:top w:val="single" w:sz="4" w:space="0" w:color="auto"/>
              <w:left w:val="single" w:sz="4" w:space="0" w:color="auto"/>
              <w:bottom w:val="single" w:sz="4" w:space="0" w:color="auto"/>
              <w:right w:val="single" w:sz="4" w:space="0" w:color="auto"/>
            </w:tcBorders>
          </w:tcPr>
          <w:p w14:paraId="1933E674" w14:textId="77777777" w:rsidR="001E4205" w:rsidRDefault="001E4205" w:rsidP="00987682">
            <w:pPr>
              <w:pStyle w:val="Times10"/>
              <w:keepNext/>
              <w:keepLines/>
              <w:tabs>
                <w:tab w:val="left" w:pos="567"/>
              </w:tabs>
              <w:rPr>
                <w:spacing w:val="-6"/>
                <w:sz w:val="22"/>
                <w:szCs w:val="22"/>
              </w:rPr>
            </w:pPr>
            <w:r>
              <w:rPr>
                <w:sz w:val="22"/>
                <w:szCs w:val="22"/>
              </w:rPr>
              <w:t>PASI 75</w:t>
            </w:r>
          </w:p>
        </w:tc>
        <w:tc>
          <w:tcPr>
            <w:tcW w:w="900" w:type="dxa"/>
            <w:tcBorders>
              <w:top w:val="single" w:sz="4" w:space="0" w:color="auto"/>
              <w:left w:val="single" w:sz="4" w:space="0" w:color="auto"/>
              <w:bottom w:val="single" w:sz="4" w:space="0" w:color="auto"/>
              <w:right w:val="single" w:sz="4" w:space="0" w:color="auto"/>
            </w:tcBorders>
          </w:tcPr>
          <w:p w14:paraId="771CB512" w14:textId="77777777" w:rsidR="001E4205" w:rsidRDefault="001E4205" w:rsidP="00987682">
            <w:pPr>
              <w:pStyle w:val="Times10"/>
              <w:keepNext/>
              <w:keepLines/>
              <w:tabs>
                <w:tab w:val="left" w:pos="567"/>
              </w:tabs>
              <w:jc w:val="center"/>
              <w:rPr>
                <w:spacing w:val="-6"/>
                <w:sz w:val="22"/>
                <w:szCs w:val="22"/>
              </w:rPr>
            </w:pPr>
            <w:r>
              <w:rPr>
                <w:sz w:val="22"/>
                <w:szCs w:val="22"/>
              </w:rPr>
              <w:t>4</w:t>
            </w:r>
          </w:p>
        </w:tc>
        <w:tc>
          <w:tcPr>
            <w:tcW w:w="540" w:type="dxa"/>
            <w:tcBorders>
              <w:top w:val="single" w:sz="4" w:space="0" w:color="auto"/>
              <w:left w:val="single" w:sz="4" w:space="0" w:color="auto"/>
              <w:bottom w:val="single" w:sz="4" w:space="0" w:color="auto"/>
            </w:tcBorders>
          </w:tcPr>
          <w:p w14:paraId="235B77F0" w14:textId="77777777" w:rsidR="001E4205" w:rsidRDefault="001E4205" w:rsidP="00987682">
            <w:pPr>
              <w:pStyle w:val="Times10"/>
              <w:keepNext/>
              <w:keepLines/>
              <w:tabs>
                <w:tab w:val="left" w:pos="567"/>
              </w:tabs>
              <w:jc w:val="center"/>
              <w:rPr>
                <w:spacing w:val="-6"/>
                <w:sz w:val="22"/>
                <w:szCs w:val="22"/>
              </w:rPr>
            </w:pPr>
            <w:r>
              <w:rPr>
                <w:sz w:val="22"/>
                <w:szCs w:val="22"/>
              </w:rPr>
              <w:t>34*</w:t>
            </w:r>
          </w:p>
        </w:tc>
        <w:tc>
          <w:tcPr>
            <w:tcW w:w="540" w:type="dxa"/>
            <w:tcBorders>
              <w:top w:val="single" w:sz="4" w:space="0" w:color="auto"/>
              <w:bottom w:val="single" w:sz="4" w:space="0" w:color="auto"/>
            </w:tcBorders>
          </w:tcPr>
          <w:p w14:paraId="07150A88" w14:textId="77777777" w:rsidR="001E4205" w:rsidRDefault="001E4205" w:rsidP="00987682">
            <w:pPr>
              <w:pStyle w:val="Times10"/>
              <w:keepNext/>
              <w:keepLines/>
              <w:tabs>
                <w:tab w:val="left" w:pos="567"/>
              </w:tabs>
              <w:jc w:val="center"/>
              <w:rPr>
                <w:spacing w:val="-6"/>
                <w:sz w:val="22"/>
                <w:szCs w:val="22"/>
              </w:rPr>
            </w:pPr>
            <w:r>
              <w:rPr>
                <w:sz w:val="22"/>
                <w:szCs w:val="22"/>
              </w:rPr>
              <w:t>44</w:t>
            </w:r>
          </w:p>
        </w:tc>
        <w:tc>
          <w:tcPr>
            <w:tcW w:w="540" w:type="dxa"/>
            <w:tcBorders>
              <w:top w:val="single" w:sz="4" w:space="0" w:color="auto"/>
              <w:bottom w:val="single" w:sz="4" w:space="0" w:color="auto"/>
            </w:tcBorders>
          </w:tcPr>
          <w:p w14:paraId="4D41BCCD" w14:textId="77777777" w:rsidR="001E4205" w:rsidRDefault="001E4205" w:rsidP="00987682">
            <w:pPr>
              <w:pStyle w:val="Times10"/>
              <w:keepNext/>
              <w:keepLines/>
              <w:tabs>
                <w:tab w:val="left" w:pos="567"/>
              </w:tabs>
              <w:jc w:val="center"/>
              <w:rPr>
                <w:spacing w:val="-6"/>
                <w:sz w:val="22"/>
                <w:szCs w:val="22"/>
              </w:rPr>
            </w:pPr>
            <w:r>
              <w:rPr>
                <w:sz w:val="22"/>
                <w:szCs w:val="22"/>
              </w:rPr>
              <w:t>49*</w:t>
            </w:r>
          </w:p>
        </w:tc>
        <w:tc>
          <w:tcPr>
            <w:tcW w:w="540" w:type="dxa"/>
            <w:tcBorders>
              <w:top w:val="single" w:sz="4" w:space="0" w:color="auto"/>
              <w:bottom w:val="single" w:sz="4" w:space="0" w:color="auto"/>
              <w:right w:val="single" w:sz="4" w:space="0" w:color="auto"/>
            </w:tcBorders>
          </w:tcPr>
          <w:p w14:paraId="6DF4E38E" w14:textId="77777777" w:rsidR="001E4205" w:rsidRDefault="001E4205" w:rsidP="00987682">
            <w:pPr>
              <w:pStyle w:val="Times10"/>
              <w:keepNext/>
              <w:keepLines/>
              <w:tabs>
                <w:tab w:val="left" w:pos="567"/>
              </w:tabs>
              <w:jc w:val="center"/>
              <w:rPr>
                <w:spacing w:val="-6"/>
                <w:sz w:val="22"/>
                <w:szCs w:val="22"/>
              </w:rPr>
            </w:pPr>
            <w:r>
              <w:rPr>
                <w:sz w:val="22"/>
                <w:szCs w:val="22"/>
              </w:rPr>
              <w:t>59</w:t>
            </w:r>
          </w:p>
        </w:tc>
        <w:tc>
          <w:tcPr>
            <w:tcW w:w="900" w:type="dxa"/>
            <w:tcBorders>
              <w:top w:val="single" w:sz="4" w:space="0" w:color="auto"/>
              <w:left w:val="single" w:sz="4" w:space="0" w:color="auto"/>
              <w:bottom w:val="single" w:sz="4" w:space="0" w:color="auto"/>
              <w:right w:val="single" w:sz="4" w:space="0" w:color="auto"/>
            </w:tcBorders>
          </w:tcPr>
          <w:p w14:paraId="66CAABAE" w14:textId="77777777" w:rsidR="001E4205" w:rsidRDefault="001E4205" w:rsidP="00987682">
            <w:pPr>
              <w:pStyle w:val="Times10"/>
              <w:keepNext/>
              <w:keepLines/>
              <w:tabs>
                <w:tab w:val="left" w:pos="567"/>
              </w:tabs>
              <w:jc w:val="center"/>
              <w:rPr>
                <w:spacing w:val="-6"/>
                <w:sz w:val="22"/>
                <w:szCs w:val="22"/>
              </w:rPr>
            </w:pPr>
            <w:r>
              <w:rPr>
                <w:sz w:val="22"/>
                <w:szCs w:val="22"/>
              </w:rPr>
              <w:t>3</w:t>
            </w:r>
          </w:p>
        </w:tc>
        <w:tc>
          <w:tcPr>
            <w:tcW w:w="900" w:type="dxa"/>
            <w:tcBorders>
              <w:top w:val="single" w:sz="4" w:space="0" w:color="auto"/>
              <w:left w:val="single" w:sz="4" w:space="0" w:color="auto"/>
              <w:bottom w:val="single" w:sz="4" w:space="0" w:color="auto"/>
            </w:tcBorders>
          </w:tcPr>
          <w:p w14:paraId="08291E09" w14:textId="77777777" w:rsidR="001E4205" w:rsidRDefault="001E4205" w:rsidP="00987682">
            <w:pPr>
              <w:pStyle w:val="Times10"/>
              <w:keepNext/>
              <w:keepLines/>
              <w:tabs>
                <w:tab w:val="left" w:pos="567"/>
              </w:tabs>
              <w:jc w:val="center"/>
              <w:rPr>
                <w:spacing w:val="-6"/>
                <w:sz w:val="22"/>
                <w:szCs w:val="22"/>
              </w:rPr>
            </w:pPr>
            <w:r>
              <w:rPr>
                <w:sz w:val="22"/>
                <w:szCs w:val="22"/>
              </w:rPr>
              <w:t>34*</w:t>
            </w:r>
          </w:p>
        </w:tc>
        <w:tc>
          <w:tcPr>
            <w:tcW w:w="900" w:type="dxa"/>
            <w:tcBorders>
              <w:top w:val="single" w:sz="4" w:space="0" w:color="auto"/>
              <w:bottom w:val="single" w:sz="4" w:space="0" w:color="auto"/>
              <w:right w:val="single" w:sz="4" w:space="0" w:color="auto"/>
            </w:tcBorders>
          </w:tcPr>
          <w:p w14:paraId="2C72015C" w14:textId="77777777" w:rsidR="001E4205" w:rsidRDefault="001E4205" w:rsidP="00987682">
            <w:pPr>
              <w:pStyle w:val="Times10"/>
              <w:keepNext/>
              <w:keepLines/>
              <w:tabs>
                <w:tab w:val="left" w:pos="567"/>
              </w:tabs>
              <w:jc w:val="center"/>
              <w:rPr>
                <w:spacing w:val="-6"/>
                <w:sz w:val="22"/>
                <w:szCs w:val="22"/>
              </w:rPr>
            </w:pPr>
            <w:r>
              <w:rPr>
                <w:sz w:val="22"/>
                <w:szCs w:val="22"/>
              </w:rPr>
              <w:t>49*</w:t>
            </w:r>
          </w:p>
        </w:tc>
        <w:tc>
          <w:tcPr>
            <w:tcW w:w="900" w:type="dxa"/>
            <w:tcBorders>
              <w:top w:val="single" w:sz="4" w:space="0" w:color="auto"/>
              <w:left w:val="single" w:sz="4" w:space="0" w:color="auto"/>
              <w:bottom w:val="single" w:sz="4" w:space="0" w:color="auto"/>
              <w:right w:val="single" w:sz="4" w:space="0" w:color="auto"/>
            </w:tcBorders>
          </w:tcPr>
          <w:p w14:paraId="2CAAE1D7" w14:textId="77777777" w:rsidR="001E4205" w:rsidRDefault="001E4205" w:rsidP="00987682">
            <w:pPr>
              <w:pStyle w:val="Times10"/>
              <w:keepNext/>
              <w:keepLines/>
              <w:tabs>
                <w:tab w:val="left" w:pos="567"/>
              </w:tabs>
              <w:jc w:val="center"/>
              <w:rPr>
                <w:spacing w:val="-6"/>
                <w:sz w:val="22"/>
                <w:szCs w:val="22"/>
              </w:rPr>
            </w:pPr>
            <w:r>
              <w:rPr>
                <w:sz w:val="22"/>
                <w:szCs w:val="22"/>
              </w:rPr>
              <w:t>2</w:t>
            </w:r>
          </w:p>
        </w:tc>
        <w:tc>
          <w:tcPr>
            <w:tcW w:w="900" w:type="dxa"/>
            <w:tcBorders>
              <w:top w:val="single" w:sz="4" w:space="0" w:color="auto"/>
              <w:left w:val="single" w:sz="4" w:space="0" w:color="auto"/>
              <w:bottom w:val="single" w:sz="4" w:space="0" w:color="auto"/>
            </w:tcBorders>
          </w:tcPr>
          <w:p w14:paraId="32A6D085" w14:textId="77777777" w:rsidR="001E4205" w:rsidRDefault="001E4205" w:rsidP="00987682">
            <w:pPr>
              <w:pStyle w:val="Times10"/>
              <w:keepNext/>
              <w:keepLines/>
              <w:tabs>
                <w:tab w:val="left" w:pos="567"/>
              </w:tabs>
              <w:jc w:val="center"/>
              <w:rPr>
                <w:spacing w:val="-6"/>
                <w:sz w:val="22"/>
                <w:szCs w:val="22"/>
              </w:rPr>
            </w:pPr>
            <w:r>
              <w:rPr>
                <w:sz w:val="22"/>
                <w:szCs w:val="22"/>
              </w:rPr>
              <w:t>38*</w:t>
            </w:r>
          </w:p>
        </w:tc>
        <w:tc>
          <w:tcPr>
            <w:tcW w:w="900" w:type="dxa"/>
            <w:tcBorders>
              <w:top w:val="single" w:sz="4" w:space="0" w:color="auto"/>
              <w:bottom w:val="single" w:sz="4" w:space="0" w:color="auto"/>
              <w:right w:val="single" w:sz="4" w:space="0" w:color="auto"/>
            </w:tcBorders>
          </w:tcPr>
          <w:p w14:paraId="449A48DF" w14:textId="77777777" w:rsidR="001E4205" w:rsidRDefault="001E4205" w:rsidP="00987682">
            <w:pPr>
              <w:pStyle w:val="Times10"/>
              <w:keepNext/>
              <w:keepLines/>
              <w:tabs>
                <w:tab w:val="left" w:pos="567"/>
              </w:tabs>
              <w:jc w:val="center"/>
              <w:rPr>
                <w:spacing w:val="-6"/>
                <w:sz w:val="22"/>
                <w:szCs w:val="22"/>
              </w:rPr>
            </w:pPr>
            <w:r>
              <w:rPr>
                <w:sz w:val="22"/>
                <w:szCs w:val="22"/>
              </w:rPr>
              <w:t>71</w:t>
            </w:r>
          </w:p>
        </w:tc>
      </w:tr>
      <w:tr w:rsidR="001E4205" w14:paraId="2C2F90F0" w14:textId="77777777" w:rsidTr="004B6ECD">
        <w:trPr>
          <w:trHeight w:val="1058"/>
        </w:trPr>
        <w:tc>
          <w:tcPr>
            <w:tcW w:w="1008" w:type="dxa"/>
            <w:tcBorders>
              <w:left w:val="single" w:sz="4" w:space="0" w:color="auto"/>
              <w:bottom w:val="single" w:sz="4" w:space="0" w:color="auto"/>
              <w:right w:val="single" w:sz="4" w:space="0" w:color="auto"/>
            </w:tcBorders>
            <w:vAlign w:val="bottom"/>
          </w:tcPr>
          <w:p w14:paraId="53D4EA95" w14:textId="77777777" w:rsidR="001E4205" w:rsidRDefault="001E4205" w:rsidP="00987682">
            <w:pPr>
              <w:pStyle w:val="Times10"/>
              <w:keepNext/>
              <w:keepLines/>
              <w:tabs>
                <w:tab w:val="left" w:pos="567"/>
              </w:tabs>
              <w:rPr>
                <w:spacing w:val="-6"/>
                <w:sz w:val="22"/>
                <w:szCs w:val="22"/>
                <w:lang w:val="pt-PT"/>
              </w:rPr>
            </w:pPr>
            <w:r>
              <w:rPr>
                <w:sz w:val="22"/>
                <w:szCs w:val="22"/>
                <w:lang w:val="pt-PT"/>
              </w:rPr>
              <w:t>DSGA</w:t>
            </w:r>
            <w:r>
              <w:rPr>
                <w:sz w:val="22"/>
                <w:szCs w:val="22"/>
                <w:vertAlign w:val="superscript"/>
                <w:lang w:val="pt-PT"/>
              </w:rPr>
              <w:t xml:space="preserve"> b</w:t>
            </w:r>
            <w:r>
              <w:rPr>
                <w:sz w:val="22"/>
                <w:szCs w:val="22"/>
                <w:lang w:val="pt-PT"/>
              </w:rPr>
              <w:t>, limpo ou quase limpo</w:t>
            </w:r>
          </w:p>
        </w:tc>
        <w:tc>
          <w:tcPr>
            <w:tcW w:w="900" w:type="dxa"/>
            <w:tcBorders>
              <w:left w:val="single" w:sz="4" w:space="0" w:color="auto"/>
              <w:bottom w:val="single" w:sz="4" w:space="0" w:color="auto"/>
              <w:right w:val="single" w:sz="4" w:space="0" w:color="auto"/>
            </w:tcBorders>
            <w:vAlign w:val="bottom"/>
          </w:tcPr>
          <w:p w14:paraId="2A384B18" w14:textId="77777777" w:rsidR="001E4205" w:rsidRDefault="001E4205" w:rsidP="00987682">
            <w:pPr>
              <w:pStyle w:val="Times10"/>
              <w:keepNext/>
              <w:keepLines/>
              <w:tabs>
                <w:tab w:val="left" w:pos="567"/>
              </w:tabs>
              <w:jc w:val="center"/>
              <w:rPr>
                <w:spacing w:val="-6"/>
                <w:sz w:val="22"/>
                <w:szCs w:val="22"/>
              </w:rPr>
            </w:pPr>
            <w:r>
              <w:rPr>
                <w:sz w:val="22"/>
                <w:szCs w:val="22"/>
              </w:rPr>
              <w:t>5</w:t>
            </w:r>
          </w:p>
        </w:tc>
        <w:tc>
          <w:tcPr>
            <w:tcW w:w="540" w:type="dxa"/>
            <w:tcBorders>
              <w:left w:val="single" w:sz="4" w:space="0" w:color="auto"/>
              <w:bottom w:val="single" w:sz="4" w:space="0" w:color="auto"/>
            </w:tcBorders>
            <w:vAlign w:val="bottom"/>
          </w:tcPr>
          <w:p w14:paraId="4CA59FF3" w14:textId="77777777" w:rsidR="001E4205" w:rsidRDefault="001E4205" w:rsidP="00987682">
            <w:pPr>
              <w:pStyle w:val="Times10"/>
              <w:keepNext/>
              <w:keepLines/>
              <w:tabs>
                <w:tab w:val="left" w:pos="567"/>
              </w:tabs>
              <w:jc w:val="center"/>
              <w:rPr>
                <w:spacing w:val="-6"/>
                <w:sz w:val="22"/>
                <w:szCs w:val="22"/>
              </w:rPr>
            </w:pPr>
            <w:r>
              <w:rPr>
                <w:sz w:val="22"/>
                <w:szCs w:val="22"/>
              </w:rPr>
              <w:t>34*</w:t>
            </w:r>
          </w:p>
        </w:tc>
        <w:tc>
          <w:tcPr>
            <w:tcW w:w="540" w:type="dxa"/>
            <w:tcBorders>
              <w:bottom w:val="single" w:sz="4" w:space="0" w:color="auto"/>
            </w:tcBorders>
            <w:vAlign w:val="bottom"/>
          </w:tcPr>
          <w:p w14:paraId="08F60B04" w14:textId="77777777" w:rsidR="001E4205" w:rsidRDefault="001E4205" w:rsidP="00987682">
            <w:pPr>
              <w:pStyle w:val="Times10"/>
              <w:keepNext/>
              <w:keepLines/>
              <w:tabs>
                <w:tab w:val="left" w:pos="567"/>
              </w:tabs>
              <w:jc w:val="center"/>
              <w:rPr>
                <w:spacing w:val="-6"/>
                <w:sz w:val="22"/>
                <w:szCs w:val="22"/>
              </w:rPr>
            </w:pPr>
            <w:r>
              <w:rPr>
                <w:sz w:val="22"/>
                <w:szCs w:val="22"/>
              </w:rPr>
              <w:t>39</w:t>
            </w:r>
          </w:p>
        </w:tc>
        <w:tc>
          <w:tcPr>
            <w:tcW w:w="540" w:type="dxa"/>
            <w:tcBorders>
              <w:bottom w:val="single" w:sz="4" w:space="0" w:color="auto"/>
            </w:tcBorders>
            <w:vAlign w:val="bottom"/>
          </w:tcPr>
          <w:p w14:paraId="621154D8" w14:textId="77777777" w:rsidR="001E4205" w:rsidRDefault="001E4205" w:rsidP="00987682">
            <w:pPr>
              <w:pStyle w:val="Times10"/>
              <w:keepNext/>
              <w:keepLines/>
              <w:tabs>
                <w:tab w:val="left" w:pos="567"/>
              </w:tabs>
              <w:jc w:val="center"/>
              <w:rPr>
                <w:spacing w:val="-6"/>
                <w:sz w:val="22"/>
                <w:szCs w:val="22"/>
              </w:rPr>
            </w:pPr>
            <w:r>
              <w:rPr>
                <w:sz w:val="22"/>
                <w:szCs w:val="22"/>
              </w:rPr>
              <w:t>49*</w:t>
            </w:r>
          </w:p>
        </w:tc>
        <w:tc>
          <w:tcPr>
            <w:tcW w:w="540" w:type="dxa"/>
            <w:tcBorders>
              <w:bottom w:val="single" w:sz="4" w:space="0" w:color="auto"/>
              <w:right w:val="single" w:sz="4" w:space="0" w:color="auto"/>
            </w:tcBorders>
            <w:vAlign w:val="bottom"/>
          </w:tcPr>
          <w:p w14:paraId="4DF0CBBE" w14:textId="77777777" w:rsidR="001E4205" w:rsidRDefault="001E4205" w:rsidP="00987682">
            <w:pPr>
              <w:pStyle w:val="Times10"/>
              <w:keepNext/>
              <w:keepLines/>
              <w:tabs>
                <w:tab w:val="left" w:pos="567"/>
              </w:tabs>
              <w:jc w:val="center"/>
              <w:rPr>
                <w:spacing w:val="-6"/>
                <w:sz w:val="22"/>
                <w:szCs w:val="22"/>
              </w:rPr>
            </w:pPr>
            <w:r>
              <w:rPr>
                <w:sz w:val="22"/>
                <w:szCs w:val="22"/>
              </w:rPr>
              <w:t>55</w:t>
            </w:r>
          </w:p>
        </w:tc>
        <w:tc>
          <w:tcPr>
            <w:tcW w:w="900" w:type="dxa"/>
            <w:tcBorders>
              <w:left w:val="single" w:sz="4" w:space="0" w:color="auto"/>
              <w:bottom w:val="single" w:sz="4" w:space="0" w:color="auto"/>
              <w:right w:val="single" w:sz="4" w:space="0" w:color="auto"/>
            </w:tcBorders>
            <w:vAlign w:val="bottom"/>
          </w:tcPr>
          <w:p w14:paraId="29C519BB" w14:textId="77777777" w:rsidR="001E4205" w:rsidRDefault="001E4205" w:rsidP="00987682">
            <w:pPr>
              <w:pStyle w:val="Times10"/>
              <w:keepNext/>
              <w:keepLines/>
              <w:tabs>
                <w:tab w:val="left" w:pos="567"/>
              </w:tabs>
              <w:jc w:val="center"/>
              <w:rPr>
                <w:spacing w:val="-6"/>
                <w:sz w:val="22"/>
                <w:szCs w:val="22"/>
              </w:rPr>
            </w:pPr>
            <w:r>
              <w:rPr>
                <w:sz w:val="22"/>
                <w:szCs w:val="22"/>
              </w:rPr>
              <w:t>4</w:t>
            </w:r>
          </w:p>
        </w:tc>
        <w:tc>
          <w:tcPr>
            <w:tcW w:w="900" w:type="dxa"/>
            <w:tcBorders>
              <w:left w:val="single" w:sz="4" w:space="0" w:color="auto"/>
              <w:bottom w:val="single" w:sz="4" w:space="0" w:color="auto"/>
            </w:tcBorders>
            <w:vAlign w:val="bottom"/>
          </w:tcPr>
          <w:p w14:paraId="0978EF62" w14:textId="77777777" w:rsidR="001E4205" w:rsidRDefault="001E4205" w:rsidP="00987682">
            <w:pPr>
              <w:pStyle w:val="Times10"/>
              <w:keepNext/>
              <w:keepLines/>
              <w:tabs>
                <w:tab w:val="left" w:pos="567"/>
              </w:tabs>
              <w:jc w:val="center"/>
              <w:rPr>
                <w:spacing w:val="-6"/>
                <w:sz w:val="22"/>
                <w:szCs w:val="22"/>
              </w:rPr>
            </w:pPr>
            <w:r>
              <w:rPr>
                <w:sz w:val="22"/>
                <w:szCs w:val="22"/>
              </w:rPr>
              <w:t>39*</w:t>
            </w:r>
          </w:p>
        </w:tc>
        <w:tc>
          <w:tcPr>
            <w:tcW w:w="900" w:type="dxa"/>
            <w:tcBorders>
              <w:bottom w:val="single" w:sz="4" w:space="0" w:color="auto"/>
              <w:right w:val="single" w:sz="4" w:space="0" w:color="auto"/>
            </w:tcBorders>
            <w:vAlign w:val="bottom"/>
          </w:tcPr>
          <w:p w14:paraId="7F842AE9" w14:textId="77777777" w:rsidR="001E4205" w:rsidRDefault="001E4205" w:rsidP="00987682">
            <w:pPr>
              <w:pStyle w:val="Times10"/>
              <w:keepNext/>
              <w:keepLines/>
              <w:tabs>
                <w:tab w:val="left" w:pos="567"/>
              </w:tabs>
              <w:jc w:val="center"/>
              <w:rPr>
                <w:spacing w:val="-6"/>
                <w:sz w:val="22"/>
                <w:szCs w:val="22"/>
              </w:rPr>
            </w:pPr>
            <w:r>
              <w:rPr>
                <w:sz w:val="22"/>
                <w:szCs w:val="22"/>
              </w:rPr>
              <w:t>57*</w:t>
            </w:r>
          </w:p>
        </w:tc>
        <w:tc>
          <w:tcPr>
            <w:tcW w:w="900" w:type="dxa"/>
            <w:tcBorders>
              <w:left w:val="single" w:sz="4" w:space="0" w:color="auto"/>
              <w:bottom w:val="single" w:sz="4" w:space="0" w:color="auto"/>
              <w:right w:val="single" w:sz="4" w:space="0" w:color="auto"/>
            </w:tcBorders>
            <w:vAlign w:val="bottom"/>
          </w:tcPr>
          <w:p w14:paraId="0C6F2236" w14:textId="77777777" w:rsidR="001E4205" w:rsidRDefault="001E4205" w:rsidP="00987682">
            <w:pPr>
              <w:pStyle w:val="Times10"/>
              <w:keepNext/>
              <w:keepLines/>
              <w:tabs>
                <w:tab w:val="left" w:pos="567"/>
              </w:tabs>
              <w:jc w:val="center"/>
              <w:rPr>
                <w:spacing w:val="-6"/>
                <w:sz w:val="22"/>
                <w:szCs w:val="22"/>
              </w:rPr>
            </w:pPr>
            <w:r>
              <w:rPr>
                <w:sz w:val="22"/>
                <w:szCs w:val="22"/>
              </w:rPr>
              <w:t>4</w:t>
            </w:r>
          </w:p>
        </w:tc>
        <w:tc>
          <w:tcPr>
            <w:tcW w:w="900" w:type="dxa"/>
            <w:tcBorders>
              <w:left w:val="single" w:sz="4" w:space="0" w:color="auto"/>
              <w:bottom w:val="single" w:sz="4" w:space="0" w:color="auto"/>
            </w:tcBorders>
            <w:vAlign w:val="bottom"/>
          </w:tcPr>
          <w:p w14:paraId="1E8024F2" w14:textId="77777777" w:rsidR="001E4205" w:rsidRDefault="001E4205" w:rsidP="00987682">
            <w:pPr>
              <w:pStyle w:val="Times10"/>
              <w:keepNext/>
              <w:keepLines/>
              <w:tabs>
                <w:tab w:val="left" w:pos="567"/>
              </w:tabs>
              <w:jc w:val="center"/>
              <w:rPr>
                <w:spacing w:val="-6"/>
                <w:sz w:val="22"/>
                <w:szCs w:val="22"/>
              </w:rPr>
            </w:pPr>
            <w:r>
              <w:rPr>
                <w:sz w:val="22"/>
                <w:szCs w:val="22"/>
              </w:rPr>
              <w:t>39*</w:t>
            </w:r>
          </w:p>
        </w:tc>
        <w:tc>
          <w:tcPr>
            <w:tcW w:w="900" w:type="dxa"/>
            <w:tcBorders>
              <w:bottom w:val="single" w:sz="4" w:space="0" w:color="auto"/>
              <w:right w:val="single" w:sz="4" w:space="0" w:color="auto"/>
            </w:tcBorders>
            <w:vAlign w:val="bottom"/>
          </w:tcPr>
          <w:p w14:paraId="35161BA6" w14:textId="77777777" w:rsidR="001E4205" w:rsidRDefault="001E4205" w:rsidP="00987682">
            <w:pPr>
              <w:pStyle w:val="Times10"/>
              <w:keepNext/>
              <w:keepLines/>
              <w:tabs>
                <w:tab w:val="left" w:pos="567"/>
              </w:tabs>
              <w:jc w:val="center"/>
              <w:rPr>
                <w:spacing w:val="-6"/>
                <w:sz w:val="22"/>
                <w:szCs w:val="22"/>
              </w:rPr>
            </w:pPr>
            <w:r>
              <w:rPr>
                <w:sz w:val="22"/>
                <w:szCs w:val="22"/>
              </w:rPr>
              <w:t>64</w:t>
            </w:r>
          </w:p>
        </w:tc>
      </w:tr>
      <w:tr w:rsidR="001E4205" w14:paraId="33C8A748" w14:textId="77777777" w:rsidTr="004B6ECD">
        <w:trPr>
          <w:cantSplit/>
          <w:trHeight w:val="692"/>
        </w:trPr>
        <w:tc>
          <w:tcPr>
            <w:tcW w:w="9468" w:type="dxa"/>
            <w:gridSpan w:val="12"/>
            <w:tcBorders>
              <w:top w:val="single" w:sz="4" w:space="0" w:color="auto"/>
              <w:bottom w:val="nil"/>
            </w:tcBorders>
          </w:tcPr>
          <w:p w14:paraId="37D814AA" w14:textId="77777777" w:rsidR="001E4205" w:rsidRDefault="001E4205" w:rsidP="00987682">
            <w:pPr>
              <w:pStyle w:val="Times10"/>
              <w:keepNext/>
              <w:keepLines/>
              <w:tabs>
                <w:tab w:val="left" w:pos="567"/>
              </w:tabs>
              <w:rPr>
                <w:sz w:val="22"/>
                <w:szCs w:val="22"/>
                <w:lang w:val="pt-PT"/>
              </w:rPr>
            </w:pPr>
            <w:r>
              <w:rPr>
                <w:sz w:val="22"/>
                <w:szCs w:val="22"/>
                <w:lang w:val="pt-PT"/>
              </w:rPr>
              <w:t xml:space="preserve">*p </w:t>
            </w:r>
            <w:r>
              <w:rPr>
                <w:sz w:val="22"/>
                <w:szCs w:val="22"/>
              </w:rPr>
              <w:sym w:font="Symbol" w:char="F0A3"/>
            </w:r>
            <w:r>
              <w:rPr>
                <w:sz w:val="22"/>
                <w:szCs w:val="22"/>
                <w:lang w:val="pt-PT"/>
              </w:rPr>
              <w:t> 0,0001 comparativamente ao placebo</w:t>
            </w:r>
          </w:p>
          <w:p w14:paraId="779D908D" w14:textId="77777777" w:rsidR="001E4205" w:rsidRDefault="001E4205" w:rsidP="00987682">
            <w:pPr>
              <w:pStyle w:val="Times10"/>
              <w:keepNext/>
              <w:keepLines/>
              <w:tabs>
                <w:tab w:val="clear" w:pos="360"/>
                <w:tab w:val="left" w:pos="262"/>
                <w:tab w:val="left" w:pos="567"/>
              </w:tabs>
              <w:rPr>
                <w:sz w:val="22"/>
                <w:szCs w:val="22"/>
                <w:lang w:val="pt-PT"/>
              </w:rPr>
            </w:pPr>
            <w:r>
              <w:rPr>
                <w:sz w:val="22"/>
                <w:szCs w:val="22"/>
                <w:lang w:val="pt-PT"/>
              </w:rPr>
              <w:t>Não foram efetuadas comparações estatísticas relativamente ao placebo na semana 24 nos estudos 2 e 4 porque o grupo placebo original iniciou o tratamento com Enbrel 25 mg duas vezes por semana, ou 50 mg uma vez por semana, desde a semana 13 à semana 24.</w:t>
            </w:r>
          </w:p>
          <w:p w14:paraId="72BF6668" w14:textId="77777777" w:rsidR="001E4205" w:rsidRDefault="001E4205" w:rsidP="00987682">
            <w:pPr>
              <w:pStyle w:val="Times10"/>
              <w:keepNext/>
              <w:keepLines/>
              <w:tabs>
                <w:tab w:val="clear" w:pos="360"/>
                <w:tab w:val="left" w:pos="262"/>
                <w:tab w:val="left" w:pos="567"/>
              </w:tabs>
              <w:ind w:left="262" w:hanging="262"/>
              <w:rPr>
                <w:sz w:val="22"/>
                <w:szCs w:val="22"/>
                <w:lang w:val="pt-PT"/>
              </w:rPr>
            </w:pPr>
            <w:r>
              <w:rPr>
                <w:sz w:val="22"/>
                <w:szCs w:val="22"/>
              </w:rPr>
              <w:t xml:space="preserve">b. </w:t>
            </w:r>
            <w:r>
              <w:rPr>
                <w:i/>
                <w:iCs/>
                <w:sz w:val="22"/>
                <w:szCs w:val="22"/>
              </w:rPr>
              <w:t>Dermatologist Static Global Assessment</w:t>
            </w:r>
            <w:r>
              <w:rPr>
                <w:sz w:val="22"/>
                <w:szCs w:val="22"/>
              </w:rPr>
              <w:t xml:space="preserve">. </w:t>
            </w:r>
            <w:r>
              <w:rPr>
                <w:sz w:val="22"/>
                <w:szCs w:val="22"/>
                <w:lang w:val="pt-PT"/>
              </w:rPr>
              <w:t>Limpo ou quase limpo definido por 0 ou 1 numa escala de 0 a 5.</w:t>
            </w:r>
          </w:p>
        </w:tc>
      </w:tr>
    </w:tbl>
    <w:p w14:paraId="33C6469B" w14:textId="77777777" w:rsidR="001E4205" w:rsidRDefault="001E4205" w:rsidP="009D55BB">
      <w:pPr>
        <w:tabs>
          <w:tab w:val="left" w:pos="567"/>
        </w:tabs>
        <w:rPr>
          <w:szCs w:val="22"/>
        </w:rPr>
      </w:pPr>
    </w:p>
    <w:p w14:paraId="588F6CCB" w14:textId="77777777" w:rsidR="001E4205" w:rsidRDefault="001E4205" w:rsidP="009D55BB">
      <w:pPr>
        <w:tabs>
          <w:tab w:val="left" w:pos="567"/>
        </w:tabs>
        <w:rPr>
          <w:szCs w:val="22"/>
        </w:rPr>
      </w:pPr>
      <w:r>
        <w:rPr>
          <w:szCs w:val="22"/>
        </w:rPr>
        <w:t>Os doentes com psoríase em placas a quem se administrou Enbrel apresentaram respostas significativas, relativamente ao placebo, na primeira visita (2 semanas) as quais se mantiveram ao longo das 24 semanas de tratamento.</w:t>
      </w:r>
    </w:p>
    <w:p w14:paraId="114D8256" w14:textId="77777777" w:rsidR="001E4205" w:rsidRDefault="001E4205" w:rsidP="009D55BB">
      <w:pPr>
        <w:tabs>
          <w:tab w:val="left" w:pos="567"/>
        </w:tabs>
        <w:rPr>
          <w:szCs w:val="22"/>
        </w:rPr>
      </w:pPr>
    </w:p>
    <w:p w14:paraId="658DE7DE" w14:textId="77777777" w:rsidR="001E4205" w:rsidRDefault="001E4205" w:rsidP="009D55BB">
      <w:pPr>
        <w:tabs>
          <w:tab w:val="left" w:pos="567"/>
        </w:tabs>
        <w:rPr>
          <w:szCs w:val="22"/>
        </w:rPr>
      </w:pPr>
      <w:r>
        <w:rPr>
          <w:szCs w:val="22"/>
        </w:rPr>
        <w:t>O estudo 2 também teve um período de interrupção do fármaco durante o qual os doentes que atingissem uma melhoria do PASI de, pelo menos, 50% à 24.ª semana paravam o tratamento. Os doentes fora de tratamento eram observados relativamente ao aparecimento de recorrência (PASI </w:t>
      </w:r>
      <w:r>
        <w:rPr>
          <w:szCs w:val="22"/>
        </w:rPr>
        <w:sym w:font="Symbol" w:char="F0B3"/>
      </w:r>
      <w:r>
        <w:rPr>
          <w:szCs w:val="22"/>
        </w:rPr>
        <w:t> 150%) e ao tempo de recaída (definida como a perda de, pelo menos, metade da melhoria obtida entre a avaliação inicial e a 24.ª semana). Durante o período de interrupção os sintomas de psoríase reapareceram gradualmente, com uma duração mediana até à recaída de 3 meses. Não se observou um exacerbamento da recorrência da doença nem acontecimentos adversos graves relacionados com a psoríase. Há algumas evidências que confirmam um benefício no reinício do tratamento com Enbrel em doentes que inicialmente responderam ao tratamento.</w:t>
      </w:r>
    </w:p>
    <w:p w14:paraId="10052C8F" w14:textId="77777777" w:rsidR="001E4205" w:rsidRDefault="001E4205" w:rsidP="009D55BB">
      <w:pPr>
        <w:tabs>
          <w:tab w:val="left" w:pos="567"/>
        </w:tabs>
        <w:rPr>
          <w:szCs w:val="22"/>
        </w:rPr>
      </w:pPr>
    </w:p>
    <w:p w14:paraId="318B158F" w14:textId="77777777" w:rsidR="001E4205" w:rsidRDefault="001E4205" w:rsidP="009D55BB">
      <w:pPr>
        <w:tabs>
          <w:tab w:val="left" w:pos="567"/>
        </w:tabs>
        <w:rPr>
          <w:szCs w:val="22"/>
        </w:rPr>
      </w:pPr>
      <w:r>
        <w:rPr>
          <w:szCs w:val="22"/>
        </w:rPr>
        <w:t>No estudo 3, a maioria dos doentes (77%) que foram inicialmente aleatorizados para tomar 50 mg duas vezes por semana, seguido de redução da dose à 12.ª semana para 25 mg duas vezes por semana, mantiveram a resposta PASI 75 até à 36.ª semana. Nos doentes que receberam 25 mg duas vezes por semana ao longo do estudo, a resposta PASI 75 continuou a melhorar entre a 12.ª e a 36.ª semana.</w:t>
      </w:r>
    </w:p>
    <w:p w14:paraId="3FC6DDD9" w14:textId="77777777" w:rsidR="001E4205" w:rsidRDefault="001E4205" w:rsidP="009D55BB">
      <w:pPr>
        <w:tabs>
          <w:tab w:val="left" w:pos="567"/>
        </w:tabs>
        <w:rPr>
          <w:szCs w:val="22"/>
        </w:rPr>
      </w:pPr>
    </w:p>
    <w:p w14:paraId="4B39B1F0" w14:textId="77777777" w:rsidR="001E4205" w:rsidRDefault="001E4205" w:rsidP="009D55BB">
      <w:pPr>
        <w:tabs>
          <w:tab w:val="left" w:pos="567"/>
        </w:tabs>
        <w:rPr>
          <w:szCs w:val="22"/>
        </w:rPr>
      </w:pPr>
      <w:r>
        <w:rPr>
          <w:szCs w:val="22"/>
        </w:rPr>
        <w:t>No estudo 4, o grupo tratado com Enbrel teve uma proporção mais elevada de doentes com PASI 75 na 12.ª semana (38%) comparativamente com o grupo tratado com placebo (2%) (p &lt; 0,0001). Nos doentes que, ao longo do estudo, receberam 50 mg uma vez por semana, verificou-se uma melhoria contínua das respostas de eficácia tendo 71% atingido um PASI 75 na 24.ª semana.</w:t>
      </w:r>
    </w:p>
    <w:p w14:paraId="7F6C116F" w14:textId="77777777" w:rsidR="001E4205" w:rsidRDefault="001E4205" w:rsidP="009D55BB">
      <w:pPr>
        <w:tabs>
          <w:tab w:val="left" w:pos="567"/>
        </w:tabs>
        <w:rPr>
          <w:szCs w:val="22"/>
        </w:rPr>
      </w:pPr>
    </w:p>
    <w:p w14:paraId="6FE5D9F0" w14:textId="77777777" w:rsidR="001E4205" w:rsidRDefault="001E4205" w:rsidP="009D55BB">
      <w:pPr>
        <w:tabs>
          <w:tab w:val="left" w:pos="567"/>
        </w:tabs>
        <w:rPr>
          <w:szCs w:val="22"/>
        </w:rPr>
      </w:pPr>
      <w:r>
        <w:rPr>
          <w:szCs w:val="22"/>
        </w:rPr>
        <w:t>Em estudos abertos a longo prazo (até 34 meses), nos quais Enbrel foi administrado sem interrupção, as respostas clínicas foram sustentadas e a segurança foi comparável à dos estudos de curta duração.</w:t>
      </w:r>
    </w:p>
    <w:p w14:paraId="5FE6CDE3" w14:textId="77777777" w:rsidR="001E4205" w:rsidRDefault="001E4205" w:rsidP="009D55BB">
      <w:pPr>
        <w:tabs>
          <w:tab w:val="left" w:pos="567"/>
        </w:tabs>
        <w:rPr>
          <w:szCs w:val="22"/>
        </w:rPr>
      </w:pPr>
    </w:p>
    <w:p w14:paraId="3475677D" w14:textId="77777777" w:rsidR="001E4205" w:rsidRDefault="001E4205" w:rsidP="009D55BB">
      <w:pPr>
        <w:tabs>
          <w:tab w:val="left" w:pos="567"/>
        </w:tabs>
        <w:rPr>
          <w:szCs w:val="22"/>
        </w:rPr>
      </w:pPr>
      <w:r>
        <w:rPr>
          <w:szCs w:val="22"/>
        </w:rPr>
        <w:lastRenderedPageBreak/>
        <w:t>Uma análise dos dados dos ensaios clínicos não revelou qualquer característica de base da doença que permitisse auxiliar os médicos na seleção da opção posológica mais apropriada (intermitente ou contínua). Como consequência, a escolha da terapêutica intermitente ou contínua deverá basear-se no julgamento do médico e necessidades individuais do doente.</w:t>
      </w:r>
    </w:p>
    <w:p w14:paraId="17100114" w14:textId="77777777" w:rsidR="001E4205" w:rsidRDefault="001E4205" w:rsidP="009D55BB">
      <w:pPr>
        <w:tabs>
          <w:tab w:val="left" w:pos="567"/>
        </w:tabs>
        <w:rPr>
          <w:szCs w:val="22"/>
        </w:rPr>
      </w:pPr>
    </w:p>
    <w:p w14:paraId="5C06077F" w14:textId="77777777" w:rsidR="001E4205" w:rsidRDefault="001E4205" w:rsidP="003848AC">
      <w:pPr>
        <w:rPr>
          <w:i/>
          <w:iCs/>
        </w:rPr>
      </w:pPr>
      <w:r>
        <w:rPr>
          <w:i/>
          <w:iCs/>
        </w:rPr>
        <w:t>Anticorpos contra o Enbrel</w:t>
      </w:r>
    </w:p>
    <w:p w14:paraId="6E5A8BEB" w14:textId="77777777" w:rsidR="001E4205" w:rsidRDefault="001E4205" w:rsidP="009D55BB">
      <w:pPr>
        <w:adjustRightInd w:val="0"/>
        <w:ind w:right="80"/>
        <w:rPr>
          <w:rFonts w:eastAsia="Arial Unicode MS"/>
          <w:szCs w:val="22"/>
        </w:rPr>
      </w:pPr>
      <w:r>
        <w:rPr>
          <w:szCs w:val="22"/>
        </w:rPr>
        <w:t>Têm sido detetados anticorpos contra o etanercept no soro de alguns doentes tratados com etanercept. Estes anticorpos têm sido todos não neutralizantes e são geralmente transitórios. Parece não haver correlação entre o desenvolvimento de anticorpos e a resposta clínica ou acontecimentos adversos.</w:t>
      </w:r>
    </w:p>
    <w:p w14:paraId="22B6AF15" w14:textId="77777777" w:rsidR="001E4205" w:rsidRDefault="001E4205" w:rsidP="009D55BB">
      <w:pPr>
        <w:adjustRightInd w:val="0"/>
        <w:ind w:right="80"/>
        <w:rPr>
          <w:szCs w:val="22"/>
        </w:rPr>
      </w:pPr>
    </w:p>
    <w:p w14:paraId="55678415" w14:textId="77777777" w:rsidR="001E4205" w:rsidRDefault="001E4205" w:rsidP="009D55BB">
      <w:pPr>
        <w:adjustRightInd w:val="0"/>
        <w:ind w:right="80"/>
        <w:rPr>
          <w:szCs w:val="22"/>
        </w:rPr>
      </w:pPr>
      <w:r>
        <w:rPr>
          <w:szCs w:val="22"/>
        </w:rPr>
        <w:t xml:space="preserve">Em indivíduos tratados com doses aprovadas de etanercept em ensaios clínicos até 12 meses, as taxas cumulativas de anticorpos anti-etanercept foram de aproximadamente 6% em indivíduos com artrite reumatoide, 7,5% em indivíduos com artrite psoriática, 2% em indivíduos com espondilite anquilosante, 7% em indivíduos com psoríase, 9,7% em indivíduos com psoríase pediátrica e 4,8% em indivíduos com artrite idiopática juvenil. </w:t>
      </w:r>
    </w:p>
    <w:p w14:paraId="7F42F018" w14:textId="77777777" w:rsidR="001E4205" w:rsidRDefault="001E4205" w:rsidP="009D55BB">
      <w:pPr>
        <w:adjustRightInd w:val="0"/>
        <w:ind w:right="80"/>
        <w:rPr>
          <w:szCs w:val="22"/>
        </w:rPr>
      </w:pPr>
    </w:p>
    <w:p w14:paraId="4601BA16" w14:textId="77777777" w:rsidR="001E4205" w:rsidRDefault="001E4205" w:rsidP="009D55BB">
      <w:pPr>
        <w:adjustRightInd w:val="0"/>
        <w:ind w:right="80"/>
        <w:rPr>
          <w:szCs w:val="22"/>
        </w:rPr>
      </w:pPr>
      <w:r>
        <w:rPr>
          <w:szCs w:val="22"/>
        </w:rPr>
        <w:t>A proporção de indivíduos que desenvolveram anticorpos contra o etanercept em ensaios clínicos a longo prazo (até 3,5 anos) aumentou ao longo do tempo, conforme esperado. Contudo, devido à sua natureza transitória, a incidência de anticorpos detetados em cada ponto de avaliação foi tipicamente inferior a 7% em indivíduos com artrite reumatoide e indivíduos com psoríase.</w:t>
      </w:r>
    </w:p>
    <w:p w14:paraId="4B4CB116" w14:textId="77777777" w:rsidR="001E4205" w:rsidRDefault="001E4205" w:rsidP="009D55BB">
      <w:pPr>
        <w:adjustRightInd w:val="0"/>
        <w:ind w:right="80"/>
        <w:rPr>
          <w:szCs w:val="22"/>
        </w:rPr>
      </w:pPr>
    </w:p>
    <w:p w14:paraId="583283B0" w14:textId="77777777" w:rsidR="001E4205" w:rsidRDefault="001E4205" w:rsidP="009D55BB">
      <w:pPr>
        <w:adjustRightInd w:val="0"/>
        <w:ind w:right="80"/>
        <w:rPr>
          <w:szCs w:val="22"/>
        </w:rPr>
      </w:pPr>
      <w:r>
        <w:rPr>
          <w:szCs w:val="22"/>
        </w:rPr>
        <w:t>Num estudo a longo prazo na psoríase em que os doentes receberam 50 mg duas vezes por semana durante 96 semanas, a incidência de anticorpos observados em cada ponto de avaliação foi de até aproximadamente 9%.</w:t>
      </w:r>
    </w:p>
    <w:p w14:paraId="24F2E9F4" w14:textId="77777777" w:rsidR="001E4205" w:rsidRDefault="001E4205" w:rsidP="009D55BB">
      <w:pPr>
        <w:adjustRightInd w:val="0"/>
        <w:ind w:right="80"/>
        <w:rPr>
          <w:bCs/>
          <w:szCs w:val="22"/>
        </w:rPr>
      </w:pPr>
    </w:p>
    <w:p w14:paraId="16060884" w14:textId="77777777" w:rsidR="001E4205" w:rsidRDefault="001E4205" w:rsidP="003848AC">
      <w:r>
        <w:t>População pediátrica</w:t>
      </w:r>
    </w:p>
    <w:p w14:paraId="00815F63" w14:textId="77777777" w:rsidR="001E4205" w:rsidRDefault="001E4205" w:rsidP="003848AC">
      <w:pPr>
        <w:rPr>
          <w:i/>
          <w:iCs/>
        </w:rPr>
      </w:pPr>
    </w:p>
    <w:p w14:paraId="7E350B9D" w14:textId="77777777" w:rsidR="001E4205" w:rsidRDefault="001E4205" w:rsidP="003848AC">
      <w:pPr>
        <w:rPr>
          <w:i/>
          <w:iCs/>
        </w:rPr>
      </w:pPr>
      <w:r>
        <w:rPr>
          <w:i/>
          <w:iCs/>
        </w:rPr>
        <w:t>Doentes pediátricos com artrite idiopática juvenil</w:t>
      </w:r>
    </w:p>
    <w:p w14:paraId="540B7E25" w14:textId="77777777" w:rsidR="001E4205" w:rsidRDefault="001E4205" w:rsidP="009D55BB">
      <w:pPr>
        <w:keepNext/>
        <w:tabs>
          <w:tab w:val="left" w:pos="567"/>
        </w:tabs>
        <w:rPr>
          <w:szCs w:val="22"/>
        </w:rPr>
      </w:pPr>
      <w:r>
        <w:rPr>
          <w:szCs w:val="22"/>
        </w:rPr>
        <w:t xml:space="preserve">A eficácia e a segurança do Enbrel foram avaliadas num estudo com duas fases em 69 crianças com artrite idiopática juvenil com progressão poliarticular, que apresentavam uma diversidade de formas iniciais de artrite idiopática juvenil (inicío poliarticular, pauciarticular, sistémico). Foram recrutados doentes com idades compreendidas entre os 4 e os 17 anos com artrite idiopática juvenil com progressão poliarticular ativa moderada a grave e refratária ou com intolerância ao metotrexato; os doentes mantiveram uma dose fixa de um único anti-inflamatório não esteroide e/ou prednisona (&lt; 0,2 mg/kg/dia ou 10 mg no máximo). Na fase 1, todos os doentes tomaram 0,4 mg/kg (25 mg por dose no máximo) de Enbrel por via subcutânea duas vezes por semana. Na fase 2, os doentes com uma resposta clínica no dia 90 foram distribuídos aleatoriamente para continuar a tomar Enbrel ou tomar placebo durante 4 meses e avaliados relativamente ao agravamento da doença. As respostas foram medidas utilizando o ACR Pedi 30, definida como melhoria </w:t>
      </w:r>
      <w:r>
        <w:rPr>
          <w:szCs w:val="22"/>
        </w:rPr>
        <w:sym w:font="Symbol" w:char="F0B3"/>
      </w:r>
      <w:r>
        <w:rPr>
          <w:szCs w:val="22"/>
        </w:rPr>
        <w:t xml:space="preserve"> 30% em pelo menos três de seis e agravamento </w:t>
      </w:r>
      <w:r>
        <w:rPr>
          <w:szCs w:val="22"/>
        </w:rPr>
        <w:sym w:font="Symbol" w:char="F0B3"/>
      </w:r>
      <w:r>
        <w:rPr>
          <w:szCs w:val="22"/>
        </w:rPr>
        <w:t xml:space="preserve"> 30% em não mais que um de seis critérios nucleares da ARJ, incluindo a contagem de articulações ativas, limitação da mobilidade, avaliação global pelo médico e pelo doente/pais, avaliação funcional e velocidade de sedimentação (VS) dos eritrócitos. O agravamento da doença foi definido como agravamento </w:t>
      </w:r>
      <w:r>
        <w:rPr>
          <w:szCs w:val="22"/>
        </w:rPr>
        <w:sym w:font="Symbol" w:char="F0B3"/>
      </w:r>
      <w:r>
        <w:rPr>
          <w:szCs w:val="22"/>
        </w:rPr>
        <w:t xml:space="preserve"> 30% em três de seis critérios nucleares da ARJ, melhoria </w:t>
      </w:r>
      <w:r>
        <w:rPr>
          <w:szCs w:val="22"/>
        </w:rPr>
        <w:sym w:font="Symbol" w:char="F0B3"/>
      </w:r>
      <w:r>
        <w:rPr>
          <w:szCs w:val="22"/>
        </w:rPr>
        <w:t> 30% em não mais que um de seis critérios nucleares da ARJ e no mínimo duas articulações ativas.</w:t>
      </w:r>
    </w:p>
    <w:p w14:paraId="57F33D69" w14:textId="77777777" w:rsidR="001E4205" w:rsidRDefault="001E4205" w:rsidP="009D55BB">
      <w:pPr>
        <w:tabs>
          <w:tab w:val="left" w:pos="567"/>
        </w:tabs>
        <w:rPr>
          <w:szCs w:val="22"/>
        </w:rPr>
      </w:pPr>
    </w:p>
    <w:p w14:paraId="2987DB88" w14:textId="77777777" w:rsidR="001E4205" w:rsidRDefault="001E4205" w:rsidP="009D55BB">
      <w:pPr>
        <w:tabs>
          <w:tab w:val="left" w:pos="567"/>
        </w:tabs>
        <w:rPr>
          <w:szCs w:val="22"/>
        </w:rPr>
      </w:pPr>
      <w:r>
        <w:rPr>
          <w:szCs w:val="22"/>
        </w:rPr>
        <w:t xml:space="preserve">Na fase 1 do estudo, 51 dos 69 (74%) doentes apresentaram uma resposta clínica e participaram na fase 2. Na parte 2, 6 dos 25 (24%) doentes que continuaram com Enbrel tiveram um agravamento da doença em comparação com 20 dos 26 (77%) doentes que tomaram placebo (p=0,007). Desde o início da fase 2, o tempo médio para o agravamento foi </w:t>
      </w:r>
      <w:r>
        <w:rPr>
          <w:szCs w:val="22"/>
        </w:rPr>
        <w:sym w:font="Symbol" w:char="F0B3"/>
      </w:r>
      <w:r>
        <w:rPr>
          <w:szCs w:val="22"/>
        </w:rPr>
        <w:t> 116 dias para os doentes que tomaram Enbrel e de 28 dias para os que tomaram placebo. De entre os doentes que apresentaram uma resposta clínica ao fim dos 90 dias e que entraram na fase 2 do estudo, alguns dos doentes que permaneceram a tomar Enbrel continuaram a melhorar do 3.º até ao 7.º mês, enquanto que aqueles que tomaram placebo não melhoraram.</w:t>
      </w:r>
    </w:p>
    <w:p w14:paraId="5BFDC9F2" w14:textId="77777777" w:rsidR="001E4205" w:rsidRDefault="001E4205" w:rsidP="009D55BB">
      <w:pPr>
        <w:tabs>
          <w:tab w:val="left" w:pos="567"/>
        </w:tabs>
        <w:rPr>
          <w:szCs w:val="22"/>
        </w:rPr>
      </w:pPr>
    </w:p>
    <w:p w14:paraId="32392514" w14:textId="77777777" w:rsidR="001E4205" w:rsidRDefault="001E4205" w:rsidP="009D55BB">
      <w:pPr>
        <w:tabs>
          <w:tab w:val="left" w:pos="567"/>
        </w:tabs>
        <w:rPr>
          <w:szCs w:val="22"/>
        </w:rPr>
      </w:pPr>
      <w:r>
        <w:rPr>
          <w:szCs w:val="22"/>
        </w:rPr>
        <w:t>Num estudo de extensão aberto de segurança, 58 doentes pediátricos do estudo acima (com idades de 4 anos na altura do recrutamento) continuaram a receber Enbrel até 10 anos. As taxas de acontecimentos adversos graves e infeções graves não aumentaram com a exposição a longo prazo.</w:t>
      </w:r>
    </w:p>
    <w:p w14:paraId="555033C6" w14:textId="77777777" w:rsidR="001E4205" w:rsidRDefault="001E4205" w:rsidP="009D55BB">
      <w:pPr>
        <w:tabs>
          <w:tab w:val="left" w:pos="567"/>
        </w:tabs>
        <w:rPr>
          <w:szCs w:val="22"/>
        </w:rPr>
      </w:pPr>
    </w:p>
    <w:p w14:paraId="00DF2606" w14:textId="77777777" w:rsidR="001E4205" w:rsidRDefault="001E4205" w:rsidP="009D55BB">
      <w:pPr>
        <w:tabs>
          <w:tab w:val="left" w:pos="567"/>
        </w:tabs>
        <w:rPr>
          <w:szCs w:val="22"/>
        </w:rPr>
      </w:pPr>
      <w:r>
        <w:rPr>
          <w:szCs w:val="22"/>
        </w:rPr>
        <w:t>A segurança a longo prazo de Enbrel em monoterapia (n=103), Enbrel em associação com metotrexato (n=294), ou metotrexato em monoterapia (n=197) foi avaliada até 3 anos, num registo de 594 crianças com idades compreendidas entre os 2 e os 18 anos com artrite idiopática juvenil, 39 das quais com 2 e 3 anos de idade. No geral, as infeções foram mais frequentemente notificadas em doentes tratados com etanercept comparativamente ao metotrexato em monoterapia (3,8% versus 2%), e as infeções associadas à utilização de etanercept foram de natureza mais grave.</w:t>
      </w:r>
    </w:p>
    <w:p w14:paraId="0BC267A9" w14:textId="77777777" w:rsidR="001E4205" w:rsidRDefault="001E4205" w:rsidP="009D55BB">
      <w:pPr>
        <w:tabs>
          <w:tab w:val="left" w:pos="567"/>
        </w:tabs>
        <w:rPr>
          <w:szCs w:val="22"/>
        </w:rPr>
      </w:pPr>
    </w:p>
    <w:p w14:paraId="3C0F69B4" w14:textId="77777777" w:rsidR="001E4205" w:rsidRDefault="001E4205" w:rsidP="009D55BB">
      <w:pPr>
        <w:tabs>
          <w:tab w:val="left" w:pos="567"/>
        </w:tabs>
        <w:rPr>
          <w:szCs w:val="22"/>
        </w:rPr>
      </w:pPr>
      <w:r>
        <w:rPr>
          <w:szCs w:val="22"/>
        </w:rPr>
        <w:t xml:space="preserve">Noutro estudo aberto de braço simples (n = 127), 60 doentes com oligoartrite estendida (OE) (15 doentes com idades compreendidas entre os 2 e os 4 anos, 23 doentes com idades compreendidas entre os 5 e os 11 anos, 22 doentes com idades compreendidas entre os 12 e os 17 anos), 38 doentes com artrite relacionada com entesite (12 a 17 anos de idade) e 29 doentes com artrite psoriática (12 a 17 anos de idade) foram tratados com Enbrel com uma dose de 0,8 mg/kg (até um máximo de 50 mg por dose) administrada semanalmente durante 12 semanas. Em cada subtipo da AIJ, a maioria dos doentes atingiu o critério ACR Pedi 30 e demonstrou melhorias clínicas em parâmetros de avaliação secundários tais como o número de articulações com dor e avaliação médica global. O perfil de segurança foi consistente com o observado em outros estudos da AIJ. </w:t>
      </w:r>
    </w:p>
    <w:p w14:paraId="36570348" w14:textId="77777777" w:rsidR="001E4205" w:rsidRDefault="001E4205" w:rsidP="009D55BB">
      <w:pPr>
        <w:tabs>
          <w:tab w:val="left" w:pos="567"/>
        </w:tabs>
        <w:rPr>
          <w:szCs w:val="22"/>
        </w:rPr>
      </w:pPr>
    </w:p>
    <w:p w14:paraId="4325BE11" w14:textId="77777777" w:rsidR="001E4205" w:rsidRDefault="001E4205" w:rsidP="00D87D8D">
      <w:pPr>
        <w:pStyle w:val="EndnoteText"/>
        <w:rPr>
          <w:sz w:val="22"/>
          <w:szCs w:val="22"/>
        </w:rPr>
      </w:pPr>
      <w:r>
        <w:rPr>
          <w:sz w:val="22"/>
          <w:szCs w:val="22"/>
        </w:rPr>
        <w:t xml:space="preserve">Dos 127 doentes do estudo principal, 109 participaram no estudo de extensão aberto e foram seguidos durante 8 anos adicionais, perfazendo um total de até 10 anos. No fim do período de extensão, 84/109 (77%) dos doentes tinham concluído o estudo; 27 (25%) enquanto estavam a tomar Enbrel ativamente, 7 (6%) tinham suspendido o tratamento devido a doença ligeira/inativa, 5 (5%) tinham reiniciado o Enbrel após uma suspensão anterior do tratamento e 45 (41%) tinham parado de tomar Enbrel (mas permaneciam sob observação); 25/109 (23%) dos doentes descontinuaram o estudo permanentemente. As melhorias no estado clínico alcançadas no estudo principal foram, de um modo geral, mantidas para todos os parâmetros de avaliação da eficácia durante todo o período de seguimento. Os doentes a tomar Enbrel ativamente podiam entrar num período de </w:t>
      </w:r>
      <w:r>
        <w:rPr>
          <w:sz w:val="22"/>
          <w:szCs w:val="22"/>
          <w:lang w:val="pt-BR"/>
        </w:rPr>
        <w:t xml:space="preserve">suspensão e repetição do tratamento uma vez durante o estudo de extensão com base na avaliação do investigador da resposta clínica. 30 doentes entraram no período de suspensão. Em 17 doentes foi notificada uma exacerbação (definida como </w:t>
      </w:r>
      <w:r>
        <w:rPr>
          <w:sz w:val="22"/>
          <w:szCs w:val="22"/>
        </w:rPr>
        <w:t>≥ 30% de a</w:t>
      </w:r>
      <w:r>
        <w:rPr>
          <w:sz w:val="22"/>
          <w:szCs w:val="22"/>
          <w:lang w:val="pt-BR"/>
        </w:rPr>
        <w:t xml:space="preserve">gravamento em, pelo menos, 3 dos 6 componentes do ACR Pedi com </w:t>
      </w:r>
      <w:r>
        <w:rPr>
          <w:sz w:val="22"/>
          <w:szCs w:val="22"/>
        </w:rPr>
        <w:t>≥ 30% de melhoria em não mais do que 1 dos restantes 6 componentes e um mínimo de 2 articulações ativas); a mediana do tempo até à exacerbação após a suspensão do Enbrel foi de 190 dias. 13 doentes repetiram o tratamento e a mediana do tempo desde a suspensão até à repetição do tratamento foi calculado como sendo de 274 dias. Devido ao pequeno número de pontos temporais, estes resultados devem ser interpretados com precaução.</w:t>
      </w:r>
    </w:p>
    <w:p w14:paraId="19F97502" w14:textId="77777777" w:rsidR="001E4205" w:rsidRDefault="001E4205" w:rsidP="00D87D8D">
      <w:pPr>
        <w:pStyle w:val="EndnoteText"/>
        <w:rPr>
          <w:sz w:val="22"/>
          <w:szCs w:val="22"/>
        </w:rPr>
      </w:pPr>
    </w:p>
    <w:p w14:paraId="120A979C" w14:textId="77777777" w:rsidR="001E4205" w:rsidRDefault="001E4205" w:rsidP="00D87D8D">
      <w:pPr>
        <w:pStyle w:val="EndnoteText"/>
        <w:rPr>
          <w:sz w:val="22"/>
          <w:szCs w:val="22"/>
        </w:rPr>
      </w:pPr>
      <w:r>
        <w:rPr>
          <w:sz w:val="22"/>
          <w:szCs w:val="22"/>
        </w:rPr>
        <w:t>O perfil de segurança foi consistente com o observado no estudo principal.</w:t>
      </w:r>
    </w:p>
    <w:p w14:paraId="3B66F2E5" w14:textId="77777777" w:rsidR="001E4205" w:rsidRDefault="001E4205" w:rsidP="00D87D8D">
      <w:pPr>
        <w:pStyle w:val="EndnoteText"/>
        <w:rPr>
          <w:sz w:val="22"/>
          <w:szCs w:val="22"/>
        </w:rPr>
      </w:pPr>
    </w:p>
    <w:p w14:paraId="77811002" w14:textId="77777777" w:rsidR="001E4205" w:rsidRDefault="001E4205" w:rsidP="009D55BB">
      <w:pPr>
        <w:tabs>
          <w:tab w:val="left" w:pos="567"/>
        </w:tabs>
        <w:rPr>
          <w:szCs w:val="22"/>
        </w:rPr>
      </w:pPr>
      <w:r>
        <w:rPr>
          <w:szCs w:val="22"/>
        </w:rPr>
        <w:t>Não foram efetuados estudos em doentes com artrite idiopática juvenil para avaliar os efeitos da terapêutica contínua com Enbrel, em doentes que não responderam durante os 3 meses do início da terapêutica com Enbrel. Adicionalmente, não foram realizados estudos para avaliar os efeitos da redução da dose recomendada de Enbrel, após a sua utilização a longo prazo, nos doentes com AIJ.</w:t>
      </w:r>
    </w:p>
    <w:p w14:paraId="2D500E3F" w14:textId="77777777" w:rsidR="001E4205" w:rsidRDefault="001E4205" w:rsidP="00540080">
      <w:pPr>
        <w:rPr>
          <w:i/>
          <w:iCs/>
        </w:rPr>
      </w:pPr>
    </w:p>
    <w:p w14:paraId="733F418E" w14:textId="77777777" w:rsidR="001E4205" w:rsidRDefault="001E4205" w:rsidP="00540080">
      <w:pPr>
        <w:rPr>
          <w:i/>
          <w:iCs/>
        </w:rPr>
      </w:pPr>
      <w:r>
        <w:rPr>
          <w:i/>
          <w:iCs/>
        </w:rPr>
        <w:t>Doentes pediátricos com psoríase em placas</w:t>
      </w:r>
    </w:p>
    <w:p w14:paraId="5CC2C70A" w14:textId="77777777" w:rsidR="001E4205" w:rsidRDefault="001E4205" w:rsidP="009D55BB">
      <w:pPr>
        <w:pStyle w:val="BodyText"/>
        <w:keepNext/>
        <w:rPr>
          <w:b/>
          <w:i/>
          <w:sz w:val="22"/>
          <w:szCs w:val="22"/>
        </w:rPr>
      </w:pPr>
      <w:r>
        <w:rPr>
          <w:sz w:val="22"/>
          <w:szCs w:val="22"/>
        </w:rPr>
        <w:t>A eficácia de Enbrel foi avaliada num estudo aleatorizado, com dupla ocultação, controlado com placebo realizado em 211 doentes pediátricos com idades compreendidas entre os 4 e os 17 anos com psoríase em placas moderada a grave (definida por uma pontuação sPGA ≥ 3, com envolvimento de ≥ 10% de BSA e PASI ≥ 12). Os doentes elegíveis tinham antecedentes de tratamento com fototerapia ou terapia sistémica, ou estavam controlados inadequadamente com terapia tópica.</w:t>
      </w:r>
    </w:p>
    <w:p w14:paraId="375ABE8C" w14:textId="77777777" w:rsidR="001E4205" w:rsidRDefault="001E4205" w:rsidP="009D55BB">
      <w:pPr>
        <w:pStyle w:val="BodyText"/>
        <w:rPr>
          <w:b/>
          <w:i/>
          <w:sz w:val="22"/>
          <w:szCs w:val="22"/>
        </w:rPr>
      </w:pPr>
    </w:p>
    <w:p w14:paraId="2F4CDAA0" w14:textId="77777777" w:rsidR="001E4205" w:rsidRDefault="001E4205" w:rsidP="009D55BB">
      <w:pPr>
        <w:pStyle w:val="BodyText"/>
        <w:rPr>
          <w:b/>
          <w:i/>
          <w:sz w:val="22"/>
          <w:szCs w:val="22"/>
        </w:rPr>
      </w:pPr>
      <w:r>
        <w:rPr>
          <w:sz w:val="22"/>
          <w:szCs w:val="22"/>
        </w:rPr>
        <w:t>Os doentes receberam 0,8 mg/kg (até 50 mg) de Enbrel ou placebo uma vez por semana durante 12 semanas. Na semana 12, um número superior de doentes aleatorizados para tomar Enbrel apresentava respostas positivas de eficácia (por ex., PASI 75) comparativamente com os doentes aleatorizados para tomar placebo.</w:t>
      </w:r>
    </w:p>
    <w:p w14:paraId="326BF6D4" w14:textId="77777777" w:rsidR="001E4205" w:rsidRDefault="001E4205" w:rsidP="009D55BB">
      <w:pPr>
        <w:pStyle w:val="BodyText"/>
        <w:rPr>
          <w:sz w:val="22"/>
          <w:szCs w:val="22"/>
        </w:rPr>
      </w:pPr>
    </w:p>
    <w:tbl>
      <w:tblPr>
        <w:tblW w:w="0" w:type="auto"/>
        <w:tblInd w:w="288" w:type="dxa"/>
        <w:tblLook w:val="01E0" w:firstRow="1" w:lastRow="1" w:firstColumn="1" w:lastColumn="1" w:noHBand="0" w:noVBand="0"/>
      </w:tblPr>
      <w:tblGrid>
        <w:gridCol w:w="4140"/>
        <w:gridCol w:w="2160"/>
        <w:gridCol w:w="1980"/>
      </w:tblGrid>
      <w:tr w:rsidR="001E4205" w14:paraId="6FC608E4" w14:textId="77777777" w:rsidTr="004B6ECD">
        <w:tc>
          <w:tcPr>
            <w:tcW w:w="8280" w:type="dxa"/>
            <w:gridSpan w:val="3"/>
            <w:tcBorders>
              <w:bottom w:val="single" w:sz="4" w:space="0" w:color="auto"/>
            </w:tcBorders>
          </w:tcPr>
          <w:p w14:paraId="72E90086" w14:textId="77777777" w:rsidR="001E4205" w:rsidRDefault="001E4205" w:rsidP="00540080">
            <w:pPr>
              <w:keepNext/>
              <w:keepLines/>
              <w:jc w:val="center"/>
              <w:rPr>
                <w:b/>
                <w:bCs/>
              </w:rPr>
            </w:pPr>
            <w:r>
              <w:rPr>
                <w:b/>
                <w:bCs/>
              </w:rPr>
              <w:lastRenderedPageBreak/>
              <w:t>Resultados às 12 semanas na psoríase em placas em pediatria</w:t>
            </w:r>
          </w:p>
        </w:tc>
      </w:tr>
      <w:tr w:rsidR="001E4205" w14:paraId="1096FB34" w14:textId="77777777" w:rsidTr="004B6ECD">
        <w:tc>
          <w:tcPr>
            <w:tcW w:w="4140" w:type="dxa"/>
            <w:tcBorders>
              <w:top w:val="single" w:sz="4" w:space="0" w:color="auto"/>
              <w:bottom w:val="single" w:sz="4" w:space="0" w:color="auto"/>
            </w:tcBorders>
          </w:tcPr>
          <w:p w14:paraId="1B50088B" w14:textId="77777777" w:rsidR="001E4205" w:rsidRDefault="001E4205" w:rsidP="004B6ECD">
            <w:pPr>
              <w:pStyle w:val="TNR10-pt"/>
              <w:keepNext/>
              <w:keepLines/>
              <w:rPr>
                <w:b/>
                <w:sz w:val="22"/>
                <w:szCs w:val="22"/>
                <w:lang w:val="pt-PT"/>
              </w:rPr>
            </w:pPr>
          </w:p>
        </w:tc>
        <w:tc>
          <w:tcPr>
            <w:tcW w:w="2160" w:type="dxa"/>
            <w:tcBorders>
              <w:top w:val="single" w:sz="4" w:space="0" w:color="auto"/>
              <w:bottom w:val="single" w:sz="4" w:space="0" w:color="auto"/>
            </w:tcBorders>
          </w:tcPr>
          <w:p w14:paraId="68647DC2" w14:textId="77777777" w:rsidR="001E4205" w:rsidRDefault="001E4205" w:rsidP="00540080">
            <w:pPr>
              <w:pStyle w:val="TNR10-pt"/>
              <w:keepNext/>
              <w:keepLines/>
              <w:jc w:val="center"/>
              <w:rPr>
                <w:b/>
                <w:sz w:val="22"/>
                <w:szCs w:val="22"/>
                <w:lang w:val="pt-PT"/>
              </w:rPr>
            </w:pPr>
            <w:r>
              <w:rPr>
                <w:b/>
                <w:sz w:val="22"/>
                <w:szCs w:val="22"/>
                <w:lang w:val="pt-PT"/>
              </w:rPr>
              <w:t>Enbrel</w:t>
            </w:r>
          </w:p>
          <w:p w14:paraId="72395D55" w14:textId="77777777" w:rsidR="001E4205" w:rsidRDefault="001E4205" w:rsidP="00540080">
            <w:pPr>
              <w:pStyle w:val="TNR10-pt"/>
              <w:keepNext/>
              <w:keepLines/>
              <w:jc w:val="center"/>
              <w:rPr>
                <w:b/>
                <w:sz w:val="22"/>
                <w:szCs w:val="22"/>
                <w:lang w:val="pt-PT"/>
              </w:rPr>
            </w:pPr>
            <w:r>
              <w:rPr>
                <w:b/>
                <w:sz w:val="22"/>
                <w:szCs w:val="22"/>
                <w:lang w:val="pt-PT"/>
              </w:rPr>
              <w:t>0,8 mg/kg uma vez por semana</w:t>
            </w:r>
          </w:p>
          <w:p w14:paraId="1DBE6843" w14:textId="77777777" w:rsidR="001E4205" w:rsidRPr="00503613" w:rsidRDefault="001E4205" w:rsidP="00540080">
            <w:pPr>
              <w:pStyle w:val="TNR10-pt"/>
              <w:keepNext/>
              <w:keepLines/>
              <w:jc w:val="center"/>
              <w:rPr>
                <w:b/>
                <w:sz w:val="22"/>
                <w:szCs w:val="22"/>
                <w:lang w:val="it-IT"/>
              </w:rPr>
            </w:pPr>
            <w:r w:rsidRPr="00503613">
              <w:rPr>
                <w:b/>
                <w:sz w:val="22"/>
                <w:szCs w:val="22"/>
                <w:lang w:val="it-IT"/>
              </w:rPr>
              <w:t>(N = 106)</w:t>
            </w:r>
          </w:p>
        </w:tc>
        <w:tc>
          <w:tcPr>
            <w:tcW w:w="1980" w:type="dxa"/>
            <w:tcBorders>
              <w:top w:val="single" w:sz="4" w:space="0" w:color="auto"/>
              <w:bottom w:val="single" w:sz="4" w:space="0" w:color="auto"/>
            </w:tcBorders>
            <w:vAlign w:val="bottom"/>
          </w:tcPr>
          <w:p w14:paraId="2CB298D9" w14:textId="77777777" w:rsidR="001E4205" w:rsidRDefault="001E4205" w:rsidP="00540080">
            <w:pPr>
              <w:pStyle w:val="TNR10-pt"/>
              <w:keepNext/>
              <w:keepLines/>
              <w:jc w:val="center"/>
              <w:rPr>
                <w:b/>
                <w:sz w:val="22"/>
                <w:szCs w:val="22"/>
              </w:rPr>
            </w:pPr>
            <w:r>
              <w:rPr>
                <w:b/>
                <w:sz w:val="22"/>
                <w:szCs w:val="22"/>
              </w:rPr>
              <w:t>Placebo</w:t>
            </w:r>
          </w:p>
          <w:p w14:paraId="5A9E93BF" w14:textId="77777777" w:rsidR="001E4205" w:rsidRDefault="001E4205" w:rsidP="00540080">
            <w:pPr>
              <w:pStyle w:val="TNR10-pt"/>
              <w:keepNext/>
              <w:keepLines/>
              <w:jc w:val="center"/>
              <w:rPr>
                <w:b/>
                <w:sz w:val="22"/>
                <w:szCs w:val="22"/>
              </w:rPr>
            </w:pPr>
            <w:r>
              <w:rPr>
                <w:b/>
                <w:sz w:val="22"/>
                <w:szCs w:val="22"/>
              </w:rPr>
              <w:t>(N = 105)</w:t>
            </w:r>
          </w:p>
        </w:tc>
      </w:tr>
      <w:tr w:rsidR="001E4205" w14:paraId="462790E3" w14:textId="77777777" w:rsidTr="004B6ECD">
        <w:tc>
          <w:tcPr>
            <w:tcW w:w="4140" w:type="dxa"/>
            <w:tcBorders>
              <w:top w:val="single" w:sz="4" w:space="0" w:color="auto"/>
            </w:tcBorders>
          </w:tcPr>
          <w:p w14:paraId="0B2FB430" w14:textId="77777777" w:rsidR="001E4205" w:rsidRDefault="001E4205" w:rsidP="004B6ECD">
            <w:pPr>
              <w:pStyle w:val="TNR10-pt"/>
              <w:keepNext/>
              <w:keepLines/>
              <w:rPr>
                <w:sz w:val="22"/>
                <w:szCs w:val="22"/>
              </w:rPr>
            </w:pPr>
            <w:r>
              <w:rPr>
                <w:sz w:val="22"/>
                <w:szCs w:val="22"/>
              </w:rPr>
              <w:t>PASI 75, n (%)</w:t>
            </w:r>
          </w:p>
        </w:tc>
        <w:tc>
          <w:tcPr>
            <w:tcW w:w="2160" w:type="dxa"/>
            <w:tcBorders>
              <w:top w:val="single" w:sz="4" w:space="0" w:color="auto"/>
            </w:tcBorders>
          </w:tcPr>
          <w:p w14:paraId="4020550D" w14:textId="77777777" w:rsidR="001E4205" w:rsidRDefault="001E4205" w:rsidP="00540080">
            <w:pPr>
              <w:pStyle w:val="TNR10-pt"/>
              <w:keepNext/>
              <w:keepLines/>
              <w:jc w:val="center"/>
              <w:rPr>
                <w:sz w:val="22"/>
                <w:szCs w:val="22"/>
              </w:rPr>
            </w:pPr>
            <w:r>
              <w:rPr>
                <w:sz w:val="22"/>
                <w:szCs w:val="22"/>
              </w:rPr>
              <w:t>60 (57</w:t>
            </w:r>
            <w:proofErr w:type="gramStart"/>
            <w:r>
              <w:rPr>
                <w:sz w:val="22"/>
                <w:szCs w:val="22"/>
              </w:rPr>
              <w:t>%)</w:t>
            </w:r>
            <w:r>
              <w:rPr>
                <w:sz w:val="22"/>
                <w:szCs w:val="22"/>
                <w:vertAlign w:val="superscript"/>
              </w:rPr>
              <w:t>a</w:t>
            </w:r>
            <w:proofErr w:type="gramEnd"/>
          </w:p>
        </w:tc>
        <w:tc>
          <w:tcPr>
            <w:tcW w:w="1980" w:type="dxa"/>
            <w:tcBorders>
              <w:top w:val="single" w:sz="4" w:space="0" w:color="auto"/>
            </w:tcBorders>
          </w:tcPr>
          <w:p w14:paraId="336BB5BB" w14:textId="77777777" w:rsidR="001E4205" w:rsidRDefault="001E4205" w:rsidP="00540080">
            <w:pPr>
              <w:pStyle w:val="TNR10-pt"/>
              <w:keepNext/>
              <w:keepLines/>
              <w:jc w:val="center"/>
              <w:rPr>
                <w:sz w:val="22"/>
                <w:szCs w:val="22"/>
              </w:rPr>
            </w:pPr>
            <w:r>
              <w:rPr>
                <w:sz w:val="22"/>
                <w:szCs w:val="22"/>
              </w:rPr>
              <w:t>12 (11%)</w:t>
            </w:r>
          </w:p>
        </w:tc>
      </w:tr>
      <w:tr w:rsidR="001E4205" w14:paraId="66EEBFFD" w14:textId="77777777" w:rsidTr="004B6ECD">
        <w:trPr>
          <w:trHeight w:val="422"/>
        </w:trPr>
        <w:tc>
          <w:tcPr>
            <w:tcW w:w="4140" w:type="dxa"/>
          </w:tcPr>
          <w:p w14:paraId="76EE3904" w14:textId="77777777" w:rsidR="001E4205" w:rsidRDefault="001E4205" w:rsidP="004B6ECD">
            <w:pPr>
              <w:pStyle w:val="TNR10-pt"/>
              <w:keepNext/>
              <w:keepLines/>
              <w:rPr>
                <w:sz w:val="22"/>
                <w:szCs w:val="22"/>
              </w:rPr>
            </w:pPr>
            <w:r>
              <w:rPr>
                <w:sz w:val="22"/>
                <w:szCs w:val="22"/>
              </w:rPr>
              <w:t>PASI 50, n (%)</w:t>
            </w:r>
          </w:p>
        </w:tc>
        <w:tc>
          <w:tcPr>
            <w:tcW w:w="2160" w:type="dxa"/>
          </w:tcPr>
          <w:p w14:paraId="2C0E4584" w14:textId="77777777" w:rsidR="001E4205" w:rsidRDefault="001E4205" w:rsidP="00540080">
            <w:pPr>
              <w:pStyle w:val="TNR10-pt"/>
              <w:keepNext/>
              <w:keepLines/>
              <w:jc w:val="center"/>
              <w:rPr>
                <w:sz w:val="22"/>
                <w:szCs w:val="22"/>
              </w:rPr>
            </w:pPr>
            <w:r>
              <w:rPr>
                <w:sz w:val="22"/>
                <w:szCs w:val="22"/>
              </w:rPr>
              <w:t>79 (75</w:t>
            </w:r>
            <w:proofErr w:type="gramStart"/>
            <w:r>
              <w:rPr>
                <w:sz w:val="22"/>
                <w:szCs w:val="22"/>
              </w:rPr>
              <w:t>%)</w:t>
            </w:r>
            <w:r>
              <w:rPr>
                <w:sz w:val="22"/>
                <w:szCs w:val="22"/>
                <w:vertAlign w:val="superscript"/>
              </w:rPr>
              <w:t>a</w:t>
            </w:r>
            <w:proofErr w:type="gramEnd"/>
          </w:p>
        </w:tc>
        <w:tc>
          <w:tcPr>
            <w:tcW w:w="1980" w:type="dxa"/>
          </w:tcPr>
          <w:p w14:paraId="3A8DA48E" w14:textId="77777777" w:rsidR="001E4205" w:rsidRDefault="001E4205" w:rsidP="00540080">
            <w:pPr>
              <w:pStyle w:val="TNR10-pt"/>
              <w:keepNext/>
              <w:keepLines/>
              <w:jc w:val="center"/>
              <w:rPr>
                <w:sz w:val="22"/>
                <w:szCs w:val="22"/>
              </w:rPr>
            </w:pPr>
            <w:r>
              <w:rPr>
                <w:sz w:val="22"/>
                <w:szCs w:val="22"/>
              </w:rPr>
              <w:t>24 (23%)</w:t>
            </w:r>
          </w:p>
        </w:tc>
      </w:tr>
      <w:tr w:rsidR="001E4205" w14:paraId="76F1A674" w14:textId="77777777" w:rsidTr="004B6ECD">
        <w:tc>
          <w:tcPr>
            <w:tcW w:w="4140" w:type="dxa"/>
            <w:tcBorders>
              <w:bottom w:val="single" w:sz="4" w:space="0" w:color="auto"/>
            </w:tcBorders>
          </w:tcPr>
          <w:p w14:paraId="70483608" w14:textId="77777777" w:rsidR="001E4205" w:rsidRDefault="001E4205" w:rsidP="004B6ECD">
            <w:pPr>
              <w:pStyle w:val="TNR10-pt"/>
              <w:keepNext/>
              <w:keepLines/>
              <w:rPr>
                <w:sz w:val="22"/>
                <w:szCs w:val="22"/>
                <w:lang w:val="pt-PT"/>
              </w:rPr>
            </w:pPr>
            <w:r>
              <w:rPr>
                <w:sz w:val="22"/>
                <w:szCs w:val="22"/>
                <w:lang w:val="pt-PT"/>
              </w:rPr>
              <w:t>sPGA “limpo” ou “mínimo”, n (%)</w:t>
            </w:r>
          </w:p>
        </w:tc>
        <w:tc>
          <w:tcPr>
            <w:tcW w:w="2160" w:type="dxa"/>
            <w:tcBorders>
              <w:bottom w:val="single" w:sz="4" w:space="0" w:color="auto"/>
            </w:tcBorders>
          </w:tcPr>
          <w:p w14:paraId="1D4DCB0B" w14:textId="77777777" w:rsidR="001E4205" w:rsidRDefault="001E4205" w:rsidP="004B6ECD">
            <w:pPr>
              <w:pStyle w:val="TNR10-pt"/>
              <w:keepNext/>
              <w:keepLines/>
              <w:jc w:val="center"/>
              <w:rPr>
                <w:sz w:val="22"/>
                <w:szCs w:val="22"/>
              </w:rPr>
            </w:pPr>
            <w:r>
              <w:rPr>
                <w:sz w:val="22"/>
                <w:szCs w:val="22"/>
              </w:rPr>
              <w:t>56 (53</w:t>
            </w:r>
            <w:proofErr w:type="gramStart"/>
            <w:r>
              <w:rPr>
                <w:sz w:val="22"/>
                <w:szCs w:val="22"/>
              </w:rPr>
              <w:t>%)</w:t>
            </w:r>
            <w:r>
              <w:rPr>
                <w:sz w:val="22"/>
                <w:szCs w:val="22"/>
                <w:vertAlign w:val="superscript"/>
              </w:rPr>
              <w:t>a</w:t>
            </w:r>
            <w:proofErr w:type="gramEnd"/>
          </w:p>
        </w:tc>
        <w:tc>
          <w:tcPr>
            <w:tcW w:w="1980" w:type="dxa"/>
            <w:tcBorders>
              <w:bottom w:val="single" w:sz="4" w:space="0" w:color="auto"/>
            </w:tcBorders>
          </w:tcPr>
          <w:p w14:paraId="4C731B78" w14:textId="77777777" w:rsidR="001E4205" w:rsidRDefault="001E4205" w:rsidP="004B6ECD">
            <w:pPr>
              <w:pStyle w:val="TNR10-pt"/>
              <w:keepNext/>
              <w:keepLines/>
              <w:jc w:val="center"/>
              <w:rPr>
                <w:sz w:val="22"/>
                <w:szCs w:val="22"/>
              </w:rPr>
            </w:pPr>
            <w:r>
              <w:rPr>
                <w:sz w:val="22"/>
                <w:szCs w:val="22"/>
              </w:rPr>
              <w:t>14 (13%)</w:t>
            </w:r>
          </w:p>
        </w:tc>
      </w:tr>
      <w:tr w:rsidR="001E4205" w14:paraId="4361572C" w14:textId="77777777" w:rsidTr="004B6ECD">
        <w:tc>
          <w:tcPr>
            <w:tcW w:w="8280" w:type="dxa"/>
            <w:gridSpan w:val="3"/>
            <w:tcBorders>
              <w:top w:val="single" w:sz="4" w:space="0" w:color="auto"/>
            </w:tcBorders>
          </w:tcPr>
          <w:p w14:paraId="2F8BA481" w14:textId="77777777" w:rsidR="001E4205" w:rsidRDefault="001E4205" w:rsidP="004B6ECD">
            <w:pPr>
              <w:pStyle w:val="TableAnnotationText"/>
              <w:keepNext/>
              <w:rPr>
                <w:sz w:val="22"/>
                <w:szCs w:val="22"/>
                <w:lang w:val="pt-PT"/>
              </w:rPr>
            </w:pPr>
            <w:r>
              <w:rPr>
                <w:sz w:val="22"/>
                <w:szCs w:val="22"/>
                <w:lang w:val="pt-PT"/>
              </w:rPr>
              <w:t xml:space="preserve">Abreviatura: </w:t>
            </w:r>
            <w:r>
              <w:rPr>
                <w:i/>
                <w:iCs/>
                <w:sz w:val="22"/>
                <w:szCs w:val="22"/>
                <w:lang w:val="pt-PT"/>
              </w:rPr>
              <w:t>sPGA-static Physician Global Assessment</w:t>
            </w:r>
          </w:p>
          <w:p w14:paraId="1B32C627" w14:textId="77777777" w:rsidR="001E4205" w:rsidRDefault="001E4205" w:rsidP="004B6ECD">
            <w:pPr>
              <w:pStyle w:val="TableAnnotationText"/>
              <w:keepNext/>
              <w:rPr>
                <w:sz w:val="22"/>
                <w:szCs w:val="22"/>
                <w:lang w:val="pt-PT"/>
              </w:rPr>
            </w:pPr>
            <w:r>
              <w:rPr>
                <w:sz w:val="22"/>
                <w:szCs w:val="22"/>
                <w:lang w:val="pt-PT"/>
              </w:rPr>
              <w:t>a:</w:t>
            </w:r>
            <w:r>
              <w:rPr>
                <w:sz w:val="22"/>
                <w:szCs w:val="22"/>
                <w:lang w:val="pt-PT"/>
              </w:rPr>
              <w:tab/>
              <w:t>p &lt; 0,0001 comparativamente com placebo.</w:t>
            </w:r>
          </w:p>
          <w:p w14:paraId="05E87F1E" w14:textId="77777777" w:rsidR="001E4205" w:rsidRDefault="001E4205" w:rsidP="004B6ECD">
            <w:pPr>
              <w:pStyle w:val="TableAnnotationText"/>
              <w:keepNext/>
              <w:rPr>
                <w:sz w:val="22"/>
                <w:szCs w:val="22"/>
                <w:lang w:val="pt-PT"/>
              </w:rPr>
            </w:pPr>
          </w:p>
        </w:tc>
      </w:tr>
    </w:tbl>
    <w:p w14:paraId="085A1272" w14:textId="77777777" w:rsidR="001E4205" w:rsidRDefault="001E4205" w:rsidP="009D55BB">
      <w:pPr>
        <w:pStyle w:val="BodyText"/>
        <w:rPr>
          <w:sz w:val="22"/>
          <w:szCs w:val="22"/>
        </w:rPr>
      </w:pPr>
    </w:p>
    <w:p w14:paraId="028262A1" w14:textId="77777777" w:rsidR="001E4205" w:rsidRDefault="001E4205" w:rsidP="009D55BB">
      <w:pPr>
        <w:pStyle w:val="BodyText"/>
        <w:rPr>
          <w:b/>
          <w:i/>
          <w:sz w:val="22"/>
          <w:szCs w:val="22"/>
        </w:rPr>
      </w:pPr>
      <w:r>
        <w:rPr>
          <w:sz w:val="22"/>
          <w:szCs w:val="22"/>
        </w:rPr>
        <w:t>Após o período de tratamento de 12 semanas em dupla ocultação, todos os doentes receberam Enbrel 0,8 mg/kg (até 50 mg) uma vez por semana, durante um período adicional de 24 semanas. As respostas observadas durante o período aberto do estudo foram semelhantes às observadas no período de dupla ocultação.</w:t>
      </w:r>
    </w:p>
    <w:p w14:paraId="5F0E6B57" w14:textId="77777777" w:rsidR="001E4205" w:rsidRDefault="001E4205" w:rsidP="009D55BB">
      <w:pPr>
        <w:pStyle w:val="BodyText"/>
        <w:rPr>
          <w:b/>
          <w:i/>
          <w:sz w:val="22"/>
          <w:szCs w:val="22"/>
        </w:rPr>
      </w:pPr>
    </w:p>
    <w:p w14:paraId="4738D2EE" w14:textId="77777777" w:rsidR="001E4205" w:rsidRDefault="001E4205" w:rsidP="009D55BB">
      <w:pPr>
        <w:rPr>
          <w:bCs/>
          <w:szCs w:val="22"/>
        </w:rPr>
      </w:pPr>
      <w:r>
        <w:rPr>
          <w:szCs w:val="22"/>
        </w:rPr>
        <w:t>Durante o período de interrupção do tratamento efetuado com distribuição aleatória, um grupo significativamente maior de doentes redistribuídos aleatoriamente para placebo teve uma recaída da doença (perda de resposta PASI 75), comparativamente com os doentes redistribuídos aleatoriamente para Enbrel. Com a terapêutica continuada, as respostas foram mantidas até 48 semanas.</w:t>
      </w:r>
    </w:p>
    <w:p w14:paraId="6A00DBA3" w14:textId="77777777" w:rsidR="001E4205" w:rsidRDefault="001E4205" w:rsidP="009D55BB">
      <w:pPr>
        <w:rPr>
          <w:szCs w:val="22"/>
          <w:u w:val="single"/>
        </w:rPr>
      </w:pPr>
    </w:p>
    <w:p w14:paraId="3DF6DAA0" w14:textId="77777777" w:rsidR="001E4205" w:rsidRDefault="001E4205" w:rsidP="009D55BB">
      <w:pPr>
        <w:rPr>
          <w:szCs w:val="22"/>
        </w:rPr>
      </w:pPr>
      <w:r>
        <w:rPr>
          <w:szCs w:val="22"/>
        </w:rPr>
        <w:t>Além do estudo acima descrito de 48 semanas, a segurança e efetividade a longo prazo de Enbrel 0,8 mg/kg (até 50 mg) uma vez por semana, foram avaliadas num estudo de extensão aberto com 181 indivíduos pediátricos até aos 2 anos, com psoríase em placas. A experiência a longo prazo com Enbrel foi na generalidade comparável ao estudo original de 48 semanas e não revelou quaisquer novas informações de segurança.</w:t>
      </w:r>
    </w:p>
    <w:p w14:paraId="422E00DE" w14:textId="77777777" w:rsidR="001E4205" w:rsidRDefault="001E4205" w:rsidP="009D55BB">
      <w:pPr>
        <w:rPr>
          <w:szCs w:val="22"/>
        </w:rPr>
      </w:pPr>
    </w:p>
    <w:p w14:paraId="79E42F31" w14:textId="77777777" w:rsidR="001E4205" w:rsidRDefault="001E4205" w:rsidP="00540080">
      <w:pPr>
        <w:rPr>
          <w:b/>
          <w:bCs/>
        </w:rPr>
      </w:pPr>
      <w:r>
        <w:rPr>
          <w:b/>
          <w:bCs/>
        </w:rPr>
        <w:t>5.2</w:t>
      </w:r>
      <w:r>
        <w:rPr>
          <w:b/>
          <w:bCs/>
        </w:rPr>
        <w:tab/>
        <w:t>Propriedades farmacocinéticas</w:t>
      </w:r>
    </w:p>
    <w:p w14:paraId="41F3763E" w14:textId="77777777" w:rsidR="001E4205" w:rsidRDefault="001E4205" w:rsidP="009D55BB">
      <w:pPr>
        <w:keepNext/>
        <w:tabs>
          <w:tab w:val="left" w:pos="567"/>
        </w:tabs>
        <w:rPr>
          <w:szCs w:val="22"/>
        </w:rPr>
      </w:pPr>
    </w:p>
    <w:p w14:paraId="340C03B6" w14:textId="77777777" w:rsidR="001E4205" w:rsidRDefault="001E4205" w:rsidP="009D55BB">
      <w:pPr>
        <w:keepNext/>
        <w:tabs>
          <w:tab w:val="left" w:pos="567"/>
        </w:tabs>
        <w:rPr>
          <w:szCs w:val="22"/>
        </w:rPr>
      </w:pPr>
      <w:r>
        <w:rPr>
          <w:szCs w:val="22"/>
        </w:rPr>
        <w:t>Os valores séricos de etanercept foram determinados por um método de imunoabsorção enzimática (ELISA) que pode determinar produtos de degradação reativos ao ELISA, tal como o composto que lhes deu origem.</w:t>
      </w:r>
    </w:p>
    <w:p w14:paraId="4BF73921" w14:textId="77777777" w:rsidR="001E4205" w:rsidRDefault="001E4205" w:rsidP="009D55BB">
      <w:pPr>
        <w:tabs>
          <w:tab w:val="left" w:pos="567"/>
        </w:tabs>
        <w:rPr>
          <w:szCs w:val="22"/>
        </w:rPr>
      </w:pPr>
    </w:p>
    <w:p w14:paraId="665782EC" w14:textId="77777777" w:rsidR="001E4205" w:rsidRDefault="001E4205" w:rsidP="009D55BB">
      <w:pPr>
        <w:tabs>
          <w:tab w:val="left" w:pos="567"/>
        </w:tabs>
        <w:rPr>
          <w:szCs w:val="22"/>
          <w:u w:val="single"/>
        </w:rPr>
      </w:pPr>
      <w:r>
        <w:rPr>
          <w:szCs w:val="22"/>
          <w:u w:val="single"/>
        </w:rPr>
        <w:t>Absorção</w:t>
      </w:r>
    </w:p>
    <w:p w14:paraId="46469311" w14:textId="77777777" w:rsidR="001E4205" w:rsidRDefault="001E4205" w:rsidP="009D55BB">
      <w:pPr>
        <w:tabs>
          <w:tab w:val="left" w:pos="567"/>
        </w:tabs>
        <w:rPr>
          <w:szCs w:val="22"/>
        </w:rPr>
      </w:pPr>
    </w:p>
    <w:p w14:paraId="1C84CC45" w14:textId="77777777" w:rsidR="001E4205" w:rsidRDefault="001E4205" w:rsidP="009D55BB">
      <w:pPr>
        <w:tabs>
          <w:tab w:val="left" w:pos="567"/>
        </w:tabs>
        <w:rPr>
          <w:szCs w:val="22"/>
        </w:rPr>
      </w:pPr>
      <w:r>
        <w:rPr>
          <w:szCs w:val="22"/>
        </w:rPr>
        <w:t>O etanercept é lentamente absorvido a partir do local de injeção por via subcutânea, atingindo a concentração máxima aproximadamente 48 horas após uma dose única. A biodisponibilidade absoluta é de 76%. Com duas doses semanais, é esperado que as concentrações no estado estacionário sejam aproximadamente o dobro das observadas após doses únicas. Após uma dose única de 25 mg de Enbrel por via subcutânea, a média da concentração sérica máxima observada em voluntários saudáveis foi de 1,65 </w:t>
      </w:r>
      <w:r>
        <w:rPr>
          <w:szCs w:val="22"/>
        </w:rPr>
        <w:sym w:font="Symbol" w:char="F0B1"/>
      </w:r>
      <w:r>
        <w:rPr>
          <w:szCs w:val="22"/>
        </w:rPr>
        <w:t> 0,66 </w:t>
      </w:r>
      <w:r>
        <w:rPr>
          <w:szCs w:val="22"/>
        </w:rPr>
        <w:sym w:font="Symbol" w:char="F06D"/>
      </w:r>
      <w:r>
        <w:rPr>
          <w:szCs w:val="22"/>
        </w:rPr>
        <w:t>g/ml e os resultados da área sob a curva foram de 235 </w:t>
      </w:r>
      <w:r>
        <w:rPr>
          <w:szCs w:val="22"/>
        </w:rPr>
        <w:sym w:font="Symbol" w:char="F0B1"/>
      </w:r>
      <w:r>
        <w:rPr>
          <w:szCs w:val="22"/>
        </w:rPr>
        <w:t> 96,6 </w:t>
      </w:r>
      <w:r>
        <w:rPr>
          <w:szCs w:val="22"/>
        </w:rPr>
        <w:sym w:font="Symbol" w:char="F06D"/>
      </w:r>
      <w:r>
        <w:rPr>
          <w:szCs w:val="22"/>
        </w:rPr>
        <w:t>g</w:t>
      </w:r>
      <w:r>
        <w:rPr>
          <w:szCs w:val="22"/>
        </w:rPr>
        <w:sym w:font="Symbol" w:char="F0B7"/>
      </w:r>
      <w:r>
        <w:rPr>
          <w:szCs w:val="22"/>
        </w:rPr>
        <w:t>h/ml.</w:t>
      </w:r>
    </w:p>
    <w:p w14:paraId="2D9D256B" w14:textId="77777777" w:rsidR="001E4205" w:rsidRDefault="001E4205" w:rsidP="009D55BB">
      <w:pPr>
        <w:tabs>
          <w:tab w:val="left" w:pos="567"/>
        </w:tabs>
        <w:rPr>
          <w:szCs w:val="22"/>
        </w:rPr>
      </w:pPr>
    </w:p>
    <w:p w14:paraId="00B1561D" w14:textId="77777777" w:rsidR="001E4205" w:rsidRDefault="001E4205" w:rsidP="009D55BB">
      <w:pPr>
        <w:tabs>
          <w:tab w:val="left" w:pos="567"/>
        </w:tabs>
        <w:rPr>
          <w:szCs w:val="22"/>
        </w:rPr>
      </w:pPr>
      <w:r>
        <w:rPr>
          <w:szCs w:val="22"/>
        </w:rPr>
        <w:t>Os perfis das médias das concentrações séricas no estado estacionário em doentes com AR foram C</w:t>
      </w:r>
      <w:r>
        <w:rPr>
          <w:szCs w:val="22"/>
          <w:vertAlign w:val="subscript"/>
        </w:rPr>
        <w:t>max</w:t>
      </w:r>
      <w:r>
        <w:rPr>
          <w:szCs w:val="22"/>
        </w:rPr>
        <w:t xml:space="preserve"> de 2,4 mg/l vs. 2,6 mg/l, C</w:t>
      </w:r>
      <w:r>
        <w:rPr>
          <w:szCs w:val="22"/>
          <w:vertAlign w:val="subscript"/>
        </w:rPr>
        <w:t>min</w:t>
      </w:r>
      <w:r>
        <w:rPr>
          <w:szCs w:val="22"/>
        </w:rPr>
        <w:t xml:space="preserve"> de 1,2 mg/l vs. 1,4 mg/l e AUC parcial de 297 mg.h/l vs. 316 mg.h/l para 50 mg de Enbrel uma vez por semana (n=21) vs. 25 mg de Enbrel duas vezes por semana (n=16), respetivamente. Num ensaio aberto, cruzado, de dose única, com dois tratamentos, em voluntários saudáveis, verificou</w:t>
      </w:r>
      <w:r>
        <w:rPr>
          <w:szCs w:val="22"/>
        </w:rPr>
        <w:noBreakHyphen/>
        <w:t>se que o etanercept administrado como injeção de dose única de 50 mg/ml é bioequivalente a duas injeções simultâneas de 25 mg/ml.</w:t>
      </w:r>
    </w:p>
    <w:p w14:paraId="2E413AA7" w14:textId="77777777" w:rsidR="001E4205" w:rsidRDefault="001E4205" w:rsidP="009D55BB">
      <w:pPr>
        <w:tabs>
          <w:tab w:val="left" w:pos="567"/>
        </w:tabs>
        <w:rPr>
          <w:szCs w:val="22"/>
        </w:rPr>
      </w:pPr>
    </w:p>
    <w:p w14:paraId="1773E147" w14:textId="77777777" w:rsidR="001E4205" w:rsidRDefault="001E4205" w:rsidP="009D55BB">
      <w:pPr>
        <w:tabs>
          <w:tab w:val="left" w:pos="567"/>
        </w:tabs>
        <w:rPr>
          <w:szCs w:val="22"/>
        </w:rPr>
      </w:pPr>
      <w:r>
        <w:rPr>
          <w:szCs w:val="22"/>
        </w:rPr>
        <w:t>Na análise farmacocinética de uma população de doentes com espondilite anquilosante, as AUC do etanercept no estado estacionário foram de 466 </w:t>
      </w:r>
      <w:r>
        <w:rPr>
          <w:szCs w:val="22"/>
        </w:rPr>
        <w:sym w:font="Symbol" w:char="F06D"/>
      </w:r>
      <w:r>
        <w:rPr>
          <w:szCs w:val="22"/>
        </w:rPr>
        <w:t>g</w:t>
      </w:r>
      <w:r>
        <w:rPr>
          <w:szCs w:val="22"/>
        </w:rPr>
        <w:sym w:font="Symbol" w:char="F0B7"/>
      </w:r>
      <w:r>
        <w:rPr>
          <w:szCs w:val="22"/>
        </w:rPr>
        <w:t>h/ml e de 474 </w:t>
      </w:r>
      <w:r>
        <w:rPr>
          <w:szCs w:val="22"/>
        </w:rPr>
        <w:sym w:font="Symbol" w:char="F06D"/>
      </w:r>
      <w:r>
        <w:rPr>
          <w:szCs w:val="22"/>
        </w:rPr>
        <w:t>g</w:t>
      </w:r>
      <w:r>
        <w:rPr>
          <w:szCs w:val="22"/>
        </w:rPr>
        <w:sym w:font="Symbol" w:char="F0B7"/>
      </w:r>
      <w:r>
        <w:rPr>
          <w:szCs w:val="22"/>
        </w:rPr>
        <w:t>h/ml para 50 mg de Enbrel uma vez por semana (n=154) e 25 mg duas vezes por semana (n=148), respetivamente.</w:t>
      </w:r>
    </w:p>
    <w:p w14:paraId="53962025" w14:textId="77777777" w:rsidR="001E4205" w:rsidRDefault="001E4205" w:rsidP="009D55BB">
      <w:pPr>
        <w:tabs>
          <w:tab w:val="left" w:pos="567"/>
        </w:tabs>
        <w:rPr>
          <w:szCs w:val="22"/>
        </w:rPr>
      </w:pPr>
    </w:p>
    <w:p w14:paraId="415C083E" w14:textId="77777777" w:rsidR="001E4205" w:rsidRDefault="001E4205" w:rsidP="009D55BB">
      <w:pPr>
        <w:keepNext/>
        <w:tabs>
          <w:tab w:val="left" w:pos="567"/>
        </w:tabs>
        <w:rPr>
          <w:szCs w:val="22"/>
          <w:u w:val="single"/>
        </w:rPr>
      </w:pPr>
      <w:r>
        <w:rPr>
          <w:szCs w:val="22"/>
          <w:u w:val="single"/>
        </w:rPr>
        <w:lastRenderedPageBreak/>
        <w:t>Distribuição</w:t>
      </w:r>
    </w:p>
    <w:p w14:paraId="02B4F7C3" w14:textId="77777777" w:rsidR="001E4205" w:rsidRDefault="001E4205" w:rsidP="009D55BB">
      <w:pPr>
        <w:keepNext/>
        <w:tabs>
          <w:tab w:val="left" w:pos="567"/>
        </w:tabs>
        <w:rPr>
          <w:szCs w:val="22"/>
        </w:rPr>
      </w:pPr>
    </w:p>
    <w:p w14:paraId="7391A105" w14:textId="1F71E186" w:rsidR="001E4205" w:rsidRDefault="001E4205" w:rsidP="009D55BB">
      <w:pPr>
        <w:keepNext/>
        <w:tabs>
          <w:tab w:val="left" w:pos="567"/>
        </w:tabs>
        <w:rPr>
          <w:szCs w:val="22"/>
        </w:rPr>
      </w:pPr>
      <w:r>
        <w:rPr>
          <w:szCs w:val="22"/>
        </w:rPr>
        <w:t>É necessári</w:t>
      </w:r>
      <w:r w:rsidR="00CF7F71">
        <w:rPr>
          <w:szCs w:val="22"/>
        </w:rPr>
        <w:t>a</w:t>
      </w:r>
      <w:r>
        <w:rPr>
          <w:szCs w:val="22"/>
        </w:rPr>
        <w:t xml:space="preserve"> uma curva biexponencial para descrever a curva de concentração vs. tempo do etanercept. O volume de distribuição do etanercept no compartimento central é de 7,6 l, enquanto o volume de distribuição no estado estacionário é de 10,4 l.</w:t>
      </w:r>
    </w:p>
    <w:p w14:paraId="34DB2AF7" w14:textId="77777777" w:rsidR="001E4205" w:rsidRDefault="001E4205" w:rsidP="009D55BB">
      <w:pPr>
        <w:keepNext/>
        <w:tabs>
          <w:tab w:val="left" w:pos="567"/>
        </w:tabs>
        <w:rPr>
          <w:szCs w:val="22"/>
        </w:rPr>
      </w:pPr>
    </w:p>
    <w:p w14:paraId="570C10BC" w14:textId="77777777" w:rsidR="001E4205" w:rsidRDefault="001E4205" w:rsidP="009D55BB">
      <w:pPr>
        <w:keepNext/>
        <w:tabs>
          <w:tab w:val="left" w:pos="567"/>
        </w:tabs>
        <w:rPr>
          <w:szCs w:val="22"/>
          <w:u w:val="single"/>
        </w:rPr>
      </w:pPr>
      <w:r>
        <w:rPr>
          <w:szCs w:val="22"/>
          <w:u w:val="single"/>
        </w:rPr>
        <w:t>Eliminação</w:t>
      </w:r>
    </w:p>
    <w:p w14:paraId="04EACF52" w14:textId="77777777" w:rsidR="001E4205" w:rsidRDefault="001E4205" w:rsidP="009D55BB">
      <w:pPr>
        <w:keepNext/>
        <w:tabs>
          <w:tab w:val="left" w:pos="567"/>
        </w:tabs>
        <w:rPr>
          <w:szCs w:val="22"/>
        </w:rPr>
      </w:pPr>
    </w:p>
    <w:p w14:paraId="3F203A28" w14:textId="77777777" w:rsidR="001E4205" w:rsidRDefault="001E4205" w:rsidP="009D55BB">
      <w:pPr>
        <w:keepNext/>
        <w:tabs>
          <w:tab w:val="left" w:pos="567"/>
        </w:tabs>
        <w:rPr>
          <w:szCs w:val="22"/>
        </w:rPr>
      </w:pPr>
      <w:r>
        <w:rPr>
          <w:szCs w:val="22"/>
        </w:rPr>
        <w:t>O etanercept é eliminado lentamente do organismo. A semivida é longa, de aproximadamente 70 horas. A clearance em doentes com artrite reumatoide é de aproximadamente 0,066 l/h, ligeiramente inferior ao valor de 0,11 l/h observado em voluntários saudáveis. A farmacocinética do Enbrel em doentes com artrite reumatoide, espondilite anquilosante e doentes com psoríase em placas é semelhante.</w:t>
      </w:r>
    </w:p>
    <w:p w14:paraId="5263E14E" w14:textId="77777777" w:rsidR="001E4205" w:rsidRDefault="001E4205" w:rsidP="009D55BB">
      <w:pPr>
        <w:tabs>
          <w:tab w:val="left" w:pos="567"/>
        </w:tabs>
        <w:rPr>
          <w:szCs w:val="22"/>
        </w:rPr>
      </w:pPr>
    </w:p>
    <w:p w14:paraId="5CC73FD5" w14:textId="77777777" w:rsidR="001E4205" w:rsidRDefault="001E4205" w:rsidP="009D55BB">
      <w:pPr>
        <w:tabs>
          <w:tab w:val="left" w:pos="567"/>
        </w:tabs>
        <w:rPr>
          <w:szCs w:val="22"/>
        </w:rPr>
      </w:pPr>
      <w:r>
        <w:rPr>
          <w:szCs w:val="22"/>
        </w:rPr>
        <w:t>Não há diferenças farmacocinéticas aparentes entre o género masculino e feminino.</w:t>
      </w:r>
    </w:p>
    <w:p w14:paraId="62E8A7B1" w14:textId="77777777" w:rsidR="001E4205" w:rsidRDefault="001E4205" w:rsidP="009D55BB">
      <w:pPr>
        <w:tabs>
          <w:tab w:val="left" w:pos="567"/>
        </w:tabs>
        <w:rPr>
          <w:szCs w:val="22"/>
          <w:u w:val="single"/>
        </w:rPr>
      </w:pPr>
    </w:p>
    <w:p w14:paraId="12761EED" w14:textId="77777777" w:rsidR="001E4205" w:rsidRDefault="001E4205" w:rsidP="009D55BB">
      <w:pPr>
        <w:tabs>
          <w:tab w:val="left" w:pos="567"/>
        </w:tabs>
        <w:rPr>
          <w:szCs w:val="22"/>
          <w:u w:val="single"/>
        </w:rPr>
      </w:pPr>
      <w:r>
        <w:rPr>
          <w:szCs w:val="22"/>
          <w:u w:val="single"/>
        </w:rPr>
        <w:t>Linearidade</w:t>
      </w:r>
    </w:p>
    <w:p w14:paraId="588D139B" w14:textId="77777777" w:rsidR="001E4205" w:rsidRDefault="001E4205" w:rsidP="009D55BB">
      <w:pPr>
        <w:tabs>
          <w:tab w:val="left" w:pos="567"/>
        </w:tabs>
        <w:rPr>
          <w:szCs w:val="22"/>
        </w:rPr>
      </w:pPr>
    </w:p>
    <w:p w14:paraId="37361346" w14:textId="77777777" w:rsidR="001E4205" w:rsidRDefault="001E4205" w:rsidP="009D55BB">
      <w:pPr>
        <w:tabs>
          <w:tab w:val="left" w:pos="567"/>
        </w:tabs>
        <w:rPr>
          <w:szCs w:val="22"/>
        </w:rPr>
      </w:pPr>
      <w:r>
        <w:rPr>
          <w:szCs w:val="22"/>
        </w:rPr>
        <w:t>Não foi formalmente avaliada a proporcionalidade da dose, mas não há saturação aparente da clearance sobre o intervalo posológico.</w:t>
      </w:r>
    </w:p>
    <w:p w14:paraId="308E48D6" w14:textId="77777777" w:rsidR="001E4205" w:rsidRDefault="001E4205" w:rsidP="009D55BB">
      <w:pPr>
        <w:tabs>
          <w:tab w:val="left" w:pos="567"/>
        </w:tabs>
        <w:rPr>
          <w:szCs w:val="22"/>
        </w:rPr>
      </w:pPr>
    </w:p>
    <w:p w14:paraId="5D8CFC80" w14:textId="77777777" w:rsidR="001E4205" w:rsidRDefault="001E4205" w:rsidP="00540080">
      <w:pPr>
        <w:tabs>
          <w:tab w:val="left" w:pos="567"/>
        </w:tabs>
        <w:rPr>
          <w:szCs w:val="22"/>
          <w:u w:val="single"/>
        </w:rPr>
      </w:pPr>
      <w:r>
        <w:rPr>
          <w:szCs w:val="22"/>
          <w:u w:val="single"/>
        </w:rPr>
        <w:t>Populações especiais</w:t>
      </w:r>
    </w:p>
    <w:p w14:paraId="04BFB4A3" w14:textId="77777777" w:rsidR="001E4205" w:rsidRDefault="001E4205" w:rsidP="009D55BB">
      <w:pPr>
        <w:tabs>
          <w:tab w:val="left" w:pos="567"/>
        </w:tabs>
        <w:rPr>
          <w:szCs w:val="22"/>
        </w:rPr>
      </w:pPr>
    </w:p>
    <w:p w14:paraId="4981878A" w14:textId="77777777" w:rsidR="001E4205" w:rsidRDefault="001E4205" w:rsidP="009D55BB">
      <w:pPr>
        <w:rPr>
          <w:i/>
          <w:szCs w:val="22"/>
        </w:rPr>
      </w:pPr>
      <w:r>
        <w:rPr>
          <w:i/>
          <w:szCs w:val="22"/>
        </w:rPr>
        <w:t>Compromisso renal</w:t>
      </w:r>
    </w:p>
    <w:p w14:paraId="09398710" w14:textId="77777777" w:rsidR="001E4205" w:rsidRDefault="001E4205" w:rsidP="009D55BB">
      <w:pPr>
        <w:pStyle w:val="Default"/>
        <w:rPr>
          <w:szCs w:val="22"/>
          <w:lang w:val="pt-PT"/>
        </w:rPr>
      </w:pPr>
      <w:r>
        <w:rPr>
          <w:szCs w:val="22"/>
          <w:lang w:val="pt-PT"/>
        </w:rPr>
        <w:t>Embora haja eliminação de radioatividade na urina em doentes e voluntários após a administração de etanercept radiomarcado, não foram observadas concentrações aumentadas de etanercept em doentes com compromisso renal agudo. A existência de compromisso renal não requer ajuste posológico.</w:t>
      </w:r>
    </w:p>
    <w:p w14:paraId="7EFF20B0" w14:textId="77777777" w:rsidR="001E4205" w:rsidRDefault="001E4205" w:rsidP="009D55BB">
      <w:pPr>
        <w:pStyle w:val="Default"/>
        <w:rPr>
          <w:szCs w:val="22"/>
          <w:lang w:val="pt-PT"/>
        </w:rPr>
      </w:pPr>
    </w:p>
    <w:p w14:paraId="1C9602C4" w14:textId="77777777" w:rsidR="001E4205" w:rsidRDefault="001E4205" w:rsidP="009D55BB">
      <w:pPr>
        <w:pStyle w:val="Default"/>
        <w:keepNext/>
        <w:widowControl/>
        <w:rPr>
          <w:i/>
          <w:szCs w:val="22"/>
          <w:lang w:val="pt-PT"/>
        </w:rPr>
      </w:pPr>
      <w:r>
        <w:rPr>
          <w:i/>
          <w:szCs w:val="22"/>
          <w:lang w:val="pt-PT"/>
        </w:rPr>
        <w:t>Compromisso hepático</w:t>
      </w:r>
    </w:p>
    <w:p w14:paraId="41F4D260" w14:textId="77777777" w:rsidR="001E4205" w:rsidRDefault="001E4205" w:rsidP="009D55BB">
      <w:pPr>
        <w:keepNext/>
        <w:tabs>
          <w:tab w:val="left" w:pos="567"/>
        </w:tabs>
        <w:rPr>
          <w:szCs w:val="22"/>
        </w:rPr>
      </w:pPr>
      <w:r>
        <w:rPr>
          <w:szCs w:val="22"/>
        </w:rPr>
        <w:t>Não foram observadas concentrações aumentadas de etanercept em doentes com falência hepática. A existência de afeção hepática não requer ajuste posológico.</w:t>
      </w:r>
    </w:p>
    <w:p w14:paraId="6837770D" w14:textId="77777777" w:rsidR="001E4205" w:rsidRDefault="001E4205" w:rsidP="009D55BB">
      <w:pPr>
        <w:tabs>
          <w:tab w:val="left" w:pos="567"/>
        </w:tabs>
        <w:rPr>
          <w:szCs w:val="22"/>
        </w:rPr>
      </w:pPr>
    </w:p>
    <w:p w14:paraId="32DF272F" w14:textId="77777777" w:rsidR="001E4205" w:rsidRDefault="001E4205" w:rsidP="00540080">
      <w:pPr>
        <w:rPr>
          <w:i/>
          <w:szCs w:val="22"/>
        </w:rPr>
      </w:pPr>
      <w:r>
        <w:rPr>
          <w:i/>
          <w:szCs w:val="22"/>
        </w:rPr>
        <w:t>Idosos</w:t>
      </w:r>
    </w:p>
    <w:p w14:paraId="35EEFA69" w14:textId="77777777" w:rsidR="001E4205" w:rsidRDefault="001E4205" w:rsidP="009D55BB">
      <w:pPr>
        <w:keepNext/>
        <w:tabs>
          <w:tab w:val="left" w:pos="567"/>
        </w:tabs>
        <w:rPr>
          <w:szCs w:val="22"/>
        </w:rPr>
      </w:pPr>
      <w:r>
        <w:rPr>
          <w:szCs w:val="22"/>
        </w:rPr>
        <w:t>O impacto da idade avançada foi estudado na análise farmacocinética populacional das concentrações séricas do etanercept. A clearance e o volume estimados em doentes com idades entre os 65 a 87 anos, foram semelhantes aos estimados em doentes com menos de 65 anos de idade.</w:t>
      </w:r>
    </w:p>
    <w:p w14:paraId="2C095ACC" w14:textId="77777777" w:rsidR="001E4205" w:rsidRDefault="001E4205" w:rsidP="00FF6217">
      <w:pPr>
        <w:tabs>
          <w:tab w:val="left" w:pos="567"/>
        </w:tabs>
        <w:rPr>
          <w:szCs w:val="22"/>
        </w:rPr>
      </w:pPr>
    </w:p>
    <w:p w14:paraId="7DED16FA" w14:textId="77777777" w:rsidR="001E4205" w:rsidRDefault="001E4205" w:rsidP="00540080">
      <w:pPr>
        <w:tabs>
          <w:tab w:val="left" w:pos="567"/>
        </w:tabs>
        <w:rPr>
          <w:szCs w:val="22"/>
          <w:u w:val="single"/>
        </w:rPr>
      </w:pPr>
      <w:r>
        <w:rPr>
          <w:szCs w:val="22"/>
          <w:u w:val="single"/>
        </w:rPr>
        <w:t>População pediátrica</w:t>
      </w:r>
    </w:p>
    <w:p w14:paraId="0B9770FB" w14:textId="77777777" w:rsidR="001E4205" w:rsidRDefault="001E4205" w:rsidP="00540080">
      <w:pPr>
        <w:tabs>
          <w:tab w:val="left" w:pos="567"/>
        </w:tabs>
        <w:rPr>
          <w:szCs w:val="22"/>
          <w:u w:val="single"/>
        </w:rPr>
      </w:pPr>
    </w:p>
    <w:p w14:paraId="4BD5FFE9" w14:textId="77777777" w:rsidR="001E4205" w:rsidRDefault="001E4205" w:rsidP="00540080">
      <w:pPr>
        <w:rPr>
          <w:i/>
          <w:szCs w:val="22"/>
        </w:rPr>
      </w:pPr>
      <w:r>
        <w:rPr>
          <w:i/>
          <w:szCs w:val="22"/>
        </w:rPr>
        <w:t>Doentes pediátricos com artrite idiopática juvenil</w:t>
      </w:r>
    </w:p>
    <w:p w14:paraId="6BC7665B" w14:textId="77777777" w:rsidR="001E4205" w:rsidRDefault="001E4205" w:rsidP="009D55BB">
      <w:pPr>
        <w:tabs>
          <w:tab w:val="left" w:pos="567"/>
        </w:tabs>
        <w:rPr>
          <w:szCs w:val="22"/>
        </w:rPr>
      </w:pPr>
      <w:r>
        <w:rPr>
          <w:szCs w:val="22"/>
        </w:rPr>
        <w:t>Num ensaio com Enbrel na artrite idiopática juvenil com progressão poliarticular foram administrados 0,4 mg/kg de Enbrel duas vezes por semana durante três meses a 69 doentes (idades dos 4 aos 17 anos). Os perfis de concentração sérica foram semelhantes aos observados em doentes adultos com artrite reumatoide. As crianças mais novas (4 anos de idade) tiveram redução da clearance (aumento da clearance quando normalizada pelo peso) comparativamente às crianças mais velhas (12 anos de idade) e adultos. A simulação da posologia sugere que as crianças mais velhas (10-17 anos de idade) irão ter níveis séricos próximos dos que se obtêm nos adultos, ao passo que as mais novas irão apresentar níveis consideravelmente inferiores.</w:t>
      </w:r>
    </w:p>
    <w:p w14:paraId="5BAEB3A8" w14:textId="77777777" w:rsidR="001E4205" w:rsidRDefault="001E4205" w:rsidP="009D55BB">
      <w:pPr>
        <w:tabs>
          <w:tab w:val="left" w:pos="567"/>
        </w:tabs>
        <w:rPr>
          <w:szCs w:val="22"/>
        </w:rPr>
      </w:pPr>
    </w:p>
    <w:p w14:paraId="582F24F2" w14:textId="77777777" w:rsidR="001E4205" w:rsidRDefault="001E4205" w:rsidP="00540080">
      <w:pPr>
        <w:rPr>
          <w:i/>
          <w:szCs w:val="22"/>
        </w:rPr>
      </w:pPr>
      <w:r>
        <w:rPr>
          <w:i/>
          <w:szCs w:val="22"/>
        </w:rPr>
        <w:t>Doentes pediátricos com psoríase em placas</w:t>
      </w:r>
    </w:p>
    <w:p w14:paraId="23A94DDA" w14:textId="77777777" w:rsidR="001E4205" w:rsidRDefault="001E4205" w:rsidP="009D55BB">
      <w:pPr>
        <w:keepNext/>
        <w:rPr>
          <w:bCs/>
          <w:szCs w:val="22"/>
        </w:rPr>
      </w:pPr>
      <w:r>
        <w:rPr>
          <w:szCs w:val="22"/>
        </w:rPr>
        <w:t xml:space="preserve">Foi administrado aos doentes pediátricos com psoríase em placas (com idades compreendidas entre os 4 e os 17 anos) 0,8 mg/kg de etanercept uma vez por semana (até 50 mg por dose, no máximo, por semana) até 48 semanas. As concentrações séricas médias na região de vale da curva no estado estacionário variaram entre 1,6 a 2,1 mcg/ml nas semanas 12, 24 e 48. Estas concentrações médias em doentes pediátricos com psoríase em placas foram semelhantes às concentrações observadas em doentes com artrite idiopática juvenil (tratados com 0,4 mg/kg de etanercept duas vezes por semana, até 50 mg por dose, no máximo, por semana). Estas concentrações médias foram semelhantes às </w:t>
      </w:r>
      <w:r>
        <w:rPr>
          <w:szCs w:val="22"/>
        </w:rPr>
        <w:lastRenderedPageBreak/>
        <w:t>observadas em doentes adultos com psoríase em placas tratados com 25 mg de etanercept duas vezes por semana.</w:t>
      </w:r>
    </w:p>
    <w:p w14:paraId="311C7A4A" w14:textId="77777777" w:rsidR="001E4205" w:rsidRDefault="001E4205" w:rsidP="009D55BB">
      <w:pPr>
        <w:tabs>
          <w:tab w:val="left" w:pos="567"/>
        </w:tabs>
        <w:rPr>
          <w:szCs w:val="22"/>
        </w:rPr>
      </w:pPr>
    </w:p>
    <w:p w14:paraId="2C8C3769" w14:textId="77777777" w:rsidR="001E4205" w:rsidRDefault="001E4205" w:rsidP="00540080">
      <w:pPr>
        <w:rPr>
          <w:b/>
          <w:bCs/>
        </w:rPr>
      </w:pPr>
      <w:r>
        <w:rPr>
          <w:b/>
          <w:bCs/>
        </w:rPr>
        <w:t>5.3</w:t>
      </w:r>
      <w:r>
        <w:rPr>
          <w:b/>
          <w:bCs/>
        </w:rPr>
        <w:tab/>
        <w:t>Dados de segurança pré-clínica</w:t>
      </w:r>
    </w:p>
    <w:p w14:paraId="1A367869" w14:textId="77777777" w:rsidR="001E4205" w:rsidRDefault="001E4205" w:rsidP="009D55BB">
      <w:pPr>
        <w:keepNext/>
        <w:tabs>
          <w:tab w:val="left" w:pos="567"/>
        </w:tabs>
        <w:rPr>
          <w:szCs w:val="22"/>
        </w:rPr>
      </w:pPr>
    </w:p>
    <w:p w14:paraId="36B60FA3" w14:textId="77777777" w:rsidR="001E4205" w:rsidRDefault="001E4205" w:rsidP="009D55BB">
      <w:pPr>
        <w:keepNext/>
        <w:tabs>
          <w:tab w:val="left" w:pos="567"/>
        </w:tabs>
        <w:rPr>
          <w:szCs w:val="22"/>
        </w:rPr>
      </w:pPr>
      <w:r>
        <w:rPr>
          <w:szCs w:val="22"/>
        </w:rPr>
        <w:t xml:space="preserve">Nos estudos toxicológicos com Enbrel não se observou toxicidade limitativa da dose ou em órgãos alvo. Numa bateria de testes </w:t>
      </w:r>
      <w:r>
        <w:rPr>
          <w:i/>
          <w:szCs w:val="22"/>
        </w:rPr>
        <w:t>in vitro</w:t>
      </w:r>
      <w:r>
        <w:rPr>
          <w:szCs w:val="22"/>
        </w:rPr>
        <w:t xml:space="preserve"> e </w:t>
      </w:r>
      <w:r>
        <w:rPr>
          <w:i/>
          <w:szCs w:val="22"/>
        </w:rPr>
        <w:t>in vivo</w:t>
      </w:r>
      <w:r>
        <w:rPr>
          <w:szCs w:val="22"/>
        </w:rPr>
        <w:t>, o Enbrel mostrou ser não genotóxico. Não foram efetuados estudos de carcinogenicidade e avaliações padrão da fertilidade e toxicidade pós-natal com Enbrel devido ao desenvolvimento de anticorpos neutralizantes em roedores.</w:t>
      </w:r>
    </w:p>
    <w:p w14:paraId="0182C29A" w14:textId="77777777" w:rsidR="001E4205" w:rsidRDefault="001E4205" w:rsidP="009D55BB">
      <w:pPr>
        <w:tabs>
          <w:tab w:val="left" w:pos="567"/>
        </w:tabs>
        <w:rPr>
          <w:szCs w:val="22"/>
        </w:rPr>
      </w:pPr>
    </w:p>
    <w:p w14:paraId="10702E05" w14:textId="77777777" w:rsidR="001E4205" w:rsidRDefault="001E4205" w:rsidP="009D55BB">
      <w:pPr>
        <w:tabs>
          <w:tab w:val="left" w:pos="567"/>
        </w:tabs>
        <w:rPr>
          <w:szCs w:val="22"/>
        </w:rPr>
      </w:pPr>
      <w:r>
        <w:rPr>
          <w:szCs w:val="22"/>
        </w:rPr>
        <w:t xml:space="preserve">Enbrel não induziu letalidade ou sinais notórios de toxicidade em ratinhos ou ratos após administração, por via subcutânea, de uma dose única de 2 000 mg/kg ou uma dose única, por via intravenosa, de 1 000 mg/kg. Enbrel não induziu toxicidade limitativa da dose ou em órgãos alvo em macacos </w:t>
      </w:r>
      <w:r>
        <w:rPr>
          <w:i/>
          <w:iCs/>
          <w:szCs w:val="22"/>
        </w:rPr>
        <w:t xml:space="preserve">cynomolgus </w:t>
      </w:r>
      <w:r>
        <w:rPr>
          <w:szCs w:val="22"/>
        </w:rPr>
        <w:t>após administração por via subcutânea duas vezes por semana durante 4 ou 26 semanas consecutivas de uma dose (15 mg/kg) que resultou em concentrações séricas de fármaco, baseadas na AUC, 27 vezes superiores às obtidas em seres humanos com a dose recomendada de 25 mg.</w:t>
      </w:r>
    </w:p>
    <w:p w14:paraId="3AA21F67" w14:textId="77777777" w:rsidR="001E4205" w:rsidRDefault="001E4205" w:rsidP="009D55BB">
      <w:pPr>
        <w:tabs>
          <w:tab w:val="left" w:pos="567"/>
        </w:tabs>
        <w:rPr>
          <w:szCs w:val="22"/>
        </w:rPr>
      </w:pPr>
    </w:p>
    <w:p w14:paraId="789B907D" w14:textId="77777777" w:rsidR="001E4205" w:rsidRDefault="001E4205" w:rsidP="009D55BB">
      <w:pPr>
        <w:tabs>
          <w:tab w:val="left" w:pos="567"/>
        </w:tabs>
        <w:rPr>
          <w:szCs w:val="22"/>
        </w:rPr>
      </w:pPr>
    </w:p>
    <w:p w14:paraId="0302FA4F" w14:textId="77777777" w:rsidR="001E4205" w:rsidRDefault="001E4205" w:rsidP="00540080">
      <w:pPr>
        <w:rPr>
          <w:b/>
          <w:bCs/>
        </w:rPr>
      </w:pPr>
      <w:r>
        <w:rPr>
          <w:b/>
          <w:bCs/>
        </w:rPr>
        <w:t>6.</w:t>
      </w:r>
      <w:r>
        <w:rPr>
          <w:b/>
          <w:bCs/>
        </w:rPr>
        <w:tab/>
        <w:t>INFORMAÇÕES FARMACÊUTICAS</w:t>
      </w:r>
    </w:p>
    <w:p w14:paraId="24495595" w14:textId="77777777" w:rsidR="001E4205" w:rsidRDefault="001E4205" w:rsidP="00540080">
      <w:pPr>
        <w:rPr>
          <w:b/>
          <w:bCs/>
        </w:rPr>
      </w:pPr>
    </w:p>
    <w:p w14:paraId="2C650767" w14:textId="77777777" w:rsidR="001E4205" w:rsidRDefault="001E4205" w:rsidP="00540080">
      <w:pPr>
        <w:rPr>
          <w:b/>
          <w:bCs/>
        </w:rPr>
      </w:pPr>
      <w:r>
        <w:rPr>
          <w:b/>
          <w:bCs/>
        </w:rPr>
        <w:t>6.1</w:t>
      </w:r>
      <w:r>
        <w:rPr>
          <w:b/>
          <w:bCs/>
        </w:rPr>
        <w:tab/>
        <w:t>Lista dos excipientes</w:t>
      </w:r>
    </w:p>
    <w:p w14:paraId="3AD9D5D5" w14:textId="77777777" w:rsidR="001E4205" w:rsidRDefault="001E4205" w:rsidP="00540080">
      <w:pPr>
        <w:rPr>
          <w:b/>
          <w:bCs/>
        </w:rPr>
      </w:pPr>
    </w:p>
    <w:p w14:paraId="51ED16EF" w14:textId="77777777" w:rsidR="001E4205" w:rsidRDefault="001E4205" w:rsidP="009D55BB">
      <w:pPr>
        <w:pStyle w:val="EndnoteText"/>
        <w:rPr>
          <w:sz w:val="22"/>
          <w:szCs w:val="22"/>
        </w:rPr>
      </w:pPr>
      <w:r>
        <w:rPr>
          <w:sz w:val="22"/>
          <w:szCs w:val="22"/>
        </w:rPr>
        <w:t xml:space="preserve">Sacarose </w:t>
      </w:r>
    </w:p>
    <w:p w14:paraId="0F959E67" w14:textId="77777777" w:rsidR="001E4205" w:rsidRDefault="001E4205" w:rsidP="009D55BB">
      <w:pPr>
        <w:tabs>
          <w:tab w:val="left" w:pos="567"/>
        </w:tabs>
        <w:rPr>
          <w:szCs w:val="22"/>
        </w:rPr>
      </w:pPr>
      <w:r>
        <w:rPr>
          <w:szCs w:val="22"/>
        </w:rPr>
        <w:t>Cloreto de sódio</w:t>
      </w:r>
    </w:p>
    <w:p w14:paraId="79EA8525" w14:textId="77777777" w:rsidR="001E4205" w:rsidRDefault="001E4205" w:rsidP="009D55BB">
      <w:pPr>
        <w:pStyle w:val="EndnoteText"/>
        <w:rPr>
          <w:sz w:val="22"/>
          <w:szCs w:val="22"/>
        </w:rPr>
      </w:pPr>
      <w:r>
        <w:rPr>
          <w:sz w:val="22"/>
          <w:szCs w:val="22"/>
        </w:rPr>
        <w:t>Cloridrato de L-arginina</w:t>
      </w:r>
    </w:p>
    <w:p w14:paraId="3502D155" w14:textId="77777777" w:rsidR="001E4205" w:rsidRDefault="001E4205" w:rsidP="009D55BB">
      <w:pPr>
        <w:tabs>
          <w:tab w:val="left" w:pos="567"/>
        </w:tabs>
        <w:rPr>
          <w:szCs w:val="22"/>
        </w:rPr>
      </w:pPr>
      <w:r>
        <w:rPr>
          <w:szCs w:val="22"/>
        </w:rPr>
        <w:t>Fosfato de sódio monobásico di-hidratado</w:t>
      </w:r>
    </w:p>
    <w:p w14:paraId="48256B24" w14:textId="77777777" w:rsidR="001E4205" w:rsidRDefault="001E4205" w:rsidP="009D55BB">
      <w:pPr>
        <w:tabs>
          <w:tab w:val="left" w:pos="567"/>
        </w:tabs>
        <w:rPr>
          <w:szCs w:val="22"/>
        </w:rPr>
      </w:pPr>
      <w:r>
        <w:rPr>
          <w:szCs w:val="22"/>
        </w:rPr>
        <w:t>Fosfato de sódio dibásico di-hidratado</w:t>
      </w:r>
    </w:p>
    <w:p w14:paraId="5E8C25EF" w14:textId="77777777" w:rsidR="001E4205" w:rsidRDefault="001E4205" w:rsidP="009D55BB">
      <w:pPr>
        <w:tabs>
          <w:tab w:val="left" w:pos="567"/>
        </w:tabs>
        <w:rPr>
          <w:szCs w:val="22"/>
        </w:rPr>
      </w:pPr>
      <w:r>
        <w:rPr>
          <w:szCs w:val="22"/>
        </w:rPr>
        <w:t>Água para preparações injetáveis</w:t>
      </w:r>
    </w:p>
    <w:p w14:paraId="41982435" w14:textId="77777777" w:rsidR="001E4205" w:rsidRDefault="001E4205" w:rsidP="009D55BB">
      <w:pPr>
        <w:tabs>
          <w:tab w:val="left" w:pos="567"/>
        </w:tabs>
        <w:rPr>
          <w:szCs w:val="22"/>
        </w:rPr>
      </w:pPr>
    </w:p>
    <w:p w14:paraId="04B1CBB1" w14:textId="77777777" w:rsidR="001E4205" w:rsidRDefault="001E4205" w:rsidP="00540080">
      <w:pPr>
        <w:rPr>
          <w:b/>
          <w:bCs/>
        </w:rPr>
      </w:pPr>
      <w:r>
        <w:rPr>
          <w:b/>
          <w:bCs/>
        </w:rPr>
        <w:t>6.2</w:t>
      </w:r>
      <w:r>
        <w:rPr>
          <w:b/>
          <w:bCs/>
        </w:rPr>
        <w:tab/>
        <w:t>Incompatibilidades</w:t>
      </w:r>
    </w:p>
    <w:p w14:paraId="33DFEEE3" w14:textId="77777777" w:rsidR="001E4205" w:rsidRDefault="001E4205" w:rsidP="009D55BB">
      <w:pPr>
        <w:keepNext/>
        <w:tabs>
          <w:tab w:val="left" w:pos="567"/>
        </w:tabs>
        <w:rPr>
          <w:szCs w:val="22"/>
        </w:rPr>
      </w:pPr>
    </w:p>
    <w:p w14:paraId="30DC4D09" w14:textId="77777777" w:rsidR="001E4205" w:rsidRDefault="001E4205" w:rsidP="009D55BB">
      <w:pPr>
        <w:tabs>
          <w:tab w:val="left" w:pos="567"/>
        </w:tabs>
        <w:rPr>
          <w:szCs w:val="22"/>
        </w:rPr>
      </w:pPr>
      <w:r>
        <w:rPr>
          <w:szCs w:val="22"/>
        </w:rPr>
        <w:t>Na ausência de estudos de compatibilidade, este medicamento não pode ser misturado com outros medicamentos.</w:t>
      </w:r>
    </w:p>
    <w:p w14:paraId="0E84328E" w14:textId="77777777" w:rsidR="001E4205" w:rsidRDefault="001E4205" w:rsidP="009D55BB">
      <w:pPr>
        <w:tabs>
          <w:tab w:val="left" w:pos="567"/>
        </w:tabs>
        <w:rPr>
          <w:szCs w:val="22"/>
        </w:rPr>
      </w:pPr>
    </w:p>
    <w:p w14:paraId="009434BA" w14:textId="77777777" w:rsidR="001E4205" w:rsidRDefault="001E4205" w:rsidP="00540080">
      <w:pPr>
        <w:rPr>
          <w:b/>
          <w:bCs/>
        </w:rPr>
      </w:pPr>
      <w:r>
        <w:rPr>
          <w:b/>
          <w:bCs/>
        </w:rPr>
        <w:t>6.3</w:t>
      </w:r>
      <w:r>
        <w:rPr>
          <w:b/>
          <w:bCs/>
        </w:rPr>
        <w:tab/>
        <w:t>Prazo de validade</w:t>
      </w:r>
    </w:p>
    <w:p w14:paraId="50B76D74" w14:textId="77777777" w:rsidR="001E4205" w:rsidRDefault="001E4205" w:rsidP="009D55BB">
      <w:pPr>
        <w:tabs>
          <w:tab w:val="left" w:pos="567"/>
        </w:tabs>
        <w:rPr>
          <w:szCs w:val="22"/>
        </w:rPr>
      </w:pPr>
    </w:p>
    <w:p w14:paraId="27EEE996" w14:textId="77777777" w:rsidR="001E4205" w:rsidRDefault="001E4205" w:rsidP="009D55BB">
      <w:pPr>
        <w:tabs>
          <w:tab w:val="left" w:pos="567"/>
        </w:tabs>
        <w:rPr>
          <w:szCs w:val="22"/>
        </w:rPr>
      </w:pPr>
      <w:r>
        <w:rPr>
          <w:szCs w:val="22"/>
        </w:rPr>
        <w:t>30 meses.</w:t>
      </w:r>
    </w:p>
    <w:p w14:paraId="1383FAC2" w14:textId="77777777" w:rsidR="001E4205" w:rsidRDefault="001E4205" w:rsidP="009D55BB">
      <w:pPr>
        <w:tabs>
          <w:tab w:val="left" w:pos="567"/>
        </w:tabs>
        <w:rPr>
          <w:szCs w:val="22"/>
        </w:rPr>
      </w:pPr>
    </w:p>
    <w:p w14:paraId="4937A118" w14:textId="77777777" w:rsidR="001E4205" w:rsidRDefault="001E4205" w:rsidP="00540080">
      <w:pPr>
        <w:rPr>
          <w:b/>
          <w:bCs/>
        </w:rPr>
      </w:pPr>
      <w:r>
        <w:rPr>
          <w:b/>
          <w:bCs/>
        </w:rPr>
        <w:t>6.4</w:t>
      </w:r>
      <w:r>
        <w:rPr>
          <w:b/>
          <w:bCs/>
        </w:rPr>
        <w:tab/>
        <w:t>Precauções especiais de conservação</w:t>
      </w:r>
    </w:p>
    <w:p w14:paraId="762BED88" w14:textId="77777777" w:rsidR="001E4205" w:rsidRDefault="001E4205" w:rsidP="009D55BB">
      <w:pPr>
        <w:keepNext/>
        <w:tabs>
          <w:tab w:val="left" w:pos="567"/>
        </w:tabs>
        <w:rPr>
          <w:szCs w:val="22"/>
        </w:rPr>
      </w:pPr>
    </w:p>
    <w:p w14:paraId="0E44761E" w14:textId="77777777" w:rsidR="001E4205" w:rsidRDefault="001E4205" w:rsidP="009D55BB">
      <w:pPr>
        <w:keepNext/>
        <w:tabs>
          <w:tab w:val="left" w:pos="567"/>
        </w:tabs>
        <w:rPr>
          <w:szCs w:val="22"/>
        </w:rPr>
      </w:pPr>
      <w:r>
        <w:rPr>
          <w:szCs w:val="22"/>
        </w:rPr>
        <w:t>Conservar no frigorífico (2</w:t>
      </w:r>
      <w:r>
        <w:rPr>
          <w:szCs w:val="22"/>
        </w:rPr>
        <w:sym w:font="Symbol" w:char="F0B0"/>
      </w:r>
      <w:r>
        <w:rPr>
          <w:szCs w:val="22"/>
        </w:rPr>
        <w:t>C – 8</w:t>
      </w:r>
      <w:r>
        <w:rPr>
          <w:szCs w:val="22"/>
        </w:rPr>
        <w:sym w:font="Symbol" w:char="F0B0"/>
      </w:r>
      <w:r>
        <w:rPr>
          <w:szCs w:val="22"/>
        </w:rPr>
        <w:t>C). Não congelar.</w:t>
      </w:r>
    </w:p>
    <w:p w14:paraId="73740C2D" w14:textId="77777777" w:rsidR="001E4205" w:rsidRDefault="001E4205" w:rsidP="009D55BB">
      <w:pPr>
        <w:autoSpaceDE w:val="0"/>
        <w:autoSpaceDN w:val="0"/>
        <w:adjustRightInd w:val="0"/>
        <w:rPr>
          <w:szCs w:val="22"/>
        </w:rPr>
      </w:pPr>
    </w:p>
    <w:p w14:paraId="46040BCA" w14:textId="77777777" w:rsidR="001E4205" w:rsidRDefault="001E4205" w:rsidP="009D55BB">
      <w:pPr>
        <w:autoSpaceDE w:val="0"/>
        <w:autoSpaceDN w:val="0"/>
        <w:adjustRightInd w:val="0"/>
        <w:rPr>
          <w:szCs w:val="22"/>
        </w:rPr>
      </w:pPr>
      <w:r>
        <w:rPr>
          <w:szCs w:val="22"/>
        </w:rPr>
        <w:t>O Enbrel pode ser conservado a temperaturas até um máximo de 25ºC durante um período único até quatro semanas, após o qual, não deverá ser refrigerado outra vez. O Enbrel deve ser rejeitado se não for utilizado dentro de 4 semanas após ser retirado do frigorífico.</w:t>
      </w:r>
    </w:p>
    <w:p w14:paraId="24451E86" w14:textId="77777777" w:rsidR="001E4205" w:rsidRDefault="001E4205" w:rsidP="009D55BB">
      <w:pPr>
        <w:autoSpaceDE w:val="0"/>
        <w:autoSpaceDN w:val="0"/>
        <w:adjustRightInd w:val="0"/>
        <w:rPr>
          <w:szCs w:val="22"/>
        </w:rPr>
      </w:pPr>
    </w:p>
    <w:p w14:paraId="0AB0C1DD" w14:textId="77777777" w:rsidR="001E4205" w:rsidRDefault="001E4205" w:rsidP="009D55BB">
      <w:pPr>
        <w:autoSpaceDE w:val="0"/>
        <w:autoSpaceDN w:val="0"/>
        <w:adjustRightInd w:val="0"/>
        <w:rPr>
          <w:szCs w:val="22"/>
        </w:rPr>
      </w:pPr>
      <w:r>
        <w:rPr>
          <w:szCs w:val="22"/>
        </w:rPr>
        <w:t>Manter os cartuchos para dispensador de dose dentro da embalagem exterior para proteger da luz.</w:t>
      </w:r>
    </w:p>
    <w:p w14:paraId="3A0A0431" w14:textId="77777777" w:rsidR="001E4205" w:rsidRDefault="001E4205" w:rsidP="009D55BB">
      <w:pPr>
        <w:tabs>
          <w:tab w:val="left" w:pos="567"/>
        </w:tabs>
        <w:rPr>
          <w:szCs w:val="22"/>
        </w:rPr>
      </w:pPr>
    </w:p>
    <w:p w14:paraId="2D4F9B87" w14:textId="77777777" w:rsidR="001E4205" w:rsidRDefault="001E4205" w:rsidP="00540080">
      <w:pPr>
        <w:rPr>
          <w:b/>
          <w:bCs/>
        </w:rPr>
      </w:pPr>
      <w:r>
        <w:rPr>
          <w:b/>
          <w:bCs/>
        </w:rPr>
        <w:t>6.5</w:t>
      </w:r>
      <w:r>
        <w:rPr>
          <w:b/>
          <w:bCs/>
        </w:rPr>
        <w:tab/>
        <w:t>Natureza e conteúdo do recipiente</w:t>
      </w:r>
    </w:p>
    <w:p w14:paraId="620E47B5" w14:textId="77777777" w:rsidR="001E4205" w:rsidRDefault="001E4205" w:rsidP="009D55BB">
      <w:pPr>
        <w:keepNext/>
        <w:tabs>
          <w:tab w:val="left" w:pos="567"/>
        </w:tabs>
        <w:rPr>
          <w:szCs w:val="22"/>
        </w:rPr>
      </w:pPr>
    </w:p>
    <w:p w14:paraId="58E1D766" w14:textId="77777777" w:rsidR="001E4205" w:rsidRDefault="001E4205" w:rsidP="009D55BB">
      <w:pPr>
        <w:tabs>
          <w:tab w:val="left" w:pos="567"/>
        </w:tabs>
        <w:rPr>
          <w:szCs w:val="22"/>
          <w:u w:val="single"/>
        </w:rPr>
      </w:pPr>
      <w:r>
        <w:rPr>
          <w:szCs w:val="22"/>
          <w:u w:val="single"/>
        </w:rPr>
        <w:t>25 mg solução injetável em cartucho para dispensador de dose</w:t>
      </w:r>
    </w:p>
    <w:p w14:paraId="6B114C6D" w14:textId="77777777" w:rsidR="001E4205" w:rsidRDefault="001E4205" w:rsidP="009D55BB">
      <w:pPr>
        <w:tabs>
          <w:tab w:val="left" w:pos="567"/>
        </w:tabs>
        <w:rPr>
          <w:szCs w:val="22"/>
        </w:rPr>
      </w:pPr>
      <w:r>
        <w:rPr>
          <w:szCs w:val="22"/>
        </w:rPr>
        <w:t xml:space="preserve">Cartucho para dispensador de dose com uma seringa pré-cheia de Enbrel 25 mg integrada. A seringa pré-cheia dentro do cartucho para dispensador de dose é fabricada em vidro tipo 1 transparente com uma agulha de calibre 27 de aço inoxidável, tampa rígida da agulha e rolha de borracha. A tampa rígida da agulha da seringa pré-cheia contém borracha natural seca (um derivado do látex). Ver secção 4.4. </w:t>
      </w:r>
    </w:p>
    <w:p w14:paraId="11ADF2C7" w14:textId="77777777" w:rsidR="001E4205" w:rsidRDefault="001E4205" w:rsidP="009D55BB">
      <w:pPr>
        <w:tabs>
          <w:tab w:val="left" w:pos="567"/>
        </w:tabs>
        <w:rPr>
          <w:szCs w:val="22"/>
        </w:rPr>
      </w:pPr>
    </w:p>
    <w:p w14:paraId="59477576" w14:textId="77777777" w:rsidR="001E4205" w:rsidRDefault="001E4205" w:rsidP="009D55BB">
      <w:pPr>
        <w:tabs>
          <w:tab w:val="left" w:pos="567"/>
        </w:tabs>
        <w:rPr>
          <w:szCs w:val="22"/>
        </w:rPr>
      </w:pPr>
      <w:bookmarkStart w:id="82" w:name="_Hlk21448900"/>
      <w:r>
        <w:rPr>
          <w:szCs w:val="22"/>
        </w:rPr>
        <w:lastRenderedPageBreak/>
        <w:t>As embalagens contêm 4, 8 ou 24 cartuchos para dispensador de dose de Enbrel com 8, 16 ou 48 compressas com álcool. É possível que não sejam comercializadas todas as apresentações</w:t>
      </w:r>
      <w:bookmarkEnd w:id="82"/>
      <w:r>
        <w:rPr>
          <w:szCs w:val="22"/>
        </w:rPr>
        <w:t>.</w:t>
      </w:r>
    </w:p>
    <w:p w14:paraId="25722069" w14:textId="77777777" w:rsidR="001E4205" w:rsidRDefault="001E4205" w:rsidP="009D55BB">
      <w:pPr>
        <w:tabs>
          <w:tab w:val="left" w:pos="567"/>
        </w:tabs>
        <w:rPr>
          <w:szCs w:val="22"/>
        </w:rPr>
      </w:pPr>
    </w:p>
    <w:p w14:paraId="26522F3E" w14:textId="77777777" w:rsidR="001E4205" w:rsidRDefault="001E4205" w:rsidP="009D55BB">
      <w:pPr>
        <w:tabs>
          <w:tab w:val="left" w:pos="567"/>
        </w:tabs>
        <w:rPr>
          <w:szCs w:val="22"/>
          <w:u w:val="single"/>
        </w:rPr>
      </w:pPr>
      <w:r>
        <w:rPr>
          <w:szCs w:val="22"/>
          <w:u w:val="single"/>
        </w:rPr>
        <w:t>50 mg solução injetável em cartucho para dispensador de dose</w:t>
      </w:r>
    </w:p>
    <w:p w14:paraId="39EB21DC" w14:textId="77777777" w:rsidR="001E4205" w:rsidRDefault="001E4205" w:rsidP="009D55BB">
      <w:pPr>
        <w:tabs>
          <w:tab w:val="left" w:pos="567"/>
        </w:tabs>
        <w:rPr>
          <w:szCs w:val="22"/>
        </w:rPr>
      </w:pPr>
      <w:r>
        <w:rPr>
          <w:szCs w:val="22"/>
        </w:rPr>
        <w:t xml:space="preserve">Cartucho para dispensador de dose com uma seringa pré-cheia de Enbrel 50 mg integrada. A seringa pré-cheia dentro do cartucho para dispensador de dose é fabricada em vidro tipo 1 transparente com uma agulha de calibre 27 de aço inoxidável, tampa rígida da agulha e rolha de borracha. A tampa rígida da agulha da seringa pré-cheia contém borracha natural seca (um derivado do látex). Ver secção 4.4. </w:t>
      </w:r>
    </w:p>
    <w:p w14:paraId="0C7EC194" w14:textId="77777777" w:rsidR="001E4205" w:rsidRDefault="001E4205" w:rsidP="009D55BB">
      <w:pPr>
        <w:tabs>
          <w:tab w:val="left" w:pos="567"/>
        </w:tabs>
        <w:rPr>
          <w:szCs w:val="22"/>
        </w:rPr>
      </w:pPr>
    </w:p>
    <w:p w14:paraId="75D4F745" w14:textId="77777777" w:rsidR="001E4205" w:rsidRDefault="001E4205" w:rsidP="009D55BB">
      <w:pPr>
        <w:tabs>
          <w:tab w:val="left" w:pos="567"/>
        </w:tabs>
        <w:rPr>
          <w:szCs w:val="22"/>
        </w:rPr>
      </w:pPr>
      <w:r>
        <w:rPr>
          <w:szCs w:val="22"/>
        </w:rPr>
        <w:t>As embalagens contêm 2, 4 ou 12 cartuchos para dispensador de dose de Enbrel com 4, 8 ou 24 compressas com álcool. É possível que não sejam comercializadas todas as apresentações.</w:t>
      </w:r>
    </w:p>
    <w:p w14:paraId="061F0E3A" w14:textId="77777777" w:rsidR="001E4205" w:rsidRDefault="001E4205" w:rsidP="009D55BB">
      <w:pPr>
        <w:tabs>
          <w:tab w:val="left" w:pos="567"/>
        </w:tabs>
        <w:rPr>
          <w:szCs w:val="22"/>
        </w:rPr>
      </w:pPr>
    </w:p>
    <w:p w14:paraId="707179CB" w14:textId="77777777" w:rsidR="001E4205" w:rsidRDefault="001E4205" w:rsidP="00540080">
      <w:pPr>
        <w:rPr>
          <w:b/>
          <w:bCs/>
        </w:rPr>
      </w:pPr>
      <w:r>
        <w:rPr>
          <w:b/>
          <w:bCs/>
        </w:rPr>
        <w:t>6.6</w:t>
      </w:r>
      <w:r>
        <w:rPr>
          <w:b/>
          <w:bCs/>
        </w:rPr>
        <w:tab/>
        <w:t>Precauções especiais de eliminação e manuseamento</w:t>
      </w:r>
    </w:p>
    <w:p w14:paraId="4C5A5FD3" w14:textId="77777777" w:rsidR="001E4205" w:rsidRDefault="001E4205" w:rsidP="009D55BB">
      <w:pPr>
        <w:tabs>
          <w:tab w:val="left" w:pos="567"/>
        </w:tabs>
        <w:rPr>
          <w:szCs w:val="22"/>
        </w:rPr>
      </w:pPr>
    </w:p>
    <w:p w14:paraId="421AFDE4" w14:textId="77777777" w:rsidR="001E4205" w:rsidRPr="00503613" w:rsidRDefault="001E4205" w:rsidP="00540080">
      <w:pPr>
        <w:rPr>
          <w:u w:val="single"/>
        </w:rPr>
      </w:pPr>
      <w:r w:rsidRPr="00503613">
        <w:rPr>
          <w:u w:val="single"/>
        </w:rPr>
        <w:t>Instruções de utilização e manuseamento</w:t>
      </w:r>
    </w:p>
    <w:p w14:paraId="208ADE4F" w14:textId="77777777" w:rsidR="001E4205" w:rsidRDefault="001E4205" w:rsidP="009D55BB">
      <w:pPr>
        <w:rPr>
          <w:szCs w:val="22"/>
        </w:rPr>
      </w:pPr>
    </w:p>
    <w:p w14:paraId="0A7F454F" w14:textId="772BF43E" w:rsidR="001E4205" w:rsidRDefault="001E4205" w:rsidP="009D55BB">
      <w:pPr>
        <w:tabs>
          <w:tab w:val="left" w:pos="284"/>
        </w:tabs>
        <w:rPr>
          <w:szCs w:val="22"/>
        </w:rPr>
      </w:pPr>
      <w:r>
        <w:rPr>
          <w:szCs w:val="22"/>
        </w:rPr>
        <w:t>Antes da administração deve permitir-se que os cartuchos para dispensador de dose de Enbrel atinjam a temperatura ambiente (aproximadamente 15 a 30 minutos). A tampa da agulha não deve ser removida enquanto o cartucho para dispensador de dose equilibra à temperatura ambiente. Observando através da janela de inspeção, a solução deve ser límpida a ligeiramente opalescente, incolor a amarel</w:t>
      </w:r>
      <w:r w:rsidR="00596AB4">
        <w:rPr>
          <w:szCs w:val="22"/>
        </w:rPr>
        <w:t>o-</w:t>
      </w:r>
      <w:r>
        <w:rPr>
          <w:szCs w:val="22"/>
        </w:rPr>
        <w:t xml:space="preserve"> 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xml:space="preserve">, podendo conter pequenas partículas de proteína brancas ou praticamente translúcidas. </w:t>
      </w:r>
    </w:p>
    <w:p w14:paraId="4F929B8D" w14:textId="77777777" w:rsidR="001E4205" w:rsidRDefault="001E4205" w:rsidP="009D55BB">
      <w:pPr>
        <w:autoSpaceDE w:val="0"/>
        <w:autoSpaceDN w:val="0"/>
        <w:adjustRightInd w:val="0"/>
        <w:rPr>
          <w:szCs w:val="22"/>
        </w:rPr>
      </w:pPr>
    </w:p>
    <w:p w14:paraId="46663E5F" w14:textId="77777777" w:rsidR="001E4205" w:rsidRDefault="001E4205" w:rsidP="009D55BB">
      <w:pPr>
        <w:autoSpaceDE w:val="0"/>
        <w:autoSpaceDN w:val="0"/>
        <w:adjustRightInd w:val="0"/>
        <w:rPr>
          <w:szCs w:val="22"/>
        </w:rPr>
      </w:pPr>
      <w:r>
        <w:rPr>
          <w:szCs w:val="22"/>
        </w:rPr>
        <w:t>No folheto informativo e no manual do utilizador fornecido com o dispositivo SMARTCLIC são fornecidas instruções completas para a preparação e a administração do cartucho para dispensador de dose de Enbrel.</w:t>
      </w:r>
    </w:p>
    <w:p w14:paraId="5B73ADA8" w14:textId="77777777" w:rsidR="001E4205" w:rsidRDefault="001E4205" w:rsidP="009D55BB">
      <w:pPr>
        <w:autoSpaceDE w:val="0"/>
        <w:autoSpaceDN w:val="0"/>
        <w:adjustRightInd w:val="0"/>
        <w:rPr>
          <w:szCs w:val="22"/>
        </w:rPr>
      </w:pPr>
    </w:p>
    <w:p w14:paraId="7FD9FC7D" w14:textId="77777777" w:rsidR="001E4205" w:rsidRDefault="001E4205" w:rsidP="009D55BB">
      <w:pPr>
        <w:autoSpaceDE w:val="0"/>
        <w:autoSpaceDN w:val="0"/>
        <w:adjustRightInd w:val="0"/>
        <w:rPr>
          <w:szCs w:val="22"/>
        </w:rPr>
      </w:pPr>
      <w:r>
        <w:rPr>
          <w:szCs w:val="22"/>
        </w:rPr>
        <w:t xml:space="preserve">Este medicamento (cartucho para dispensador de dose) destina-se apenas a uma única utilização juntamente com o dispositivo SMARTCLIC. </w:t>
      </w:r>
    </w:p>
    <w:p w14:paraId="68B84E47" w14:textId="77777777" w:rsidR="001E4205" w:rsidRDefault="001E4205" w:rsidP="009D55BB">
      <w:pPr>
        <w:autoSpaceDE w:val="0"/>
        <w:autoSpaceDN w:val="0"/>
        <w:adjustRightInd w:val="0"/>
        <w:rPr>
          <w:szCs w:val="22"/>
        </w:rPr>
      </w:pPr>
    </w:p>
    <w:p w14:paraId="019FF833" w14:textId="77777777" w:rsidR="001E4205" w:rsidRDefault="001E4205" w:rsidP="009D55BB">
      <w:pPr>
        <w:autoSpaceDE w:val="0"/>
        <w:autoSpaceDN w:val="0"/>
        <w:adjustRightInd w:val="0"/>
        <w:rPr>
          <w:szCs w:val="22"/>
        </w:rPr>
      </w:pPr>
      <w:r>
        <w:rPr>
          <w:szCs w:val="22"/>
        </w:rPr>
        <w:t>Qualquer medicamento não utilizado ou resíduos devem ser eliminados de acordo com as exigências locais.</w:t>
      </w:r>
    </w:p>
    <w:p w14:paraId="71018069" w14:textId="77777777" w:rsidR="001E4205" w:rsidRDefault="001E4205" w:rsidP="009D55BB">
      <w:pPr>
        <w:tabs>
          <w:tab w:val="left" w:pos="567"/>
        </w:tabs>
        <w:rPr>
          <w:szCs w:val="22"/>
        </w:rPr>
      </w:pPr>
    </w:p>
    <w:p w14:paraId="61A82BB6" w14:textId="77777777" w:rsidR="001E4205" w:rsidRDefault="001E4205" w:rsidP="009D55BB">
      <w:pPr>
        <w:tabs>
          <w:tab w:val="left" w:pos="567"/>
        </w:tabs>
        <w:rPr>
          <w:szCs w:val="22"/>
        </w:rPr>
      </w:pPr>
    </w:p>
    <w:p w14:paraId="0BA1DC55" w14:textId="77777777" w:rsidR="001E4205" w:rsidRDefault="001E4205" w:rsidP="00540080">
      <w:pPr>
        <w:rPr>
          <w:b/>
          <w:bCs/>
        </w:rPr>
      </w:pPr>
      <w:r>
        <w:rPr>
          <w:b/>
          <w:bCs/>
        </w:rPr>
        <w:t>7.</w:t>
      </w:r>
      <w:r>
        <w:rPr>
          <w:b/>
          <w:bCs/>
        </w:rPr>
        <w:tab/>
        <w:t>TITULAR DA AUTORIZAÇÃO DE INTRODUÇÃO NO MERCADO</w:t>
      </w:r>
    </w:p>
    <w:p w14:paraId="5B8E5BFB" w14:textId="77777777" w:rsidR="001E4205" w:rsidRDefault="001E4205" w:rsidP="009D55BB">
      <w:pPr>
        <w:keepNext/>
        <w:tabs>
          <w:tab w:val="left" w:pos="567"/>
        </w:tabs>
        <w:rPr>
          <w:szCs w:val="22"/>
        </w:rPr>
      </w:pPr>
    </w:p>
    <w:p w14:paraId="7F6B8160" w14:textId="77777777" w:rsidR="001E4205" w:rsidRDefault="001E4205" w:rsidP="009D55BB">
      <w:pPr>
        <w:keepNext/>
        <w:autoSpaceDE w:val="0"/>
        <w:autoSpaceDN w:val="0"/>
        <w:adjustRightInd w:val="0"/>
        <w:rPr>
          <w:szCs w:val="22"/>
          <w:lang w:val="fr-FR"/>
        </w:rPr>
      </w:pPr>
      <w:r>
        <w:rPr>
          <w:szCs w:val="22"/>
          <w:lang w:val="fr-FR"/>
        </w:rPr>
        <w:t>Pfizer Europe MA EEIG</w:t>
      </w:r>
    </w:p>
    <w:p w14:paraId="5A4F2DDE" w14:textId="77777777" w:rsidR="001E4205" w:rsidRDefault="001E4205" w:rsidP="009D55BB">
      <w:pPr>
        <w:keepNext/>
        <w:autoSpaceDE w:val="0"/>
        <w:autoSpaceDN w:val="0"/>
        <w:adjustRightInd w:val="0"/>
        <w:rPr>
          <w:szCs w:val="22"/>
          <w:lang w:val="fr-FR"/>
        </w:rPr>
      </w:pPr>
      <w:r>
        <w:rPr>
          <w:szCs w:val="22"/>
          <w:lang w:val="fr-FR"/>
        </w:rPr>
        <w:t>Boulevard de la Plaine 17</w:t>
      </w:r>
    </w:p>
    <w:p w14:paraId="2A9F905E" w14:textId="77777777" w:rsidR="001E4205" w:rsidRDefault="001E4205" w:rsidP="009D55BB">
      <w:pPr>
        <w:keepNext/>
        <w:autoSpaceDE w:val="0"/>
        <w:autoSpaceDN w:val="0"/>
        <w:adjustRightInd w:val="0"/>
        <w:rPr>
          <w:szCs w:val="22"/>
        </w:rPr>
      </w:pPr>
      <w:r>
        <w:rPr>
          <w:szCs w:val="22"/>
        </w:rPr>
        <w:t>1050 Bruxelles</w:t>
      </w:r>
    </w:p>
    <w:p w14:paraId="46721D25" w14:textId="77777777" w:rsidR="001E4205" w:rsidRDefault="001E4205" w:rsidP="009D55BB">
      <w:pPr>
        <w:autoSpaceDE w:val="0"/>
        <w:autoSpaceDN w:val="0"/>
        <w:adjustRightInd w:val="0"/>
        <w:rPr>
          <w:szCs w:val="22"/>
        </w:rPr>
      </w:pPr>
      <w:r>
        <w:rPr>
          <w:szCs w:val="22"/>
        </w:rPr>
        <w:t>Bélgica</w:t>
      </w:r>
    </w:p>
    <w:p w14:paraId="22D4FAB8" w14:textId="77777777" w:rsidR="001E4205" w:rsidRDefault="001E4205" w:rsidP="009D55BB">
      <w:pPr>
        <w:tabs>
          <w:tab w:val="left" w:pos="567"/>
        </w:tabs>
        <w:rPr>
          <w:szCs w:val="22"/>
        </w:rPr>
      </w:pPr>
    </w:p>
    <w:p w14:paraId="5FA33C5C" w14:textId="77777777" w:rsidR="001E4205" w:rsidRDefault="001E4205" w:rsidP="009D55BB">
      <w:pPr>
        <w:tabs>
          <w:tab w:val="left" w:pos="567"/>
        </w:tabs>
        <w:rPr>
          <w:szCs w:val="22"/>
        </w:rPr>
      </w:pPr>
    </w:p>
    <w:p w14:paraId="144F7542" w14:textId="77777777" w:rsidR="001E4205" w:rsidRDefault="001E4205" w:rsidP="00540080">
      <w:pPr>
        <w:rPr>
          <w:b/>
          <w:bCs/>
        </w:rPr>
      </w:pPr>
      <w:r>
        <w:rPr>
          <w:b/>
          <w:bCs/>
        </w:rPr>
        <w:t>8.</w:t>
      </w:r>
      <w:r>
        <w:rPr>
          <w:b/>
          <w:bCs/>
        </w:rPr>
        <w:tab/>
        <w:t>NÚMERO(S) DA AUTORIZAÇÃO DE INTRODUÇÃO NO MERCADO</w:t>
      </w:r>
    </w:p>
    <w:p w14:paraId="475224AA" w14:textId="77777777" w:rsidR="001E4205" w:rsidRDefault="001E4205" w:rsidP="009D55BB">
      <w:pPr>
        <w:tabs>
          <w:tab w:val="left" w:pos="567"/>
        </w:tabs>
        <w:rPr>
          <w:szCs w:val="22"/>
        </w:rPr>
      </w:pPr>
    </w:p>
    <w:p w14:paraId="355576BC" w14:textId="77777777" w:rsidR="001E4205" w:rsidRDefault="001E4205" w:rsidP="009D55BB">
      <w:pPr>
        <w:tabs>
          <w:tab w:val="left" w:pos="567"/>
        </w:tabs>
        <w:rPr>
          <w:szCs w:val="22"/>
        </w:rPr>
      </w:pPr>
      <w:r>
        <w:rPr>
          <w:szCs w:val="22"/>
          <w:u w:val="single"/>
        </w:rPr>
        <w:t>Enbrel 25 mg solução injetável em cartucho para dispensador de dose</w:t>
      </w:r>
    </w:p>
    <w:p w14:paraId="2AB8D022" w14:textId="77777777" w:rsidR="001E4205" w:rsidRDefault="001E4205" w:rsidP="009D55BB">
      <w:pPr>
        <w:tabs>
          <w:tab w:val="left" w:pos="567"/>
        </w:tabs>
        <w:rPr>
          <w:szCs w:val="22"/>
        </w:rPr>
      </w:pPr>
      <w:r>
        <w:rPr>
          <w:szCs w:val="22"/>
        </w:rPr>
        <w:t>EU/1/99/126/027</w:t>
      </w:r>
    </w:p>
    <w:p w14:paraId="0F1566EC" w14:textId="77777777" w:rsidR="001E4205" w:rsidRDefault="001E4205" w:rsidP="009D55BB">
      <w:pPr>
        <w:tabs>
          <w:tab w:val="left" w:pos="567"/>
        </w:tabs>
        <w:rPr>
          <w:szCs w:val="22"/>
        </w:rPr>
      </w:pPr>
      <w:r>
        <w:rPr>
          <w:szCs w:val="22"/>
        </w:rPr>
        <w:t>EU/1/99/126/028</w:t>
      </w:r>
    </w:p>
    <w:p w14:paraId="431A128C" w14:textId="77777777" w:rsidR="001E4205" w:rsidRDefault="001E4205" w:rsidP="009D55BB">
      <w:pPr>
        <w:tabs>
          <w:tab w:val="left" w:pos="567"/>
        </w:tabs>
        <w:rPr>
          <w:szCs w:val="22"/>
        </w:rPr>
      </w:pPr>
      <w:r>
        <w:rPr>
          <w:szCs w:val="22"/>
        </w:rPr>
        <w:t>EU/1/99/126/029</w:t>
      </w:r>
    </w:p>
    <w:p w14:paraId="5A466225" w14:textId="77777777" w:rsidR="001E4205" w:rsidRDefault="001E4205" w:rsidP="009D55BB">
      <w:pPr>
        <w:tabs>
          <w:tab w:val="left" w:pos="567"/>
        </w:tabs>
        <w:rPr>
          <w:szCs w:val="22"/>
        </w:rPr>
      </w:pPr>
    </w:p>
    <w:p w14:paraId="593004C0" w14:textId="77777777" w:rsidR="001E4205" w:rsidRDefault="001E4205" w:rsidP="009D55BB">
      <w:pPr>
        <w:keepNext/>
        <w:tabs>
          <w:tab w:val="left" w:pos="567"/>
        </w:tabs>
        <w:rPr>
          <w:szCs w:val="22"/>
        </w:rPr>
      </w:pPr>
      <w:r>
        <w:rPr>
          <w:szCs w:val="22"/>
          <w:u w:val="single"/>
        </w:rPr>
        <w:t>Enbrel 50 mg solução injetável em cartucho para dispensador de dose</w:t>
      </w:r>
    </w:p>
    <w:p w14:paraId="22331564" w14:textId="77777777" w:rsidR="001E4205" w:rsidRDefault="001E4205" w:rsidP="009D55BB">
      <w:pPr>
        <w:keepNext/>
        <w:tabs>
          <w:tab w:val="left" w:pos="567"/>
        </w:tabs>
        <w:rPr>
          <w:szCs w:val="22"/>
        </w:rPr>
      </w:pPr>
      <w:r>
        <w:rPr>
          <w:szCs w:val="22"/>
        </w:rPr>
        <w:t>EU/1/99/126/030</w:t>
      </w:r>
    </w:p>
    <w:p w14:paraId="1CC8566D" w14:textId="77777777" w:rsidR="001E4205" w:rsidRDefault="001E4205" w:rsidP="009D55BB">
      <w:pPr>
        <w:keepNext/>
        <w:tabs>
          <w:tab w:val="left" w:pos="567"/>
        </w:tabs>
        <w:rPr>
          <w:szCs w:val="22"/>
        </w:rPr>
      </w:pPr>
      <w:r>
        <w:rPr>
          <w:szCs w:val="22"/>
        </w:rPr>
        <w:t>EU/1/99/126/031</w:t>
      </w:r>
    </w:p>
    <w:p w14:paraId="4CA856CF" w14:textId="77777777" w:rsidR="001E4205" w:rsidRDefault="001E4205" w:rsidP="009D55BB">
      <w:pPr>
        <w:keepNext/>
        <w:tabs>
          <w:tab w:val="left" w:pos="567"/>
        </w:tabs>
        <w:rPr>
          <w:szCs w:val="22"/>
        </w:rPr>
      </w:pPr>
      <w:r>
        <w:rPr>
          <w:szCs w:val="22"/>
        </w:rPr>
        <w:t>EU/1/99/126/032</w:t>
      </w:r>
    </w:p>
    <w:p w14:paraId="71171A6A" w14:textId="77777777" w:rsidR="001E4205" w:rsidRDefault="001E4205" w:rsidP="009D55BB">
      <w:pPr>
        <w:tabs>
          <w:tab w:val="left" w:pos="567"/>
        </w:tabs>
        <w:rPr>
          <w:szCs w:val="22"/>
        </w:rPr>
      </w:pPr>
    </w:p>
    <w:p w14:paraId="1E5D3ED5" w14:textId="77777777" w:rsidR="001E4205" w:rsidRDefault="001E4205" w:rsidP="009D55BB">
      <w:pPr>
        <w:tabs>
          <w:tab w:val="left" w:pos="567"/>
        </w:tabs>
        <w:rPr>
          <w:szCs w:val="22"/>
        </w:rPr>
      </w:pPr>
    </w:p>
    <w:p w14:paraId="7A4041A0" w14:textId="77777777" w:rsidR="001E4205" w:rsidRDefault="001E4205" w:rsidP="00540080">
      <w:pPr>
        <w:ind w:left="567" w:hanging="567"/>
        <w:rPr>
          <w:b/>
          <w:bCs/>
        </w:rPr>
      </w:pPr>
      <w:r>
        <w:rPr>
          <w:b/>
          <w:bCs/>
        </w:rPr>
        <w:lastRenderedPageBreak/>
        <w:t>9.</w:t>
      </w:r>
      <w:r>
        <w:rPr>
          <w:b/>
          <w:bCs/>
        </w:rPr>
        <w:tab/>
        <w:t>DATA DA PRIMEIRA AUTORIZAÇÃO/RENOVAÇÃO DA AUTORIZAÇÃO DE INTRODUÇÃO NO MERCADO</w:t>
      </w:r>
    </w:p>
    <w:p w14:paraId="0E228593" w14:textId="77777777" w:rsidR="001E4205" w:rsidRDefault="001E4205" w:rsidP="009D55BB">
      <w:pPr>
        <w:keepNext/>
        <w:tabs>
          <w:tab w:val="left" w:pos="567"/>
        </w:tabs>
        <w:rPr>
          <w:szCs w:val="22"/>
        </w:rPr>
      </w:pPr>
    </w:p>
    <w:p w14:paraId="5D6B01FC" w14:textId="77777777" w:rsidR="001E4205" w:rsidRDefault="001E4205" w:rsidP="009D55BB">
      <w:pPr>
        <w:keepNext/>
        <w:tabs>
          <w:tab w:val="left" w:pos="567"/>
        </w:tabs>
        <w:rPr>
          <w:szCs w:val="22"/>
        </w:rPr>
      </w:pPr>
      <w:r>
        <w:rPr>
          <w:szCs w:val="22"/>
        </w:rPr>
        <w:t>Data da primeira autorização: 3 de fevereiro de 2000</w:t>
      </w:r>
    </w:p>
    <w:p w14:paraId="6D38197B" w14:textId="77777777" w:rsidR="001E4205" w:rsidRDefault="001E4205" w:rsidP="009D55BB">
      <w:pPr>
        <w:keepNext/>
        <w:tabs>
          <w:tab w:val="left" w:pos="567"/>
        </w:tabs>
        <w:rPr>
          <w:szCs w:val="22"/>
        </w:rPr>
      </w:pPr>
      <w:r>
        <w:rPr>
          <w:szCs w:val="22"/>
        </w:rPr>
        <w:t>Data da última renovação: 26 de novembro de 2009</w:t>
      </w:r>
    </w:p>
    <w:p w14:paraId="1C3663F8" w14:textId="77777777" w:rsidR="001E4205" w:rsidRDefault="001E4205" w:rsidP="009D55BB">
      <w:pPr>
        <w:tabs>
          <w:tab w:val="left" w:pos="567"/>
        </w:tabs>
        <w:rPr>
          <w:szCs w:val="22"/>
        </w:rPr>
      </w:pPr>
    </w:p>
    <w:p w14:paraId="6DA5E44D" w14:textId="77777777" w:rsidR="001E4205" w:rsidRDefault="001E4205" w:rsidP="009D55BB">
      <w:pPr>
        <w:tabs>
          <w:tab w:val="left" w:pos="567"/>
        </w:tabs>
        <w:rPr>
          <w:szCs w:val="22"/>
        </w:rPr>
      </w:pPr>
    </w:p>
    <w:p w14:paraId="10345B8E" w14:textId="77777777" w:rsidR="001E4205" w:rsidRDefault="001E4205" w:rsidP="00540080">
      <w:pPr>
        <w:ind w:left="567" w:hanging="567"/>
        <w:rPr>
          <w:b/>
          <w:bCs/>
        </w:rPr>
      </w:pPr>
      <w:r>
        <w:rPr>
          <w:b/>
          <w:bCs/>
        </w:rPr>
        <w:t>10.</w:t>
      </w:r>
      <w:r>
        <w:rPr>
          <w:b/>
          <w:bCs/>
        </w:rPr>
        <w:tab/>
        <w:t>DATA DA REVISÃO DO TEXTO</w:t>
      </w:r>
    </w:p>
    <w:p w14:paraId="43A91A8C" w14:textId="77777777" w:rsidR="001E4205" w:rsidRDefault="001E4205" w:rsidP="009D55BB">
      <w:pPr>
        <w:keepNext/>
        <w:tabs>
          <w:tab w:val="left" w:pos="567"/>
        </w:tabs>
        <w:rPr>
          <w:szCs w:val="22"/>
        </w:rPr>
      </w:pPr>
    </w:p>
    <w:p w14:paraId="496C3D08" w14:textId="08ABE148" w:rsidR="001E4205" w:rsidRDefault="001E4205" w:rsidP="009D55BB">
      <w:pPr>
        <w:keepNext/>
        <w:tabs>
          <w:tab w:val="left" w:pos="567"/>
        </w:tabs>
        <w:rPr>
          <w:szCs w:val="22"/>
        </w:rPr>
      </w:pPr>
      <w:r>
        <w:rPr>
          <w:szCs w:val="22"/>
        </w:rPr>
        <w:t xml:space="preserve">Está disponível informação pormenorizada sobre este medicamento no sítio da internet da Agência Europeia de Medicamentos </w:t>
      </w:r>
      <w:ins w:id="83" w:author="REG_MJS" w:date="2025-06-23T01:29:00Z" w16du:dateUtc="2025-06-23T00:29:00Z">
        <w:r w:rsidR="00B24442">
          <w:rPr>
            <w:szCs w:val="22"/>
          </w:rPr>
          <w:fldChar w:fldCharType="begin"/>
        </w:r>
        <w:r w:rsidR="00B24442">
          <w:rPr>
            <w:szCs w:val="22"/>
          </w:rPr>
          <w:instrText>HYPERLINK "</w:instrText>
        </w:r>
      </w:ins>
      <w:r w:rsidR="00B24442" w:rsidRPr="00B24442">
        <w:rPr>
          <w:rPrChange w:id="84" w:author="REG_MJS" w:date="2025-06-23T01:29:00Z" w16du:dateUtc="2025-06-23T00:29:00Z">
            <w:rPr>
              <w:rStyle w:val="Hyperlink"/>
              <w:szCs w:val="22"/>
            </w:rPr>
          </w:rPrChange>
        </w:rPr>
        <w:instrText>http</w:instrText>
      </w:r>
      <w:ins w:id="85" w:author="REG_MJS" w:date="2025-06-23T01:29:00Z" w16du:dateUtc="2025-06-23T00:29:00Z">
        <w:r w:rsidR="00B24442" w:rsidRPr="00B24442">
          <w:rPr>
            <w:rPrChange w:id="86" w:author="REG_MJS" w:date="2025-06-23T01:29:00Z" w16du:dateUtc="2025-06-23T00:29:00Z">
              <w:rPr>
                <w:rStyle w:val="Hyperlink"/>
                <w:szCs w:val="22"/>
              </w:rPr>
            </w:rPrChange>
          </w:rPr>
          <w:instrText>s</w:instrText>
        </w:r>
      </w:ins>
      <w:r w:rsidR="00B24442" w:rsidRPr="00B24442">
        <w:rPr>
          <w:rPrChange w:id="87" w:author="REG_MJS" w:date="2025-06-23T01:29:00Z" w16du:dateUtc="2025-06-23T00:29:00Z">
            <w:rPr>
              <w:rStyle w:val="Hyperlink"/>
              <w:szCs w:val="22"/>
            </w:rPr>
          </w:rPrChange>
        </w:rPr>
        <w:instrText>://www.ema.europa.eu</w:instrText>
      </w:r>
      <w:ins w:id="88" w:author="REG_MJS" w:date="2025-06-23T01:29:00Z" w16du:dateUtc="2025-06-23T00:29:00Z">
        <w:r w:rsidR="00B24442">
          <w:rPr>
            <w:szCs w:val="22"/>
          </w:rPr>
          <w:instrText>"</w:instrText>
        </w:r>
        <w:r w:rsidR="00B24442">
          <w:rPr>
            <w:szCs w:val="22"/>
          </w:rPr>
        </w:r>
        <w:r w:rsidR="00B24442">
          <w:rPr>
            <w:szCs w:val="22"/>
          </w:rPr>
          <w:fldChar w:fldCharType="separate"/>
        </w:r>
      </w:ins>
      <w:r w:rsidR="00B24442" w:rsidRPr="00B24442">
        <w:rPr>
          <w:rStyle w:val="Hyperlink"/>
          <w:szCs w:val="22"/>
        </w:rPr>
        <w:t>http</w:t>
      </w:r>
      <w:ins w:id="89" w:author="REG_MJS" w:date="2025-06-23T01:29:00Z" w16du:dateUtc="2025-06-23T00:29:00Z">
        <w:r w:rsidR="00B24442" w:rsidRPr="00B24442">
          <w:rPr>
            <w:rStyle w:val="Hyperlink"/>
            <w:szCs w:val="22"/>
          </w:rPr>
          <w:t>s</w:t>
        </w:r>
      </w:ins>
      <w:r w:rsidR="00B24442" w:rsidRPr="00B24442">
        <w:rPr>
          <w:rStyle w:val="Hyperlink"/>
          <w:szCs w:val="22"/>
        </w:rPr>
        <w:t>://www.ema.europa.eu</w:t>
      </w:r>
      <w:ins w:id="90" w:author="REG_MJS" w:date="2025-06-23T01:29:00Z" w16du:dateUtc="2025-06-23T00:29:00Z">
        <w:r w:rsidR="00B24442">
          <w:rPr>
            <w:szCs w:val="22"/>
          </w:rPr>
          <w:fldChar w:fldCharType="end"/>
        </w:r>
      </w:ins>
      <w:r>
        <w:rPr>
          <w:szCs w:val="22"/>
        </w:rPr>
        <w:t>.</w:t>
      </w:r>
    </w:p>
    <w:p w14:paraId="586E4362" w14:textId="77777777" w:rsidR="001E4205" w:rsidRDefault="001E4205" w:rsidP="004B7FD5">
      <w:pPr>
        <w:tabs>
          <w:tab w:val="left" w:pos="-171"/>
        </w:tabs>
        <w:jc w:val="center"/>
        <w:rPr>
          <w:szCs w:val="22"/>
        </w:rPr>
      </w:pPr>
      <w:r>
        <w:rPr>
          <w:szCs w:val="22"/>
        </w:rPr>
        <w:br w:type="page"/>
      </w:r>
    </w:p>
    <w:p w14:paraId="191BDA86" w14:textId="77777777" w:rsidR="001E4205" w:rsidRDefault="001E4205" w:rsidP="004B7FD5">
      <w:pPr>
        <w:snapToGrid w:val="0"/>
        <w:jc w:val="center"/>
        <w:rPr>
          <w:b/>
          <w:szCs w:val="22"/>
        </w:rPr>
      </w:pPr>
    </w:p>
    <w:p w14:paraId="5C9B0AF0" w14:textId="77777777" w:rsidR="001E4205" w:rsidRDefault="001E4205" w:rsidP="00B15980">
      <w:pPr>
        <w:tabs>
          <w:tab w:val="left" w:pos="567"/>
        </w:tabs>
        <w:suppressAutoHyphens/>
        <w:ind w:right="14"/>
        <w:jc w:val="center"/>
        <w:rPr>
          <w:szCs w:val="22"/>
        </w:rPr>
      </w:pPr>
    </w:p>
    <w:p w14:paraId="42FF853C" w14:textId="77777777" w:rsidR="001E4205" w:rsidRDefault="001E4205" w:rsidP="00B15980">
      <w:pPr>
        <w:tabs>
          <w:tab w:val="left" w:pos="567"/>
        </w:tabs>
        <w:suppressAutoHyphens/>
        <w:ind w:right="14"/>
        <w:jc w:val="center"/>
        <w:rPr>
          <w:szCs w:val="22"/>
        </w:rPr>
      </w:pPr>
    </w:p>
    <w:p w14:paraId="5FA725C9" w14:textId="77777777" w:rsidR="001E4205" w:rsidRDefault="001E4205" w:rsidP="00B15980">
      <w:pPr>
        <w:tabs>
          <w:tab w:val="left" w:pos="567"/>
        </w:tabs>
        <w:suppressAutoHyphens/>
        <w:ind w:right="14"/>
        <w:jc w:val="center"/>
        <w:rPr>
          <w:szCs w:val="22"/>
        </w:rPr>
      </w:pPr>
    </w:p>
    <w:p w14:paraId="2A618BCD" w14:textId="77777777" w:rsidR="001E4205" w:rsidRDefault="001E4205" w:rsidP="00B15980">
      <w:pPr>
        <w:tabs>
          <w:tab w:val="left" w:pos="567"/>
        </w:tabs>
        <w:suppressAutoHyphens/>
        <w:ind w:right="14"/>
        <w:jc w:val="center"/>
        <w:rPr>
          <w:szCs w:val="22"/>
        </w:rPr>
      </w:pPr>
    </w:p>
    <w:p w14:paraId="7B3D1401" w14:textId="77777777" w:rsidR="001E4205" w:rsidRDefault="001E4205" w:rsidP="00B15980">
      <w:pPr>
        <w:tabs>
          <w:tab w:val="left" w:pos="567"/>
        </w:tabs>
        <w:suppressAutoHyphens/>
        <w:ind w:right="14"/>
        <w:jc w:val="center"/>
        <w:rPr>
          <w:szCs w:val="22"/>
        </w:rPr>
      </w:pPr>
    </w:p>
    <w:p w14:paraId="71357713" w14:textId="77777777" w:rsidR="001E4205" w:rsidRDefault="001E4205" w:rsidP="00B15980">
      <w:pPr>
        <w:tabs>
          <w:tab w:val="left" w:pos="567"/>
        </w:tabs>
        <w:suppressAutoHyphens/>
        <w:ind w:right="14"/>
        <w:jc w:val="center"/>
        <w:rPr>
          <w:szCs w:val="22"/>
        </w:rPr>
      </w:pPr>
    </w:p>
    <w:p w14:paraId="2B2618E7" w14:textId="77777777" w:rsidR="001E4205" w:rsidRDefault="001E4205" w:rsidP="00B15980">
      <w:pPr>
        <w:tabs>
          <w:tab w:val="left" w:pos="567"/>
        </w:tabs>
        <w:suppressAutoHyphens/>
        <w:ind w:right="14"/>
        <w:jc w:val="center"/>
        <w:rPr>
          <w:szCs w:val="22"/>
        </w:rPr>
      </w:pPr>
    </w:p>
    <w:p w14:paraId="6F961947" w14:textId="77777777" w:rsidR="001E4205" w:rsidRDefault="001E4205" w:rsidP="00B15980">
      <w:pPr>
        <w:tabs>
          <w:tab w:val="left" w:pos="567"/>
        </w:tabs>
        <w:suppressAutoHyphens/>
        <w:ind w:right="14"/>
        <w:jc w:val="center"/>
        <w:rPr>
          <w:szCs w:val="22"/>
        </w:rPr>
      </w:pPr>
    </w:p>
    <w:p w14:paraId="6C549DF2" w14:textId="77777777" w:rsidR="001E4205" w:rsidRDefault="001E4205" w:rsidP="00B15980">
      <w:pPr>
        <w:tabs>
          <w:tab w:val="left" w:pos="567"/>
        </w:tabs>
        <w:suppressAutoHyphens/>
        <w:ind w:right="14"/>
        <w:jc w:val="center"/>
        <w:rPr>
          <w:szCs w:val="22"/>
        </w:rPr>
      </w:pPr>
    </w:p>
    <w:p w14:paraId="053C2F26" w14:textId="77777777" w:rsidR="001E4205" w:rsidRDefault="001E4205" w:rsidP="00B15980">
      <w:pPr>
        <w:tabs>
          <w:tab w:val="left" w:pos="567"/>
        </w:tabs>
        <w:suppressAutoHyphens/>
        <w:ind w:right="14"/>
        <w:jc w:val="center"/>
        <w:rPr>
          <w:szCs w:val="22"/>
        </w:rPr>
      </w:pPr>
    </w:p>
    <w:p w14:paraId="70E97D5F" w14:textId="77777777" w:rsidR="001E4205" w:rsidRDefault="001E4205" w:rsidP="00B15980">
      <w:pPr>
        <w:tabs>
          <w:tab w:val="left" w:pos="567"/>
        </w:tabs>
        <w:suppressAutoHyphens/>
        <w:ind w:right="14"/>
        <w:jc w:val="center"/>
        <w:rPr>
          <w:szCs w:val="22"/>
        </w:rPr>
      </w:pPr>
    </w:p>
    <w:p w14:paraId="487BAB09" w14:textId="77777777" w:rsidR="001E4205" w:rsidRDefault="001E4205" w:rsidP="00B15980">
      <w:pPr>
        <w:tabs>
          <w:tab w:val="left" w:pos="567"/>
        </w:tabs>
        <w:suppressAutoHyphens/>
        <w:ind w:right="14"/>
        <w:jc w:val="center"/>
        <w:rPr>
          <w:szCs w:val="22"/>
        </w:rPr>
      </w:pPr>
    </w:p>
    <w:p w14:paraId="4B5D461F" w14:textId="77777777" w:rsidR="001E4205" w:rsidRDefault="001E4205" w:rsidP="00B15980">
      <w:pPr>
        <w:tabs>
          <w:tab w:val="left" w:pos="567"/>
        </w:tabs>
        <w:suppressAutoHyphens/>
        <w:ind w:right="14"/>
        <w:jc w:val="center"/>
        <w:rPr>
          <w:szCs w:val="22"/>
        </w:rPr>
      </w:pPr>
    </w:p>
    <w:p w14:paraId="5457E289" w14:textId="77777777" w:rsidR="001E4205" w:rsidRDefault="001E4205" w:rsidP="00B15980">
      <w:pPr>
        <w:tabs>
          <w:tab w:val="left" w:pos="567"/>
        </w:tabs>
        <w:suppressAutoHyphens/>
        <w:ind w:right="14"/>
        <w:jc w:val="center"/>
        <w:rPr>
          <w:szCs w:val="22"/>
        </w:rPr>
      </w:pPr>
    </w:p>
    <w:p w14:paraId="4A9A825A" w14:textId="77777777" w:rsidR="001E4205" w:rsidRDefault="001E4205" w:rsidP="00B15980">
      <w:pPr>
        <w:tabs>
          <w:tab w:val="left" w:pos="567"/>
        </w:tabs>
        <w:suppressAutoHyphens/>
        <w:ind w:right="14"/>
        <w:jc w:val="center"/>
        <w:rPr>
          <w:szCs w:val="22"/>
        </w:rPr>
      </w:pPr>
    </w:p>
    <w:p w14:paraId="248795B5" w14:textId="77777777" w:rsidR="001E4205" w:rsidRDefault="001E4205" w:rsidP="00B15980">
      <w:pPr>
        <w:tabs>
          <w:tab w:val="left" w:pos="567"/>
        </w:tabs>
        <w:suppressAutoHyphens/>
        <w:ind w:right="14"/>
        <w:jc w:val="center"/>
        <w:rPr>
          <w:szCs w:val="22"/>
        </w:rPr>
      </w:pPr>
    </w:p>
    <w:p w14:paraId="00870086" w14:textId="77777777" w:rsidR="001E4205" w:rsidRDefault="001E4205" w:rsidP="00B15980">
      <w:pPr>
        <w:tabs>
          <w:tab w:val="left" w:pos="567"/>
        </w:tabs>
        <w:suppressAutoHyphens/>
        <w:ind w:right="14"/>
        <w:jc w:val="center"/>
        <w:rPr>
          <w:szCs w:val="22"/>
        </w:rPr>
      </w:pPr>
    </w:p>
    <w:p w14:paraId="562BB7E5" w14:textId="77777777" w:rsidR="001E4205" w:rsidRDefault="001E4205" w:rsidP="00B15980">
      <w:pPr>
        <w:tabs>
          <w:tab w:val="left" w:pos="567"/>
        </w:tabs>
        <w:suppressAutoHyphens/>
        <w:ind w:right="14"/>
        <w:jc w:val="center"/>
        <w:rPr>
          <w:szCs w:val="22"/>
        </w:rPr>
      </w:pPr>
    </w:p>
    <w:p w14:paraId="663AB444" w14:textId="77777777" w:rsidR="001E4205" w:rsidRDefault="001E4205" w:rsidP="00B15980">
      <w:pPr>
        <w:tabs>
          <w:tab w:val="left" w:pos="567"/>
        </w:tabs>
        <w:suppressAutoHyphens/>
        <w:ind w:right="14"/>
        <w:jc w:val="center"/>
        <w:rPr>
          <w:szCs w:val="22"/>
        </w:rPr>
      </w:pPr>
    </w:p>
    <w:p w14:paraId="75228578" w14:textId="77777777" w:rsidR="001E4205" w:rsidRDefault="001E4205" w:rsidP="00B15980">
      <w:pPr>
        <w:tabs>
          <w:tab w:val="left" w:pos="567"/>
        </w:tabs>
        <w:suppressAutoHyphens/>
        <w:ind w:right="14"/>
        <w:jc w:val="center"/>
        <w:rPr>
          <w:szCs w:val="22"/>
        </w:rPr>
      </w:pPr>
    </w:p>
    <w:p w14:paraId="48673498" w14:textId="77777777" w:rsidR="001E4205" w:rsidRDefault="001E4205" w:rsidP="00B15980">
      <w:pPr>
        <w:tabs>
          <w:tab w:val="left" w:pos="567"/>
        </w:tabs>
        <w:suppressAutoHyphens/>
        <w:ind w:right="14"/>
        <w:rPr>
          <w:szCs w:val="22"/>
        </w:rPr>
      </w:pPr>
    </w:p>
    <w:p w14:paraId="0ABDFEAA" w14:textId="77777777" w:rsidR="004C78D0" w:rsidRDefault="004C78D0" w:rsidP="00B15980">
      <w:pPr>
        <w:tabs>
          <w:tab w:val="left" w:pos="567"/>
        </w:tabs>
        <w:suppressAutoHyphens/>
        <w:ind w:right="14"/>
        <w:rPr>
          <w:szCs w:val="22"/>
        </w:rPr>
      </w:pPr>
    </w:p>
    <w:p w14:paraId="3A59898E" w14:textId="77777777" w:rsidR="001E4205" w:rsidRDefault="001E4205" w:rsidP="00B15980">
      <w:pPr>
        <w:tabs>
          <w:tab w:val="left" w:pos="567"/>
        </w:tabs>
        <w:suppressAutoHyphens/>
        <w:ind w:right="11"/>
        <w:jc w:val="center"/>
        <w:rPr>
          <w:b/>
          <w:szCs w:val="22"/>
        </w:rPr>
      </w:pPr>
      <w:r>
        <w:rPr>
          <w:b/>
          <w:szCs w:val="22"/>
        </w:rPr>
        <w:t>ANEXO II</w:t>
      </w:r>
    </w:p>
    <w:p w14:paraId="17FEDA5D" w14:textId="77777777" w:rsidR="001E4205" w:rsidRDefault="001E4205" w:rsidP="000A45CB">
      <w:pPr>
        <w:tabs>
          <w:tab w:val="left" w:pos="567"/>
        </w:tabs>
        <w:suppressAutoHyphens/>
        <w:ind w:right="11"/>
        <w:jc w:val="center"/>
        <w:rPr>
          <w:b/>
          <w:szCs w:val="22"/>
        </w:rPr>
      </w:pPr>
    </w:p>
    <w:p w14:paraId="270BEA18" w14:textId="77777777" w:rsidR="001E4205" w:rsidRDefault="001E4205" w:rsidP="00F94FC2">
      <w:pPr>
        <w:ind w:left="1701" w:right="992" w:hanging="709"/>
        <w:rPr>
          <w:b/>
          <w:bCs/>
        </w:rPr>
      </w:pPr>
      <w:r>
        <w:rPr>
          <w:b/>
          <w:bCs/>
        </w:rPr>
        <w:t>A.</w:t>
      </w:r>
      <w:r>
        <w:rPr>
          <w:b/>
          <w:bCs/>
        </w:rPr>
        <w:tab/>
        <w:t>FABRICANTE DA SUBSTÂNCIA ATIVA DE ORIGEM BIOLÓGICA E FABRICANTE RESPONSÁVEL PELA LIBERTAÇÃO DO LOTE</w:t>
      </w:r>
    </w:p>
    <w:p w14:paraId="0F205910" w14:textId="77777777" w:rsidR="001E4205" w:rsidRDefault="001E4205" w:rsidP="000A45CB">
      <w:pPr>
        <w:numPr>
          <w:ilvl w:val="12"/>
          <w:numId w:val="0"/>
        </w:numPr>
        <w:tabs>
          <w:tab w:val="left" w:pos="567"/>
        </w:tabs>
        <w:suppressAutoHyphens/>
        <w:ind w:left="1134" w:right="1405" w:hanging="567"/>
        <w:jc w:val="center"/>
        <w:rPr>
          <w:b/>
          <w:szCs w:val="22"/>
        </w:rPr>
      </w:pPr>
    </w:p>
    <w:p w14:paraId="67057315" w14:textId="77777777" w:rsidR="001E4205" w:rsidRDefault="001E4205" w:rsidP="00F94FC2">
      <w:pPr>
        <w:ind w:left="1701" w:right="992" w:hanging="709"/>
        <w:rPr>
          <w:b/>
          <w:bCs/>
        </w:rPr>
      </w:pPr>
      <w:r>
        <w:rPr>
          <w:b/>
          <w:bCs/>
        </w:rPr>
        <w:t>B.</w:t>
      </w:r>
      <w:r>
        <w:rPr>
          <w:b/>
          <w:bCs/>
        </w:rPr>
        <w:tab/>
        <w:t xml:space="preserve">CONDIÇÕES OU RESTRIÇÕES RELATIVAS AO FORNECIMENTO E UTILIZAÇÃO </w:t>
      </w:r>
    </w:p>
    <w:p w14:paraId="571CD647" w14:textId="77777777" w:rsidR="001E4205" w:rsidRDefault="001E4205" w:rsidP="00F94FC2">
      <w:pPr>
        <w:ind w:left="1701" w:right="992" w:hanging="709"/>
        <w:rPr>
          <w:b/>
          <w:bCs/>
        </w:rPr>
      </w:pPr>
    </w:p>
    <w:p w14:paraId="08553FFB" w14:textId="77777777" w:rsidR="001E4205" w:rsidRDefault="001E4205" w:rsidP="00F94FC2">
      <w:pPr>
        <w:ind w:left="1701" w:right="992" w:hanging="709"/>
        <w:rPr>
          <w:b/>
          <w:bCs/>
        </w:rPr>
      </w:pPr>
      <w:r>
        <w:rPr>
          <w:b/>
          <w:bCs/>
        </w:rPr>
        <w:t xml:space="preserve">C. </w:t>
      </w:r>
      <w:r>
        <w:rPr>
          <w:b/>
          <w:bCs/>
        </w:rPr>
        <w:tab/>
        <w:t>OUTRAS CONDIÇÕES E REQUISITOS DA AUTORIZAÇÃO DE INTRODUÇÃO NO MERCADO</w:t>
      </w:r>
    </w:p>
    <w:p w14:paraId="49844006" w14:textId="77777777" w:rsidR="001E4205" w:rsidRDefault="001E4205" w:rsidP="00F94FC2">
      <w:pPr>
        <w:ind w:left="1701" w:right="992" w:hanging="709"/>
        <w:rPr>
          <w:b/>
          <w:bCs/>
        </w:rPr>
      </w:pPr>
    </w:p>
    <w:p w14:paraId="7198F6BA" w14:textId="77777777" w:rsidR="001E4205" w:rsidRDefault="001E4205" w:rsidP="00F94FC2">
      <w:pPr>
        <w:ind w:left="1701" w:right="992" w:hanging="709"/>
        <w:rPr>
          <w:b/>
          <w:bCs/>
        </w:rPr>
      </w:pPr>
      <w:r>
        <w:rPr>
          <w:b/>
          <w:bCs/>
        </w:rPr>
        <w:t>D</w:t>
      </w:r>
      <w:r>
        <w:rPr>
          <w:b/>
          <w:bCs/>
        </w:rPr>
        <w:tab/>
        <w:t>CONDIÇÕES OU RESTRIÇÕES RELATIVAS À UTILIZAÇÃO SEGURA E EFICAZ DO MEDICAMENTO</w:t>
      </w:r>
    </w:p>
    <w:p w14:paraId="143E2187" w14:textId="77777777" w:rsidR="001E4205" w:rsidRDefault="001E4205" w:rsidP="00540080">
      <w:pPr>
        <w:pStyle w:val="Heading1"/>
        <w:ind w:left="567" w:hanging="567"/>
      </w:pPr>
      <w:r>
        <w:br w:type="page"/>
      </w:r>
      <w:r>
        <w:lastRenderedPageBreak/>
        <w:t>A.</w:t>
      </w:r>
      <w:r>
        <w:tab/>
        <w:t>FABRICANTE DA SUBSTÂNCIA ATIVA DE ORIGEM BIOLÓGICA E FABRICANTE RESPONSÁVEL PELA LIBERTAÇÃO DO LOTE</w:t>
      </w:r>
    </w:p>
    <w:p w14:paraId="2E98F782" w14:textId="77777777" w:rsidR="001E4205" w:rsidRDefault="001E4205" w:rsidP="00F00A25">
      <w:pPr>
        <w:tabs>
          <w:tab w:val="left" w:pos="567"/>
        </w:tabs>
        <w:suppressAutoHyphens/>
        <w:ind w:right="14"/>
        <w:rPr>
          <w:szCs w:val="22"/>
        </w:rPr>
      </w:pPr>
    </w:p>
    <w:p w14:paraId="3D5C0A4C" w14:textId="77777777" w:rsidR="001E4205" w:rsidRDefault="001E4205" w:rsidP="00F00A25">
      <w:pPr>
        <w:tabs>
          <w:tab w:val="left" w:pos="567"/>
        </w:tabs>
        <w:suppressAutoHyphens/>
        <w:ind w:right="14"/>
        <w:rPr>
          <w:szCs w:val="22"/>
          <w:u w:val="single"/>
        </w:rPr>
      </w:pPr>
      <w:r>
        <w:rPr>
          <w:szCs w:val="22"/>
          <w:u w:val="single"/>
        </w:rPr>
        <w:t>Nome e endereço do fabricante da substância ativa de origem biológica</w:t>
      </w:r>
    </w:p>
    <w:p w14:paraId="0F03D7CF" w14:textId="77777777" w:rsidR="001E4205" w:rsidRDefault="001E4205" w:rsidP="00F00A25">
      <w:pPr>
        <w:numPr>
          <w:ilvl w:val="12"/>
          <w:numId w:val="0"/>
        </w:numPr>
        <w:tabs>
          <w:tab w:val="left" w:pos="567"/>
        </w:tabs>
        <w:rPr>
          <w:szCs w:val="22"/>
          <w:lang w:val="sv-SE"/>
        </w:rPr>
      </w:pPr>
    </w:p>
    <w:p w14:paraId="217ADDA5" w14:textId="7C1ED8C3" w:rsidR="001E4205" w:rsidRDefault="001E4205" w:rsidP="0002099E">
      <w:pPr>
        <w:tabs>
          <w:tab w:val="left" w:pos="567"/>
          <w:tab w:val="left" w:pos="1418"/>
        </w:tabs>
        <w:ind w:left="1843" w:hanging="1843"/>
        <w:rPr>
          <w:szCs w:val="22"/>
          <w:lang w:val="en-US"/>
        </w:rPr>
      </w:pPr>
      <w:r>
        <w:rPr>
          <w:szCs w:val="22"/>
          <w:lang w:val="en-US"/>
        </w:rPr>
        <w:t>Pfizer Ireland Pharmaceuticals</w:t>
      </w:r>
      <w:r w:rsidR="000300AE" w:rsidRPr="00E94D26">
        <w:rPr>
          <w:lang w:val="en-US"/>
        </w:rPr>
        <w:t xml:space="preserve"> Unlimited Company</w:t>
      </w:r>
    </w:p>
    <w:p w14:paraId="0195B453" w14:textId="77777777" w:rsidR="001E4205" w:rsidRDefault="001E4205" w:rsidP="0002099E">
      <w:pPr>
        <w:tabs>
          <w:tab w:val="left" w:pos="567"/>
          <w:tab w:val="left" w:pos="1418"/>
        </w:tabs>
        <w:ind w:left="1843" w:hanging="1843"/>
        <w:rPr>
          <w:szCs w:val="22"/>
          <w:lang w:val="en-US"/>
        </w:rPr>
      </w:pPr>
      <w:r>
        <w:rPr>
          <w:szCs w:val="22"/>
          <w:lang w:val="en-US"/>
        </w:rPr>
        <w:t>Grange Castle Business Park</w:t>
      </w:r>
    </w:p>
    <w:p w14:paraId="0775F456" w14:textId="77777777" w:rsidR="00A24741" w:rsidRPr="00885125" w:rsidRDefault="00A24741" w:rsidP="00A24741">
      <w:pPr>
        <w:tabs>
          <w:tab w:val="left" w:pos="567"/>
          <w:tab w:val="left" w:pos="1418"/>
        </w:tabs>
        <w:ind w:left="1843" w:hanging="1843"/>
        <w:jc w:val="both"/>
        <w:rPr>
          <w:szCs w:val="22"/>
        </w:rPr>
      </w:pPr>
      <w:r>
        <w:rPr>
          <w:szCs w:val="22"/>
        </w:rPr>
        <w:t>Nangor Road</w:t>
      </w:r>
    </w:p>
    <w:p w14:paraId="3D2F30F3" w14:textId="77777777" w:rsidR="001E4205" w:rsidRDefault="001E4205" w:rsidP="0002099E">
      <w:pPr>
        <w:tabs>
          <w:tab w:val="left" w:pos="567"/>
          <w:tab w:val="left" w:pos="1418"/>
        </w:tabs>
        <w:ind w:left="1843" w:hanging="1843"/>
        <w:rPr>
          <w:szCs w:val="22"/>
        </w:rPr>
      </w:pPr>
      <w:r>
        <w:rPr>
          <w:szCs w:val="22"/>
        </w:rPr>
        <w:t>Dublin 22</w:t>
      </w:r>
    </w:p>
    <w:p w14:paraId="552B7F76" w14:textId="3BCFC1C8" w:rsidR="00F379AE" w:rsidRDefault="00F379AE" w:rsidP="00E94D26">
      <w:pPr>
        <w:tabs>
          <w:tab w:val="left" w:pos="567"/>
          <w:tab w:val="left" w:pos="1418"/>
        </w:tabs>
        <w:ind w:left="1843" w:hanging="1843"/>
        <w:jc w:val="both"/>
        <w:rPr>
          <w:szCs w:val="22"/>
        </w:rPr>
      </w:pPr>
      <w:r>
        <w:rPr>
          <w:szCs w:val="22"/>
        </w:rPr>
        <w:t>D22 V8F8</w:t>
      </w:r>
    </w:p>
    <w:p w14:paraId="5675A97A" w14:textId="77777777" w:rsidR="001E4205" w:rsidRDefault="001E4205" w:rsidP="00F00A25">
      <w:pPr>
        <w:tabs>
          <w:tab w:val="left" w:pos="567"/>
        </w:tabs>
        <w:suppressAutoHyphens/>
        <w:ind w:right="14"/>
        <w:rPr>
          <w:szCs w:val="22"/>
        </w:rPr>
      </w:pPr>
      <w:r>
        <w:rPr>
          <w:szCs w:val="22"/>
        </w:rPr>
        <w:t>Irlanda</w:t>
      </w:r>
    </w:p>
    <w:p w14:paraId="7AF386EE" w14:textId="77777777" w:rsidR="001E4205" w:rsidRDefault="001E4205" w:rsidP="00F00A25">
      <w:pPr>
        <w:tabs>
          <w:tab w:val="left" w:pos="567"/>
        </w:tabs>
        <w:suppressAutoHyphens/>
        <w:ind w:right="14"/>
        <w:rPr>
          <w:szCs w:val="22"/>
        </w:rPr>
      </w:pPr>
    </w:p>
    <w:p w14:paraId="6B8C61F4" w14:textId="77777777" w:rsidR="001E4205" w:rsidRDefault="001E4205" w:rsidP="00F00A25">
      <w:pPr>
        <w:tabs>
          <w:tab w:val="left" w:pos="567"/>
        </w:tabs>
        <w:suppressAutoHyphens/>
        <w:ind w:right="14"/>
        <w:rPr>
          <w:szCs w:val="22"/>
          <w:u w:val="single"/>
        </w:rPr>
      </w:pPr>
      <w:r>
        <w:rPr>
          <w:szCs w:val="22"/>
          <w:u w:val="single"/>
        </w:rPr>
        <w:t>Nome e endereço do fabricante responsável pela libertação do lote</w:t>
      </w:r>
    </w:p>
    <w:p w14:paraId="0396B379" w14:textId="77777777" w:rsidR="001E4205" w:rsidRDefault="001E4205" w:rsidP="0002099E">
      <w:pPr>
        <w:tabs>
          <w:tab w:val="left" w:pos="567"/>
        </w:tabs>
        <w:rPr>
          <w:szCs w:val="22"/>
        </w:rPr>
      </w:pPr>
    </w:p>
    <w:p w14:paraId="476FD6BD" w14:textId="77777777" w:rsidR="001E4205" w:rsidRDefault="001E4205" w:rsidP="0002099E">
      <w:pPr>
        <w:tabs>
          <w:tab w:val="left" w:pos="567"/>
          <w:tab w:val="left" w:pos="1418"/>
        </w:tabs>
        <w:ind w:left="1843" w:hanging="1843"/>
        <w:rPr>
          <w:szCs w:val="22"/>
          <w:lang w:val="en-US"/>
        </w:rPr>
      </w:pPr>
      <w:r>
        <w:rPr>
          <w:szCs w:val="22"/>
          <w:lang w:val="en-US"/>
        </w:rPr>
        <w:t>Pfizer Manufacturing Belgium NV</w:t>
      </w:r>
    </w:p>
    <w:p w14:paraId="288DE9D4" w14:textId="77777777" w:rsidR="001E4205" w:rsidRDefault="001E4205" w:rsidP="0002099E">
      <w:pPr>
        <w:tabs>
          <w:tab w:val="left" w:pos="567"/>
          <w:tab w:val="left" w:pos="1418"/>
        </w:tabs>
        <w:ind w:left="1843" w:hanging="1843"/>
        <w:rPr>
          <w:szCs w:val="22"/>
          <w:lang w:val="en-US"/>
        </w:rPr>
      </w:pPr>
      <w:r>
        <w:rPr>
          <w:szCs w:val="22"/>
          <w:lang w:val="en-US"/>
        </w:rPr>
        <w:t>Rijksweg 12,</w:t>
      </w:r>
    </w:p>
    <w:p w14:paraId="67502355" w14:textId="77777777" w:rsidR="001E4205" w:rsidRDefault="001E4205" w:rsidP="0002099E">
      <w:pPr>
        <w:tabs>
          <w:tab w:val="left" w:pos="567"/>
          <w:tab w:val="left" w:pos="1418"/>
        </w:tabs>
        <w:ind w:left="1843" w:hanging="1843"/>
        <w:rPr>
          <w:szCs w:val="22"/>
        </w:rPr>
      </w:pPr>
      <w:r>
        <w:rPr>
          <w:szCs w:val="22"/>
        </w:rPr>
        <w:t>2870 Puurs-Sint-Amands</w:t>
      </w:r>
    </w:p>
    <w:p w14:paraId="0868725D" w14:textId="77777777" w:rsidR="001E4205" w:rsidRDefault="001E4205" w:rsidP="0002099E">
      <w:pPr>
        <w:tabs>
          <w:tab w:val="left" w:pos="567"/>
          <w:tab w:val="left" w:pos="1418"/>
        </w:tabs>
        <w:ind w:left="1843" w:hanging="1843"/>
        <w:rPr>
          <w:szCs w:val="22"/>
        </w:rPr>
      </w:pPr>
      <w:r>
        <w:rPr>
          <w:szCs w:val="22"/>
        </w:rPr>
        <w:t>Bélgica</w:t>
      </w:r>
    </w:p>
    <w:p w14:paraId="29F7FE47" w14:textId="77777777" w:rsidR="001E4205" w:rsidRDefault="001E4205" w:rsidP="0002099E">
      <w:pPr>
        <w:tabs>
          <w:tab w:val="left" w:pos="567"/>
        </w:tabs>
        <w:rPr>
          <w:szCs w:val="22"/>
        </w:rPr>
      </w:pPr>
    </w:p>
    <w:p w14:paraId="29E2AEE1" w14:textId="77777777" w:rsidR="001E4205" w:rsidRDefault="001E4205" w:rsidP="00F00A25">
      <w:pPr>
        <w:tabs>
          <w:tab w:val="left" w:pos="567"/>
        </w:tabs>
        <w:suppressAutoHyphens/>
        <w:ind w:right="14"/>
        <w:rPr>
          <w:szCs w:val="22"/>
        </w:rPr>
      </w:pPr>
    </w:p>
    <w:p w14:paraId="785BB358" w14:textId="77777777" w:rsidR="001E4205" w:rsidRDefault="001E4205" w:rsidP="00D312BF">
      <w:pPr>
        <w:pStyle w:val="Heading1"/>
        <w:ind w:left="567" w:hanging="567"/>
      </w:pPr>
      <w:r>
        <w:t>B.</w:t>
      </w:r>
      <w:r>
        <w:tab/>
        <w:t>CONDIÇÕES OU RESTRIÇÕES RELATIVAS AO FORNECIMENTO E UTILIZAÇÃO</w:t>
      </w:r>
    </w:p>
    <w:p w14:paraId="70FC2D5A" w14:textId="77777777" w:rsidR="001E4205" w:rsidRDefault="001E4205" w:rsidP="00F00A25">
      <w:pPr>
        <w:tabs>
          <w:tab w:val="left" w:pos="567"/>
        </w:tabs>
        <w:suppressAutoHyphens/>
        <w:ind w:left="567" w:hanging="567"/>
        <w:rPr>
          <w:b/>
          <w:szCs w:val="22"/>
        </w:rPr>
      </w:pPr>
    </w:p>
    <w:p w14:paraId="1564D59A" w14:textId="77777777" w:rsidR="001E4205" w:rsidRDefault="001E4205" w:rsidP="00F00A25">
      <w:pPr>
        <w:numPr>
          <w:ilvl w:val="12"/>
          <w:numId w:val="0"/>
        </w:numPr>
        <w:tabs>
          <w:tab w:val="left" w:pos="567"/>
        </w:tabs>
        <w:suppressAutoHyphens/>
        <w:ind w:right="14"/>
        <w:rPr>
          <w:szCs w:val="22"/>
        </w:rPr>
      </w:pPr>
      <w:r>
        <w:rPr>
          <w:szCs w:val="22"/>
        </w:rPr>
        <w:t>Medicamento de receita médica restrita, de utilização reservada a certos meios especializados (ver anexo I: Resumo das Características do Medicamento, secção 4.2).</w:t>
      </w:r>
    </w:p>
    <w:p w14:paraId="58632AD1" w14:textId="77777777" w:rsidR="001E4205" w:rsidRDefault="001E4205" w:rsidP="00F94FC2">
      <w:pPr>
        <w:ind w:left="567" w:hanging="567"/>
        <w:rPr>
          <w:b/>
          <w:bCs/>
        </w:rPr>
      </w:pPr>
    </w:p>
    <w:p w14:paraId="6F6E84C4" w14:textId="77777777" w:rsidR="001E4205" w:rsidRDefault="001E4205" w:rsidP="00F94FC2">
      <w:pPr>
        <w:ind w:left="567" w:hanging="567"/>
        <w:rPr>
          <w:b/>
          <w:bCs/>
        </w:rPr>
      </w:pPr>
    </w:p>
    <w:p w14:paraId="7DE8422B" w14:textId="0F8A1A52" w:rsidR="001E4205" w:rsidRDefault="001E4205" w:rsidP="00D312BF">
      <w:pPr>
        <w:pStyle w:val="Heading1"/>
        <w:ind w:left="567" w:hanging="567"/>
      </w:pPr>
      <w:r>
        <w:t>C.</w:t>
      </w:r>
      <w:r>
        <w:tab/>
        <w:t>OUTRAS CONDIÇÕES E REQUISITOS DA AUTORIZAÇÃO DE INTRODUÇÃO NO MERCADO</w:t>
      </w:r>
    </w:p>
    <w:p w14:paraId="523F6C46" w14:textId="77777777" w:rsidR="001E4205" w:rsidRDefault="001E4205" w:rsidP="00F00A25">
      <w:pPr>
        <w:rPr>
          <w:b/>
          <w:szCs w:val="22"/>
        </w:rPr>
      </w:pPr>
    </w:p>
    <w:p w14:paraId="66298E9F" w14:textId="77777777" w:rsidR="001E4205" w:rsidRDefault="001E4205" w:rsidP="00387A8E">
      <w:pPr>
        <w:numPr>
          <w:ilvl w:val="0"/>
          <w:numId w:val="34"/>
        </w:numPr>
        <w:suppressLineNumbers/>
        <w:tabs>
          <w:tab w:val="left" w:pos="567"/>
        </w:tabs>
        <w:spacing w:line="260" w:lineRule="exact"/>
        <w:ind w:right="-1" w:hanging="720"/>
        <w:rPr>
          <w:b/>
          <w:szCs w:val="22"/>
        </w:rPr>
      </w:pPr>
      <w:r>
        <w:rPr>
          <w:b/>
          <w:szCs w:val="22"/>
        </w:rPr>
        <w:t>Relatórios periódicos de segurança (RPS)</w:t>
      </w:r>
    </w:p>
    <w:p w14:paraId="635157C1" w14:textId="77777777" w:rsidR="001E4205" w:rsidRDefault="001E4205" w:rsidP="00710053">
      <w:pPr>
        <w:suppressLineNumbers/>
        <w:tabs>
          <w:tab w:val="left" w:pos="0"/>
        </w:tabs>
        <w:ind w:right="567"/>
        <w:rPr>
          <w:szCs w:val="22"/>
        </w:rPr>
      </w:pPr>
    </w:p>
    <w:p w14:paraId="42A079D4" w14:textId="77777777" w:rsidR="001E4205" w:rsidRDefault="001E4205" w:rsidP="00710053">
      <w:pPr>
        <w:suppressLineNumbers/>
        <w:tabs>
          <w:tab w:val="left" w:pos="0"/>
        </w:tabs>
        <w:ind w:right="-1"/>
        <w:rPr>
          <w:szCs w:val="22"/>
        </w:rPr>
      </w:pPr>
      <w:r>
        <w:rPr>
          <w:szCs w:val="22"/>
        </w:rPr>
        <w:t>Os requisitos para a apresentação de RPS para este medicamento estão estabelecidos na lista Europeia de datas de referência (lista EURD), tal como previsto nos termos do n.º 7 do artigo 107.º-C da Diretiva 2001/83/CE e quaisquer atualizações subsequentes publicadas no portal europeu de medicamentos.</w:t>
      </w:r>
    </w:p>
    <w:p w14:paraId="216E9761" w14:textId="77777777" w:rsidR="001E4205" w:rsidRDefault="001E4205" w:rsidP="00710053">
      <w:pPr>
        <w:suppressLineNumbers/>
        <w:ind w:right="-1"/>
        <w:rPr>
          <w:i/>
          <w:szCs w:val="22"/>
          <w:u w:val="single"/>
        </w:rPr>
      </w:pPr>
    </w:p>
    <w:p w14:paraId="2AB22427" w14:textId="77777777" w:rsidR="001E4205" w:rsidRDefault="001E4205" w:rsidP="00710053">
      <w:pPr>
        <w:suppressLineNumbers/>
        <w:ind w:right="-1"/>
        <w:rPr>
          <w:i/>
          <w:szCs w:val="22"/>
          <w:u w:val="single"/>
        </w:rPr>
      </w:pPr>
    </w:p>
    <w:p w14:paraId="0F21C3B0" w14:textId="77777777" w:rsidR="001E4205" w:rsidRDefault="001E4205" w:rsidP="00D312BF">
      <w:pPr>
        <w:pStyle w:val="Heading1"/>
        <w:ind w:left="567" w:hanging="567"/>
      </w:pPr>
      <w:r>
        <w:t>D.</w:t>
      </w:r>
      <w:r>
        <w:tab/>
        <w:t xml:space="preserve">CONDIÇÕES OU RESTRIÇÕES RELATIVAS À UTILIZAÇÃO SEGURA E EFICAZ DO MEDICAMENTO  </w:t>
      </w:r>
    </w:p>
    <w:p w14:paraId="1D5CF069" w14:textId="77777777" w:rsidR="001E4205" w:rsidRDefault="001E4205" w:rsidP="00F00A25">
      <w:pPr>
        <w:widowControl w:val="0"/>
        <w:ind w:right="14"/>
        <w:rPr>
          <w:b/>
          <w:szCs w:val="22"/>
        </w:rPr>
      </w:pPr>
    </w:p>
    <w:p w14:paraId="117FABD6" w14:textId="77777777" w:rsidR="001E4205" w:rsidRDefault="001E4205" w:rsidP="00387A8E">
      <w:pPr>
        <w:widowControl w:val="0"/>
        <w:numPr>
          <w:ilvl w:val="0"/>
          <w:numId w:val="35"/>
        </w:numPr>
        <w:tabs>
          <w:tab w:val="left" w:pos="567"/>
        </w:tabs>
        <w:spacing w:line="260" w:lineRule="exact"/>
        <w:ind w:left="567" w:right="-1" w:hanging="567"/>
        <w:rPr>
          <w:b/>
          <w:szCs w:val="22"/>
        </w:rPr>
      </w:pPr>
      <w:r>
        <w:rPr>
          <w:b/>
          <w:szCs w:val="22"/>
        </w:rPr>
        <w:t>Plano de gestão do risco (PGR)</w:t>
      </w:r>
    </w:p>
    <w:p w14:paraId="69EFF35A" w14:textId="77777777" w:rsidR="001E4205" w:rsidRDefault="001E4205" w:rsidP="00F00A25">
      <w:pPr>
        <w:widowControl w:val="0"/>
        <w:ind w:right="-1"/>
        <w:rPr>
          <w:szCs w:val="22"/>
          <w:u w:val="single"/>
        </w:rPr>
      </w:pPr>
    </w:p>
    <w:p w14:paraId="3557AFE5" w14:textId="77777777" w:rsidR="001E4205" w:rsidRDefault="001E4205" w:rsidP="00F00A25">
      <w:pPr>
        <w:widowControl w:val="0"/>
        <w:ind w:right="-1"/>
        <w:rPr>
          <w:b/>
          <w:szCs w:val="22"/>
        </w:rPr>
      </w:pPr>
      <w:r>
        <w:rPr>
          <w:szCs w:val="22"/>
        </w:rPr>
        <w:t>O Titular da AIM deve efetuar as atividades e as intervenções de farmacovigilância requeridas e detalhadas no PGR apresentado no Módulo 1.8.2. da autorização de introdução no mercado, e quaisquer atualizações subsequentes do PGR que sejam acordadas.</w:t>
      </w:r>
    </w:p>
    <w:p w14:paraId="0003A2C3" w14:textId="77777777" w:rsidR="001E4205" w:rsidRDefault="001E4205" w:rsidP="00F00A25">
      <w:pPr>
        <w:widowControl w:val="0"/>
        <w:ind w:right="-1"/>
        <w:rPr>
          <w:szCs w:val="22"/>
        </w:rPr>
      </w:pPr>
    </w:p>
    <w:p w14:paraId="2687B9A8" w14:textId="77777777" w:rsidR="001E4205" w:rsidRDefault="001E4205" w:rsidP="00F00A25">
      <w:pPr>
        <w:widowControl w:val="0"/>
        <w:ind w:right="-1"/>
        <w:rPr>
          <w:szCs w:val="22"/>
        </w:rPr>
      </w:pPr>
      <w:r>
        <w:rPr>
          <w:szCs w:val="22"/>
        </w:rPr>
        <w:t>Deve ser apresentado um PGR atualizado:</w:t>
      </w:r>
    </w:p>
    <w:p w14:paraId="3FEA18F5" w14:textId="77777777" w:rsidR="001E4205" w:rsidRDefault="001E4205" w:rsidP="00F00A25">
      <w:pPr>
        <w:widowControl w:val="0"/>
        <w:ind w:right="-1"/>
        <w:rPr>
          <w:i/>
          <w:szCs w:val="22"/>
        </w:rPr>
      </w:pPr>
      <w:r>
        <w:rPr>
          <w:szCs w:val="22"/>
        </w:rPr>
        <w:tab/>
      </w:r>
    </w:p>
    <w:p w14:paraId="12CC35C7" w14:textId="77777777" w:rsidR="001E4205" w:rsidRDefault="001E4205" w:rsidP="00387A8E">
      <w:pPr>
        <w:pStyle w:val="ListParagraph2"/>
        <w:widowControl w:val="0"/>
        <w:numPr>
          <w:ilvl w:val="0"/>
          <w:numId w:val="38"/>
        </w:numPr>
        <w:ind w:left="567" w:hanging="567"/>
        <w:rPr>
          <w:i/>
          <w:szCs w:val="22"/>
        </w:rPr>
      </w:pPr>
      <w:r>
        <w:rPr>
          <w:szCs w:val="22"/>
        </w:rPr>
        <w:t>A pedido da Agência Europeia de Medicamentos</w:t>
      </w:r>
    </w:p>
    <w:p w14:paraId="3F37C918" w14:textId="77777777" w:rsidR="001E4205" w:rsidRDefault="001E4205" w:rsidP="00387A8E">
      <w:pPr>
        <w:pStyle w:val="ListParagraph2"/>
        <w:widowControl w:val="0"/>
        <w:numPr>
          <w:ilvl w:val="0"/>
          <w:numId w:val="38"/>
        </w:numPr>
        <w:ind w:left="357" w:hanging="357"/>
        <w:rPr>
          <w:szCs w:val="22"/>
        </w:rPr>
      </w:pPr>
      <w:r>
        <w:rPr>
          <w:szCs w:val="22"/>
        </w:rPr>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5A2A613A" w14:textId="77777777" w:rsidR="001E4205" w:rsidRDefault="001E4205" w:rsidP="00710053">
      <w:pPr>
        <w:ind w:right="-1"/>
        <w:rPr>
          <w:szCs w:val="22"/>
        </w:rPr>
      </w:pPr>
    </w:p>
    <w:p w14:paraId="26E0E129" w14:textId="77777777" w:rsidR="001E4205" w:rsidRDefault="001E4205" w:rsidP="00387A8E">
      <w:pPr>
        <w:keepNext/>
        <w:keepLines/>
        <w:numPr>
          <w:ilvl w:val="0"/>
          <w:numId w:val="35"/>
        </w:numPr>
        <w:suppressLineNumbers/>
        <w:tabs>
          <w:tab w:val="left" w:pos="567"/>
        </w:tabs>
        <w:spacing w:line="260" w:lineRule="exact"/>
        <w:ind w:left="567" w:hanging="567"/>
        <w:rPr>
          <w:b/>
          <w:szCs w:val="22"/>
        </w:rPr>
      </w:pPr>
      <w:r>
        <w:rPr>
          <w:b/>
          <w:szCs w:val="22"/>
        </w:rPr>
        <w:lastRenderedPageBreak/>
        <w:t>Medidas adicionais de minimização do risco</w:t>
      </w:r>
    </w:p>
    <w:p w14:paraId="1C2ABBBC" w14:textId="77777777" w:rsidR="001E4205" w:rsidRDefault="001E4205" w:rsidP="007F5900">
      <w:pPr>
        <w:keepNext/>
        <w:keepLines/>
        <w:suppressLineNumbers/>
        <w:tabs>
          <w:tab w:val="left" w:pos="567"/>
        </w:tabs>
        <w:spacing w:line="260" w:lineRule="exact"/>
        <w:rPr>
          <w:b/>
          <w:szCs w:val="22"/>
        </w:rPr>
      </w:pPr>
    </w:p>
    <w:p w14:paraId="2E70ECF8" w14:textId="77777777" w:rsidR="001E4205" w:rsidRDefault="001E4205" w:rsidP="005D3B87">
      <w:pPr>
        <w:suppressLineNumbers/>
        <w:tabs>
          <w:tab w:val="left" w:pos="567"/>
        </w:tabs>
        <w:spacing w:line="260" w:lineRule="exact"/>
        <w:ind w:right="-1"/>
        <w:rPr>
          <w:szCs w:val="22"/>
        </w:rPr>
      </w:pPr>
      <w:r>
        <w:rPr>
          <w:szCs w:val="22"/>
        </w:rPr>
        <w:t xml:space="preserve">Antes da utilização de </w:t>
      </w:r>
      <w:r>
        <w:t xml:space="preserve">etanercept </w:t>
      </w:r>
      <w:r>
        <w:rPr>
          <w:szCs w:val="22"/>
        </w:rPr>
        <w:t>em cada Estado-Membro, o Titular da Autorização de Introdução no Mercado (AIM) tem de acordar acerca do conteúdo e formato do programa educacional, incluindo os meios de comunicação, as modalidades de distribuição e quaisquer outros aspetos do programa, com a Autoridade Nacional Competente.</w:t>
      </w:r>
    </w:p>
    <w:p w14:paraId="3D3FBF7C" w14:textId="77777777" w:rsidR="001E4205" w:rsidRDefault="001E4205" w:rsidP="005D3B87">
      <w:pPr>
        <w:suppressLineNumbers/>
        <w:tabs>
          <w:tab w:val="left" w:pos="567"/>
        </w:tabs>
        <w:spacing w:line="260" w:lineRule="exact"/>
        <w:ind w:right="-1"/>
        <w:rPr>
          <w:szCs w:val="22"/>
        </w:rPr>
      </w:pPr>
    </w:p>
    <w:p w14:paraId="51A1C645" w14:textId="15238398" w:rsidR="001E4205" w:rsidRDefault="001E4205" w:rsidP="005D3B87">
      <w:pPr>
        <w:suppressLineNumbers/>
        <w:tabs>
          <w:tab w:val="left" w:pos="567"/>
        </w:tabs>
        <w:spacing w:line="260" w:lineRule="exact"/>
        <w:ind w:right="-1"/>
        <w:rPr>
          <w:szCs w:val="22"/>
        </w:rPr>
      </w:pPr>
      <w:r>
        <w:rPr>
          <w:szCs w:val="22"/>
        </w:rPr>
        <w:t xml:space="preserve">O programa educacional destina-se a reduzir o risco de infeções graves </w:t>
      </w:r>
      <w:del w:id="91" w:author="REG_MJS" w:date="2025-06-23T01:30:00Z" w16du:dateUtc="2025-06-23T00:30:00Z">
        <w:r w:rsidDel="00B24442">
          <w:rPr>
            <w:szCs w:val="22"/>
          </w:rPr>
          <w:delText xml:space="preserve">e de insuficiência cardíaca congestiva </w:delText>
        </w:r>
      </w:del>
      <w:r>
        <w:rPr>
          <w:szCs w:val="22"/>
        </w:rPr>
        <w:t>e a garantir a rastreabilidade do medicamento etanercept.</w:t>
      </w:r>
    </w:p>
    <w:p w14:paraId="4640372F" w14:textId="77777777" w:rsidR="001E4205" w:rsidRDefault="001E4205" w:rsidP="005D3B87">
      <w:pPr>
        <w:suppressLineNumbers/>
        <w:tabs>
          <w:tab w:val="left" w:pos="567"/>
        </w:tabs>
        <w:spacing w:line="260" w:lineRule="exact"/>
        <w:ind w:right="-1"/>
        <w:rPr>
          <w:szCs w:val="22"/>
        </w:rPr>
      </w:pPr>
    </w:p>
    <w:p w14:paraId="2891D20E" w14:textId="72D268DC" w:rsidR="001E4205" w:rsidDel="00CD08C2" w:rsidRDefault="00927F60" w:rsidP="00CD08C2">
      <w:pPr>
        <w:pStyle w:val="Paragraph"/>
        <w:rPr>
          <w:del w:id="92" w:author="Mendes, Claudia" w:date="2025-07-03T18:19:00Z" w16du:dateUtc="2025-07-03T17:19:00Z"/>
          <w:sz w:val="22"/>
          <w:szCs w:val="22"/>
          <w:lang w:val="pt-BR"/>
        </w:rPr>
      </w:pPr>
      <w:ins w:id="93" w:author="Mendes, Claudia" w:date="2025-07-03T18:19:00Z" w16du:dateUtc="2025-07-03T17:19:00Z">
        <w:r w:rsidRPr="00CD08C2">
          <w:rPr>
            <w:sz w:val="22"/>
            <w:szCs w:val="22"/>
            <w:lang w:val="pt-BR"/>
            <w:rPrChange w:id="94" w:author="REG_MJS" w:date="2025-07-03T22:52:00Z" w16du:dateUtc="2025-07-03T21:52:00Z">
              <w:rPr/>
            </w:rPrChange>
          </w:rPr>
          <w:t>O titular da AIM deverá garantir que, em cada Estado-Membro no qual o etanercept é comercializado, todos os profissionais de saúde que se espera que venham a prescrever o etanercept e todos os doentes que se espera que venham a utilizar o etanercept tenham acesso a/recebam os seguintes materiais educacionais:</w:t>
        </w:r>
      </w:ins>
      <w:del w:id="95" w:author="Mendes, Claudia" w:date="2025-07-03T18:19:00Z" w16du:dateUtc="2025-07-03T17:19:00Z">
        <w:r w:rsidR="001E4205" w:rsidRPr="00CD08C2" w:rsidDel="00927F60">
          <w:rPr>
            <w:sz w:val="22"/>
            <w:szCs w:val="22"/>
            <w:lang w:val="pt-BR"/>
            <w:rPrChange w:id="96" w:author="REG_MJS" w:date="2025-07-03T22:52:00Z" w16du:dateUtc="2025-07-03T21:52:00Z">
              <w:rPr/>
            </w:rPrChange>
          </w:rPr>
          <w:delText>O titular da AIM deverá garantir que, em cada Estado-Membro no qual o etanercept é comercializado, todos os profissionais de saúde que se espera que venham a prescrever o etanercept e todos os doentes que se espera que venham a utilizar o etanercept tenham acesso a/recebam os seguintes materiais educacionais:</w:delText>
        </w:r>
      </w:del>
    </w:p>
    <w:p w14:paraId="7D3BF25D" w14:textId="77777777" w:rsidR="00CD08C2" w:rsidRPr="00CD08C2" w:rsidRDefault="00CD08C2" w:rsidP="00CD08C2">
      <w:pPr>
        <w:keepNext/>
        <w:spacing w:after="240"/>
        <w:rPr>
          <w:ins w:id="97" w:author="REG_MJS" w:date="2025-07-03T22:54:00Z" w16du:dateUtc="2025-07-03T21:54:00Z"/>
          <w:szCs w:val="22"/>
          <w:lang w:val="pt-BR"/>
          <w:rPrChange w:id="98" w:author="REG_MJS" w:date="2025-07-03T22:52:00Z" w16du:dateUtc="2025-07-03T21:52:00Z">
            <w:rPr>
              <w:ins w:id="99" w:author="REG_MJS" w:date="2025-07-03T22:54:00Z" w16du:dateUtc="2025-07-03T21:54:00Z"/>
            </w:rPr>
          </w:rPrChange>
        </w:rPr>
      </w:pPr>
    </w:p>
    <w:p w14:paraId="7D341D9A" w14:textId="4E73DF7C" w:rsidR="001E4205" w:rsidRPr="00CD08C2" w:rsidDel="00927F60" w:rsidRDefault="001E4205">
      <w:pPr>
        <w:pStyle w:val="Paragraph"/>
        <w:rPr>
          <w:del w:id="100" w:author="Mendes, Claudia" w:date="2025-07-03T18:20:00Z" w16du:dateUtc="2025-07-03T17:20:00Z"/>
          <w:rFonts w:eastAsia="Times New Roman"/>
          <w:color w:val="000000"/>
          <w:sz w:val="22"/>
          <w:szCs w:val="22"/>
          <w:lang w:val="en-GB"/>
        </w:rPr>
        <w:pPrChange w:id="101" w:author="REG_MJS" w:date="2025-07-03T22:53:00Z" w16du:dateUtc="2025-07-03T21:53:00Z">
          <w:pPr>
            <w:pStyle w:val="Paragraph"/>
            <w:numPr>
              <w:numId w:val="27"/>
            </w:numPr>
            <w:ind w:left="546" w:hanging="364"/>
          </w:pPr>
        </w:pPrChange>
      </w:pPr>
      <w:del w:id="102" w:author="Mendes, Claudia" w:date="2025-07-03T18:20:00Z" w16du:dateUtc="2025-07-03T17:20:00Z">
        <w:r w:rsidRPr="00CD08C2" w:rsidDel="00927F60">
          <w:rPr>
            <w:rFonts w:eastAsia="Times New Roman"/>
            <w:color w:val="000000"/>
            <w:sz w:val="22"/>
            <w:szCs w:val="22"/>
            <w:lang w:val="en-GB"/>
          </w:rPr>
          <w:delText>Cartão do doente</w:delText>
        </w:r>
      </w:del>
    </w:p>
    <w:p w14:paraId="536097D4" w14:textId="4EAA1871" w:rsidR="001E4205" w:rsidRPr="00CD08C2" w:rsidDel="00927F60" w:rsidRDefault="001E4205">
      <w:pPr>
        <w:pStyle w:val="BodytextEMA"/>
        <w:rPr>
          <w:del w:id="103" w:author="Mendes, Claudia" w:date="2025-07-03T18:20:00Z" w16du:dateUtc="2025-07-03T17:20:00Z"/>
          <w:sz w:val="22"/>
          <w:szCs w:val="22"/>
          <w:lang w:val="pt-PT"/>
        </w:rPr>
        <w:pPrChange w:id="104" w:author="REG_MJS" w:date="2025-07-03T22:53:00Z" w16du:dateUtc="2025-07-03T21:53:00Z">
          <w:pPr>
            <w:pStyle w:val="BodytextEMA"/>
            <w:numPr>
              <w:ilvl w:val="1"/>
              <w:numId w:val="28"/>
            </w:numPr>
            <w:ind w:left="1440" w:hanging="360"/>
          </w:pPr>
        </w:pPrChange>
      </w:pPr>
      <w:del w:id="105" w:author="Mendes, Claudia" w:date="2025-07-03T18:20:00Z" w16du:dateUtc="2025-07-03T17:20:00Z">
        <w:r w:rsidRPr="00CD08C2" w:rsidDel="00927F60">
          <w:rPr>
            <w:sz w:val="22"/>
            <w:szCs w:val="22"/>
            <w:lang w:val="pt-PT"/>
          </w:rPr>
          <w:delText>Os cartões do doente são fornecidos aos médicos que prescrevem etanercept para distribuição aos doentes que recebem etanercept. Este cartão fornece as seguintes informações de segurança importantes para os doentes:</w:delText>
        </w:r>
      </w:del>
    </w:p>
    <w:p w14:paraId="3BAD75A9" w14:textId="38F335A6" w:rsidR="001E4205" w:rsidRPr="00CD08C2" w:rsidDel="00927F60" w:rsidRDefault="001E4205">
      <w:pPr>
        <w:pStyle w:val="BodytextEMA"/>
        <w:rPr>
          <w:del w:id="106" w:author="Mendes, Claudia" w:date="2025-07-03T18:20:00Z" w16du:dateUtc="2025-07-03T17:20:00Z"/>
          <w:sz w:val="22"/>
          <w:szCs w:val="22"/>
          <w:lang w:val="pt-PT" w:eastAsia="en-US"/>
        </w:rPr>
        <w:pPrChange w:id="107" w:author="REG_MJS" w:date="2025-07-03T22:53:00Z" w16du:dateUtc="2025-07-03T21:53:00Z">
          <w:pPr>
            <w:pStyle w:val="BodytextEMA"/>
            <w:numPr>
              <w:ilvl w:val="2"/>
              <w:numId w:val="28"/>
            </w:numPr>
            <w:ind w:left="2160" w:hanging="360"/>
          </w:pPr>
        </w:pPrChange>
      </w:pPr>
      <w:del w:id="108" w:author="Mendes, Claudia" w:date="2025-07-03T18:20:00Z" w16du:dateUtc="2025-07-03T17:20:00Z">
        <w:r w:rsidRPr="00CD08C2" w:rsidDel="00927F60">
          <w:rPr>
            <w:sz w:val="22"/>
            <w:szCs w:val="22"/>
            <w:lang w:val="pt-PT" w:eastAsia="en-US"/>
          </w:rPr>
          <w:delText>O tratamento com etanercept pode aumentar o risco de infeção e de insuficiência cardíaca congestiva em adultos</w:delText>
        </w:r>
      </w:del>
    </w:p>
    <w:p w14:paraId="08879F7A" w14:textId="5E11934C" w:rsidR="001E4205" w:rsidRPr="00CD08C2" w:rsidDel="00927F60" w:rsidRDefault="001E4205">
      <w:pPr>
        <w:pStyle w:val="BodytextEMA"/>
        <w:rPr>
          <w:del w:id="109" w:author="Mendes, Claudia" w:date="2025-07-03T18:20:00Z" w16du:dateUtc="2025-07-03T17:20:00Z"/>
          <w:sz w:val="22"/>
          <w:szCs w:val="22"/>
          <w:lang w:val="pt-PT"/>
        </w:rPr>
        <w:pPrChange w:id="110" w:author="REG_MJS" w:date="2025-07-03T22:53:00Z" w16du:dateUtc="2025-07-03T21:53:00Z">
          <w:pPr>
            <w:pStyle w:val="BodytextEMA"/>
            <w:numPr>
              <w:ilvl w:val="2"/>
              <w:numId w:val="28"/>
            </w:numPr>
            <w:ind w:left="2160" w:hanging="360"/>
          </w:pPr>
        </w:pPrChange>
      </w:pPr>
      <w:del w:id="111" w:author="Mendes, Claudia" w:date="2025-07-03T18:20:00Z" w16du:dateUtc="2025-07-03T17:20:00Z">
        <w:r w:rsidRPr="00CD08C2" w:rsidDel="00927F60">
          <w:rPr>
            <w:sz w:val="22"/>
            <w:szCs w:val="22"/>
            <w:lang w:val="pt-PT" w:eastAsia="en-US"/>
          </w:rPr>
          <w:delText>Os sinais ou sintomas destas preocupações de segurança e quando procurar assistência de um profissional de saúde</w:delText>
        </w:r>
      </w:del>
    </w:p>
    <w:p w14:paraId="55FDBEF2" w14:textId="36B8300F" w:rsidR="001E4205" w:rsidRPr="00CD08C2" w:rsidDel="00927F60" w:rsidRDefault="001E4205">
      <w:pPr>
        <w:pStyle w:val="BodytextEMA"/>
        <w:rPr>
          <w:del w:id="112" w:author="Mendes, Claudia" w:date="2025-07-03T18:20:00Z" w16du:dateUtc="2025-07-03T17:20:00Z"/>
          <w:sz w:val="22"/>
          <w:szCs w:val="22"/>
          <w:lang w:val="pt-PT"/>
        </w:rPr>
        <w:pPrChange w:id="113" w:author="REG_MJS" w:date="2025-07-03T22:53:00Z" w16du:dateUtc="2025-07-03T21:53:00Z">
          <w:pPr>
            <w:pStyle w:val="BodytextEMA"/>
            <w:numPr>
              <w:ilvl w:val="2"/>
              <w:numId w:val="28"/>
            </w:numPr>
            <w:ind w:left="2160" w:hanging="360"/>
          </w:pPr>
        </w:pPrChange>
      </w:pPr>
      <w:del w:id="114" w:author="Mendes, Claudia" w:date="2025-07-03T18:20:00Z" w16du:dateUtc="2025-07-03T17:20:00Z">
        <w:r w:rsidRPr="00CD08C2" w:rsidDel="00927F60">
          <w:rPr>
            <w:sz w:val="22"/>
            <w:szCs w:val="22"/>
            <w:lang w:val="pt-PT"/>
          </w:rPr>
          <w:delText>Instruções para registar a marca</w:delText>
        </w:r>
      </w:del>
      <w:ins w:id="115" w:author="REG_MJS" w:date="2025-06-30T15:37:00Z" w16du:dateUtc="2025-06-30T14:37:00Z">
        <w:del w:id="116" w:author="Mendes, Claudia" w:date="2025-07-03T18:20:00Z" w16du:dateUtc="2025-07-03T17:20:00Z">
          <w:r w:rsidR="00E94D26" w:rsidRPr="00CD08C2" w:rsidDel="00927F60">
            <w:rPr>
              <w:sz w:val="22"/>
              <w:szCs w:val="22"/>
              <w:lang w:val="pt-PT"/>
            </w:rPr>
            <w:delText>o nome comercial</w:delText>
          </w:r>
        </w:del>
      </w:ins>
      <w:del w:id="117" w:author="Mendes, Claudia" w:date="2025-07-03T18:20:00Z" w16du:dateUtc="2025-07-03T17:20:00Z">
        <w:r w:rsidRPr="00CD08C2" w:rsidDel="00927F60">
          <w:rPr>
            <w:sz w:val="22"/>
            <w:szCs w:val="22"/>
            <w:lang w:val="pt-PT"/>
          </w:rPr>
          <w:delText xml:space="preserve"> e o número do lote do medicamento para garantir a rastreabilidade</w:delText>
        </w:r>
      </w:del>
    </w:p>
    <w:p w14:paraId="02932987" w14:textId="6C4FE9B1" w:rsidR="001E4205" w:rsidRPr="00CD08C2" w:rsidDel="00927F60" w:rsidRDefault="001E4205">
      <w:pPr>
        <w:pStyle w:val="BodytextEMA"/>
        <w:rPr>
          <w:del w:id="118" w:author="Mendes, Claudia" w:date="2025-07-03T18:20:00Z" w16du:dateUtc="2025-07-03T17:20:00Z"/>
          <w:sz w:val="22"/>
          <w:szCs w:val="22"/>
          <w:lang w:val="pt-PT"/>
        </w:rPr>
        <w:pPrChange w:id="119" w:author="REG_MJS" w:date="2025-07-03T22:53:00Z" w16du:dateUtc="2025-07-03T21:53:00Z">
          <w:pPr>
            <w:pStyle w:val="BodytextEMA"/>
            <w:numPr>
              <w:ilvl w:val="2"/>
              <w:numId w:val="28"/>
            </w:numPr>
            <w:ind w:left="2160" w:hanging="360"/>
          </w:pPr>
        </w:pPrChange>
      </w:pPr>
      <w:del w:id="120" w:author="Mendes, Claudia" w:date="2025-07-03T18:20:00Z" w16du:dateUtc="2025-07-03T17:20:00Z">
        <w:r w:rsidRPr="00CD08C2" w:rsidDel="00927F60">
          <w:rPr>
            <w:sz w:val="22"/>
            <w:szCs w:val="22"/>
            <w:lang w:val="pt-PT"/>
          </w:rPr>
          <w:delText>Dados de contacto do prescritor de etanercept</w:delText>
        </w:r>
      </w:del>
    </w:p>
    <w:p w14:paraId="5A89454E" w14:textId="77777777" w:rsidR="00927F60" w:rsidRPr="00CD08C2" w:rsidRDefault="00927F60">
      <w:pPr>
        <w:pStyle w:val="Paragraph"/>
        <w:rPr>
          <w:ins w:id="121" w:author="Mendes, Claudia" w:date="2025-07-03T18:20:00Z" w16du:dateUtc="2025-07-03T17:20:00Z"/>
          <w:rFonts w:eastAsia="Times New Roman"/>
          <w:color w:val="000000"/>
          <w:sz w:val="22"/>
          <w:szCs w:val="22"/>
          <w:lang w:val="en-GB"/>
        </w:rPr>
        <w:pPrChange w:id="122" w:author="REG_MJS" w:date="2025-07-03T22:53:00Z" w16du:dateUtc="2025-07-03T21:53:00Z">
          <w:pPr>
            <w:pStyle w:val="Paragraph"/>
            <w:numPr>
              <w:numId w:val="27"/>
            </w:numPr>
            <w:ind w:left="546" w:hanging="364"/>
          </w:pPr>
        </w:pPrChange>
      </w:pPr>
      <w:proofErr w:type="spellStart"/>
      <w:ins w:id="123" w:author="Mendes, Claudia" w:date="2025-07-03T18:20:00Z" w16du:dateUtc="2025-07-03T17:20:00Z">
        <w:r w:rsidRPr="00CD08C2">
          <w:rPr>
            <w:rFonts w:eastAsia="Times New Roman"/>
            <w:color w:val="000000"/>
            <w:sz w:val="22"/>
            <w:szCs w:val="22"/>
            <w:lang w:val="en-GB"/>
          </w:rPr>
          <w:t>Cartão</w:t>
        </w:r>
        <w:proofErr w:type="spellEnd"/>
        <w:r w:rsidRPr="00CD08C2">
          <w:rPr>
            <w:rFonts w:eastAsia="Times New Roman"/>
            <w:color w:val="000000"/>
            <w:sz w:val="22"/>
            <w:szCs w:val="22"/>
            <w:lang w:val="en-GB"/>
          </w:rPr>
          <w:t xml:space="preserve"> do </w:t>
        </w:r>
        <w:proofErr w:type="spellStart"/>
        <w:r w:rsidRPr="00CD08C2">
          <w:rPr>
            <w:rFonts w:eastAsia="Times New Roman"/>
            <w:color w:val="000000"/>
            <w:sz w:val="22"/>
            <w:szCs w:val="22"/>
            <w:lang w:val="en-GB"/>
          </w:rPr>
          <w:t>doente</w:t>
        </w:r>
        <w:proofErr w:type="spellEnd"/>
      </w:ins>
    </w:p>
    <w:p w14:paraId="5F34AA02" w14:textId="77777777" w:rsidR="00927F60" w:rsidRPr="00CD08C2" w:rsidRDefault="00927F60" w:rsidP="00927F60">
      <w:pPr>
        <w:pStyle w:val="BodytextEMA"/>
        <w:numPr>
          <w:ilvl w:val="1"/>
          <w:numId w:val="28"/>
        </w:numPr>
        <w:rPr>
          <w:ins w:id="124" w:author="Mendes, Claudia" w:date="2025-07-03T18:20:00Z" w16du:dateUtc="2025-07-03T17:20:00Z"/>
          <w:sz w:val="22"/>
          <w:szCs w:val="22"/>
          <w:lang w:val="pt-PT"/>
        </w:rPr>
      </w:pPr>
      <w:ins w:id="125" w:author="Mendes, Claudia" w:date="2025-07-03T18:20:00Z" w16du:dateUtc="2025-07-03T17:20:00Z">
        <w:r w:rsidRPr="00CD08C2">
          <w:rPr>
            <w:sz w:val="22"/>
            <w:szCs w:val="22"/>
            <w:lang w:val="pt-PT"/>
          </w:rPr>
          <w:t>Os cartões do doente são fornecidos aos médicos que prescrevem etanercept para distribuição aos doentes que recebem etanercept. Este cartão fornece as seguintes informações de segurança importantes para os doentes:</w:t>
        </w:r>
      </w:ins>
    </w:p>
    <w:p w14:paraId="026B056B" w14:textId="77777777" w:rsidR="00927F60" w:rsidRPr="00CD08C2" w:rsidRDefault="00927F60" w:rsidP="00927F60">
      <w:pPr>
        <w:pStyle w:val="BodytextEMA"/>
        <w:numPr>
          <w:ilvl w:val="2"/>
          <w:numId w:val="28"/>
        </w:numPr>
        <w:rPr>
          <w:ins w:id="126" w:author="Mendes, Claudia" w:date="2025-07-03T18:20:00Z" w16du:dateUtc="2025-07-03T17:20:00Z"/>
          <w:sz w:val="22"/>
          <w:szCs w:val="22"/>
          <w:lang w:val="pt-PT" w:eastAsia="en-US"/>
        </w:rPr>
      </w:pPr>
      <w:ins w:id="127" w:author="Mendes, Claudia" w:date="2025-07-03T18:20:00Z" w16du:dateUtc="2025-07-03T17:20:00Z">
        <w:r w:rsidRPr="00CD08C2">
          <w:rPr>
            <w:sz w:val="22"/>
            <w:szCs w:val="22"/>
            <w:lang w:val="pt-PT" w:eastAsia="en-US"/>
          </w:rPr>
          <w:t xml:space="preserve">O tratamento com etanercept pode aumentar o risco de infeção </w:t>
        </w:r>
      </w:ins>
    </w:p>
    <w:p w14:paraId="5EBB828E" w14:textId="77777777" w:rsidR="00927F60" w:rsidRPr="00CD08C2" w:rsidRDefault="00927F60" w:rsidP="00927F60">
      <w:pPr>
        <w:pStyle w:val="BodytextEMA"/>
        <w:numPr>
          <w:ilvl w:val="2"/>
          <w:numId w:val="28"/>
        </w:numPr>
        <w:rPr>
          <w:ins w:id="128" w:author="Mendes, Claudia" w:date="2025-07-03T18:20:00Z" w16du:dateUtc="2025-07-03T17:20:00Z"/>
          <w:sz w:val="22"/>
          <w:szCs w:val="22"/>
          <w:lang w:val="pt-PT"/>
        </w:rPr>
      </w:pPr>
      <w:ins w:id="129" w:author="Mendes, Claudia" w:date="2025-07-03T18:20:00Z" w16du:dateUtc="2025-07-03T17:20:00Z">
        <w:r w:rsidRPr="00CD08C2">
          <w:rPr>
            <w:sz w:val="22"/>
            <w:szCs w:val="22"/>
            <w:lang w:val="pt-PT" w:eastAsia="en-US"/>
          </w:rPr>
          <w:t>Os sinais ou sintomas destas preocupações de segurança e quando procurar assistência de um profissional de saúde</w:t>
        </w:r>
      </w:ins>
    </w:p>
    <w:p w14:paraId="5A8C73A1" w14:textId="77777777" w:rsidR="00927F60" w:rsidRPr="00CD08C2" w:rsidRDefault="00927F60" w:rsidP="00927F60">
      <w:pPr>
        <w:pStyle w:val="BodytextEMA"/>
        <w:numPr>
          <w:ilvl w:val="2"/>
          <w:numId w:val="28"/>
        </w:numPr>
        <w:rPr>
          <w:ins w:id="130" w:author="Mendes, Claudia" w:date="2025-07-03T18:20:00Z" w16du:dateUtc="2025-07-03T17:20:00Z"/>
          <w:sz w:val="22"/>
          <w:szCs w:val="22"/>
          <w:lang w:val="pt-PT"/>
        </w:rPr>
      </w:pPr>
      <w:ins w:id="131" w:author="Mendes, Claudia" w:date="2025-07-03T18:20:00Z" w16du:dateUtc="2025-07-03T17:20:00Z">
        <w:r w:rsidRPr="00CD08C2">
          <w:rPr>
            <w:sz w:val="22"/>
            <w:szCs w:val="22"/>
            <w:lang w:val="pt-PT"/>
          </w:rPr>
          <w:t>Instruções para registar o nome comercial e o número do lote do medicamento para garantir a rastreabilidade</w:t>
        </w:r>
      </w:ins>
    </w:p>
    <w:p w14:paraId="593CC380" w14:textId="77777777" w:rsidR="00927F60" w:rsidRPr="00CD08C2" w:rsidRDefault="00927F60" w:rsidP="00927F60">
      <w:pPr>
        <w:pStyle w:val="BodytextEMA"/>
        <w:numPr>
          <w:ilvl w:val="2"/>
          <w:numId w:val="28"/>
        </w:numPr>
        <w:rPr>
          <w:ins w:id="132" w:author="Mendes, Claudia" w:date="2025-07-03T18:20:00Z" w16du:dateUtc="2025-07-03T17:20:00Z"/>
          <w:sz w:val="22"/>
          <w:szCs w:val="22"/>
          <w:lang w:val="pt-PT"/>
        </w:rPr>
      </w:pPr>
      <w:ins w:id="133" w:author="Mendes, Claudia" w:date="2025-07-03T18:20:00Z" w16du:dateUtc="2025-07-03T17:20:00Z">
        <w:r w:rsidRPr="00CD08C2">
          <w:rPr>
            <w:sz w:val="22"/>
            <w:szCs w:val="22"/>
            <w:lang w:val="pt-PT"/>
          </w:rPr>
          <w:t>Dados de contacto do prescritor de etanercept</w:t>
        </w:r>
      </w:ins>
    </w:p>
    <w:p w14:paraId="62ACCAD3" w14:textId="77777777" w:rsidR="001E4205" w:rsidRDefault="001E4205" w:rsidP="005D3B87">
      <w:pPr>
        <w:suppressLineNumbers/>
        <w:tabs>
          <w:tab w:val="left" w:pos="567"/>
        </w:tabs>
        <w:spacing w:line="260" w:lineRule="exact"/>
        <w:ind w:right="-1"/>
        <w:rPr>
          <w:szCs w:val="22"/>
        </w:rPr>
      </w:pPr>
    </w:p>
    <w:p w14:paraId="19EDF5FF" w14:textId="77777777" w:rsidR="001E4205" w:rsidRDefault="001E4205">
      <w:pPr>
        <w:rPr>
          <w:szCs w:val="22"/>
        </w:rPr>
      </w:pPr>
      <w:r>
        <w:rPr>
          <w:szCs w:val="22"/>
        </w:rPr>
        <w:br w:type="page"/>
      </w:r>
    </w:p>
    <w:p w14:paraId="5902ECFC" w14:textId="77777777" w:rsidR="001E4205" w:rsidRDefault="001E4205" w:rsidP="00B15980">
      <w:pPr>
        <w:tabs>
          <w:tab w:val="left" w:pos="567"/>
        </w:tabs>
        <w:suppressAutoHyphens/>
        <w:ind w:right="14"/>
        <w:rPr>
          <w:szCs w:val="22"/>
        </w:rPr>
      </w:pPr>
    </w:p>
    <w:p w14:paraId="604A65F9" w14:textId="77777777" w:rsidR="001E4205" w:rsidRDefault="001E4205" w:rsidP="00B15980">
      <w:pPr>
        <w:tabs>
          <w:tab w:val="left" w:pos="567"/>
        </w:tabs>
        <w:suppressAutoHyphens/>
        <w:ind w:right="14"/>
        <w:rPr>
          <w:szCs w:val="22"/>
        </w:rPr>
      </w:pPr>
    </w:p>
    <w:p w14:paraId="2136E6EA" w14:textId="77777777" w:rsidR="001E4205" w:rsidRDefault="001E4205" w:rsidP="00B15980">
      <w:pPr>
        <w:tabs>
          <w:tab w:val="left" w:pos="567"/>
        </w:tabs>
        <w:suppressAutoHyphens/>
        <w:ind w:right="14"/>
        <w:rPr>
          <w:szCs w:val="22"/>
        </w:rPr>
      </w:pPr>
    </w:p>
    <w:p w14:paraId="5245503C" w14:textId="77777777" w:rsidR="001E4205" w:rsidRDefault="001E4205" w:rsidP="00B15980">
      <w:pPr>
        <w:tabs>
          <w:tab w:val="left" w:pos="567"/>
        </w:tabs>
        <w:suppressAutoHyphens/>
        <w:ind w:right="14"/>
        <w:rPr>
          <w:szCs w:val="22"/>
        </w:rPr>
      </w:pPr>
    </w:p>
    <w:p w14:paraId="4823F499" w14:textId="77777777" w:rsidR="001E4205" w:rsidRDefault="001E4205" w:rsidP="00B15980">
      <w:pPr>
        <w:tabs>
          <w:tab w:val="left" w:pos="567"/>
        </w:tabs>
        <w:suppressAutoHyphens/>
        <w:ind w:right="14"/>
        <w:rPr>
          <w:szCs w:val="22"/>
        </w:rPr>
      </w:pPr>
    </w:p>
    <w:p w14:paraId="266B7384" w14:textId="77777777" w:rsidR="001E4205" w:rsidRDefault="001E4205" w:rsidP="00B15980">
      <w:pPr>
        <w:tabs>
          <w:tab w:val="left" w:pos="567"/>
        </w:tabs>
        <w:suppressAutoHyphens/>
        <w:ind w:right="14"/>
        <w:rPr>
          <w:szCs w:val="22"/>
        </w:rPr>
      </w:pPr>
    </w:p>
    <w:p w14:paraId="033B51F1" w14:textId="77777777" w:rsidR="001E4205" w:rsidRDefault="001E4205" w:rsidP="00B15980">
      <w:pPr>
        <w:tabs>
          <w:tab w:val="left" w:pos="567"/>
        </w:tabs>
        <w:suppressAutoHyphens/>
        <w:ind w:right="14"/>
        <w:rPr>
          <w:szCs w:val="22"/>
        </w:rPr>
      </w:pPr>
    </w:p>
    <w:p w14:paraId="15C34CDD" w14:textId="77777777" w:rsidR="001E4205" w:rsidRDefault="001E4205" w:rsidP="00B15980">
      <w:pPr>
        <w:tabs>
          <w:tab w:val="left" w:pos="567"/>
        </w:tabs>
        <w:suppressAutoHyphens/>
        <w:ind w:right="14"/>
        <w:rPr>
          <w:szCs w:val="22"/>
        </w:rPr>
      </w:pPr>
    </w:p>
    <w:p w14:paraId="00688A9D" w14:textId="77777777" w:rsidR="001E4205" w:rsidRDefault="001E4205" w:rsidP="00B15980">
      <w:pPr>
        <w:tabs>
          <w:tab w:val="left" w:pos="567"/>
        </w:tabs>
        <w:suppressAutoHyphens/>
        <w:ind w:right="14"/>
        <w:rPr>
          <w:szCs w:val="22"/>
        </w:rPr>
      </w:pPr>
    </w:p>
    <w:p w14:paraId="459A68B9" w14:textId="77777777" w:rsidR="001E4205" w:rsidRDefault="001E4205" w:rsidP="00B15980">
      <w:pPr>
        <w:tabs>
          <w:tab w:val="left" w:pos="567"/>
        </w:tabs>
        <w:suppressAutoHyphens/>
        <w:ind w:right="14"/>
        <w:rPr>
          <w:szCs w:val="22"/>
        </w:rPr>
      </w:pPr>
    </w:p>
    <w:p w14:paraId="4FB06A2F" w14:textId="77777777" w:rsidR="001E4205" w:rsidRDefault="001E4205" w:rsidP="00B15980">
      <w:pPr>
        <w:tabs>
          <w:tab w:val="left" w:pos="567"/>
        </w:tabs>
        <w:suppressAutoHyphens/>
        <w:ind w:right="14"/>
        <w:rPr>
          <w:szCs w:val="22"/>
        </w:rPr>
      </w:pPr>
    </w:p>
    <w:p w14:paraId="3DE6614B" w14:textId="77777777" w:rsidR="001E4205" w:rsidRDefault="001E4205" w:rsidP="00B15980">
      <w:pPr>
        <w:tabs>
          <w:tab w:val="left" w:pos="567"/>
        </w:tabs>
        <w:suppressAutoHyphens/>
        <w:ind w:right="14"/>
        <w:rPr>
          <w:szCs w:val="22"/>
        </w:rPr>
      </w:pPr>
    </w:p>
    <w:p w14:paraId="4A2F5A61" w14:textId="77777777" w:rsidR="001E4205" w:rsidRDefault="001E4205" w:rsidP="00B15980">
      <w:pPr>
        <w:tabs>
          <w:tab w:val="left" w:pos="567"/>
        </w:tabs>
        <w:suppressAutoHyphens/>
        <w:ind w:right="14"/>
        <w:rPr>
          <w:szCs w:val="22"/>
        </w:rPr>
      </w:pPr>
    </w:p>
    <w:p w14:paraId="15AB16CE" w14:textId="77777777" w:rsidR="001E4205" w:rsidRDefault="001E4205" w:rsidP="00B15980">
      <w:pPr>
        <w:tabs>
          <w:tab w:val="left" w:pos="567"/>
        </w:tabs>
        <w:suppressAutoHyphens/>
        <w:ind w:right="14"/>
        <w:rPr>
          <w:szCs w:val="22"/>
        </w:rPr>
      </w:pPr>
    </w:p>
    <w:p w14:paraId="5F968EF6" w14:textId="77777777" w:rsidR="001E4205" w:rsidRDefault="001E4205" w:rsidP="00B15980">
      <w:pPr>
        <w:tabs>
          <w:tab w:val="left" w:pos="567"/>
        </w:tabs>
        <w:suppressAutoHyphens/>
        <w:ind w:right="14"/>
        <w:rPr>
          <w:szCs w:val="22"/>
        </w:rPr>
      </w:pPr>
    </w:p>
    <w:p w14:paraId="2DF76110" w14:textId="77777777" w:rsidR="001E4205" w:rsidRDefault="001E4205" w:rsidP="00B15980">
      <w:pPr>
        <w:tabs>
          <w:tab w:val="left" w:pos="567"/>
        </w:tabs>
        <w:suppressAutoHyphens/>
        <w:ind w:right="14"/>
        <w:rPr>
          <w:szCs w:val="22"/>
        </w:rPr>
      </w:pPr>
    </w:p>
    <w:p w14:paraId="065379A9" w14:textId="77777777" w:rsidR="001E4205" w:rsidRDefault="001E4205" w:rsidP="00B15980">
      <w:pPr>
        <w:tabs>
          <w:tab w:val="left" w:pos="567"/>
        </w:tabs>
        <w:suppressAutoHyphens/>
        <w:ind w:right="14"/>
        <w:rPr>
          <w:szCs w:val="22"/>
        </w:rPr>
      </w:pPr>
    </w:p>
    <w:p w14:paraId="4B6EE983" w14:textId="77777777" w:rsidR="001E4205" w:rsidRDefault="001E4205" w:rsidP="00B15980">
      <w:pPr>
        <w:tabs>
          <w:tab w:val="left" w:pos="567"/>
        </w:tabs>
        <w:suppressAutoHyphens/>
        <w:ind w:right="14"/>
        <w:rPr>
          <w:szCs w:val="22"/>
        </w:rPr>
      </w:pPr>
    </w:p>
    <w:p w14:paraId="79012B5E" w14:textId="77777777" w:rsidR="001E4205" w:rsidRDefault="001E4205" w:rsidP="00B15980">
      <w:pPr>
        <w:tabs>
          <w:tab w:val="left" w:pos="567"/>
        </w:tabs>
        <w:suppressAutoHyphens/>
        <w:ind w:right="14"/>
        <w:rPr>
          <w:szCs w:val="22"/>
        </w:rPr>
      </w:pPr>
    </w:p>
    <w:p w14:paraId="3CE99AC0" w14:textId="77777777" w:rsidR="001E4205" w:rsidRDefault="001E4205" w:rsidP="00B15980">
      <w:pPr>
        <w:tabs>
          <w:tab w:val="left" w:pos="567"/>
        </w:tabs>
        <w:suppressAutoHyphens/>
        <w:ind w:right="14"/>
        <w:rPr>
          <w:szCs w:val="22"/>
        </w:rPr>
      </w:pPr>
    </w:p>
    <w:p w14:paraId="68E29D47" w14:textId="77777777" w:rsidR="001E4205" w:rsidRDefault="001E4205" w:rsidP="00B15980">
      <w:pPr>
        <w:tabs>
          <w:tab w:val="left" w:pos="567"/>
        </w:tabs>
        <w:suppressAutoHyphens/>
        <w:ind w:right="14"/>
        <w:rPr>
          <w:szCs w:val="22"/>
        </w:rPr>
      </w:pPr>
    </w:p>
    <w:p w14:paraId="58B88B5A" w14:textId="77777777" w:rsidR="001E4205" w:rsidRDefault="001E4205" w:rsidP="00B15980">
      <w:pPr>
        <w:tabs>
          <w:tab w:val="left" w:pos="567"/>
        </w:tabs>
        <w:suppressAutoHyphens/>
        <w:ind w:right="14"/>
        <w:rPr>
          <w:szCs w:val="22"/>
        </w:rPr>
      </w:pPr>
    </w:p>
    <w:p w14:paraId="43FA0FAB" w14:textId="77777777" w:rsidR="004C78D0" w:rsidRDefault="004C78D0" w:rsidP="00B15980">
      <w:pPr>
        <w:tabs>
          <w:tab w:val="left" w:pos="567"/>
        </w:tabs>
        <w:suppressAutoHyphens/>
        <w:ind w:right="14"/>
        <w:rPr>
          <w:szCs w:val="22"/>
        </w:rPr>
      </w:pPr>
    </w:p>
    <w:p w14:paraId="3AC6DE60" w14:textId="77777777" w:rsidR="001E4205" w:rsidRDefault="001E4205" w:rsidP="00F94FC2">
      <w:pPr>
        <w:jc w:val="center"/>
        <w:rPr>
          <w:b/>
          <w:bCs/>
        </w:rPr>
      </w:pPr>
      <w:r>
        <w:rPr>
          <w:b/>
          <w:bCs/>
        </w:rPr>
        <w:t>ANEXO III</w:t>
      </w:r>
    </w:p>
    <w:p w14:paraId="7A4DEB2D" w14:textId="77777777" w:rsidR="001E4205" w:rsidRDefault="001E4205" w:rsidP="00B15980">
      <w:pPr>
        <w:tabs>
          <w:tab w:val="left" w:pos="567"/>
        </w:tabs>
        <w:suppressAutoHyphens/>
        <w:ind w:right="14"/>
        <w:jc w:val="center"/>
        <w:rPr>
          <w:b/>
          <w:szCs w:val="22"/>
        </w:rPr>
      </w:pPr>
    </w:p>
    <w:p w14:paraId="1A44298B" w14:textId="77777777" w:rsidR="001E4205" w:rsidRDefault="001E4205" w:rsidP="00B15980">
      <w:pPr>
        <w:tabs>
          <w:tab w:val="left" w:pos="567"/>
        </w:tabs>
        <w:suppressAutoHyphens/>
        <w:ind w:right="14"/>
        <w:jc w:val="center"/>
        <w:rPr>
          <w:b/>
          <w:szCs w:val="22"/>
        </w:rPr>
      </w:pPr>
      <w:r>
        <w:rPr>
          <w:b/>
          <w:szCs w:val="22"/>
        </w:rPr>
        <w:t>ROTULAGEM E FOLHETO INFORMATIVO</w:t>
      </w:r>
    </w:p>
    <w:p w14:paraId="43FA6747" w14:textId="77777777" w:rsidR="001E4205" w:rsidRDefault="001E4205" w:rsidP="00B15980">
      <w:pPr>
        <w:tabs>
          <w:tab w:val="left" w:pos="567"/>
        </w:tabs>
        <w:suppressAutoHyphens/>
        <w:ind w:right="14"/>
        <w:rPr>
          <w:szCs w:val="22"/>
        </w:rPr>
      </w:pPr>
      <w:r>
        <w:rPr>
          <w:szCs w:val="22"/>
        </w:rPr>
        <w:br w:type="page"/>
      </w:r>
    </w:p>
    <w:p w14:paraId="7858E7F4" w14:textId="77777777" w:rsidR="001E4205" w:rsidRDefault="001E4205" w:rsidP="00B15980">
      <w:pPr>
        <w:tabs>
          <w:tab w:val="left" w:pos="567"/>
        </w:tabs>
        <w:suppressAutoHyphens/>
        <w:ind w:right="14"/>
        <w:rPr>
          <w:szCs w:val="22"/>
        </w:rPr>
      </w:pPr>
    </w:p>
    <w:p w14:paraId="05C781B1" w14:textId="77777777" w:rsidR="001E4205" w:rsidRDefault="001E4205" w:rsidP="00B15980">
      <w:pPr>
        <w:tabs>
          <w:tab w:val="left" w:pos="567"/>
        </w:tabs>
        <w:suppressAutoHyphens/>
        <w:ind w:right="14"/>
        <w:rPr>
          <w:szCs w:val="22"/>
        </w:rPr>
      </w:pPr>
    </w:p>
    <w:p w14:paraId="51C71521" w14:textId="77777777" w:rsidR="001E4205" w:rsidRDefault="001E4205" w:rsidP="00B15980">
      <w:pPr>
        <w:tabs>
          <w:tab w:val="left" w:pos="567"/>
        </w:tabs>
        <w:suppressAutoHyphens/>
        <w:ind w:right="14"/>
        <w:rPr>
          <w:szCs w:val="22"/>
        </w:rPr>
      </w:pPr>
    </w:p>
    <w:p w14:paraId="5D8264CF" w14:textId="77777777" w:rsidR="001E4205" w:rsidRDefault="001E4205" w:rsidP="00B15980">
      <w:pPr>
        <w:tabs>
          <w:tab w:val="left" w:pos="567"/>
        </w:tabs>
        <w:suppressAutoHyphens/>
        <w:ind w:right="14"/>
        <w:rPr>
          <w:szCs w:val="22"/>
        </w:rPr>
      </w:pPr>
    </w:p>
    <w:p w14:paraId="6E624086" w14:textId="77777777" w:rsidR="001E4205" w:rsidRDefault="001E4205" w:rsidP="00B15980">
      <w:pPr>
        <w:tabs>
          <w:tab w:val="left" w:pos="567"/>
        </w:tabs>
        <w:suppressAutoHyphens/>
        <w:ind w:right="14"/>
        <w:rPr>
          <w:szCs w:val="22"/>
        </w:rPr>
      </w:pPr>
    </w:p>
    <w:p w14:paraId="4A524107" w14:textId="77777777" w:rsidR="001E4205" w:rsidRDefault="001E4205" w:rsidP="00B15980">
      <w:pPr>
        <w:tabs>
          <w:tab w:val="left" w:pos="567"/>
        </w:tabs>
        <w:suppressAutoHyphens/>
        <w:ind w:right="14"/>
        <w:rPr>
          <w:szCs w:val="22"/>
        </w:rPr>
      </w:pPr>
    </w:p>
    <w:p w14:paraId="50957632" w14:textId="77777777" w:rsidR="001E4205" w:rsidRDefault="001E4205" w:rsidP="00B15980">
      <w:pPr>
        <w:tabs>
          <w:tab w:val="left" w:pos="567"/>
        </w:tabs>
        <w:suppressAutoHyphens/>
        <w:ind w:right="14"/>
        <w:rPr>
          <w:szCs w:val="22"/>
        </w:rPr>
      </w:pPr>
    </w:p>
    <w:p w14:paraId="10E42F0A" w14:textId="77777777" w:rsidR="001E4205" w:rsidRDefault="001E4205" w:rsidP="00B15980">
      <w:pPr>
        <w:tabs>
          <w:tab w:val="left" w:pos="567"/>
        </w:tabs>
        <w:suppressAutoHyphens/>
        <w:ind w:right="14"/>
        <w:rPr>
          <w:szCs w:val="22"/>
        </w:rPr>
      </w:pPr>
    </w:p>
    <w:p w14:paraId="1CED4211" w14:textId="77777777" w:rsidR="001E4205" w:rsidRDefault="001E4205" w:rsidP="00B15980">
      <w:pPr>
        <w:tabs>
          <w:tab w:val="left" w:pos="567"/>
        </w:tabs>
        <w:suppressAutoHyphens/>
        <w:ind w:right="14"/>
        <w:rPr>
          <w:szCs w:val="22"/>
        </w:rPr>
      </w:pPr>
    </w:p>
    <w:p w14:paraId="550C38D4" w14:textId="77777777" w:rsidR="001E4205" w:rsidRDefault="001E4205" w:rsidP="00B15980">
      <w:pPr>
        <w:tabs>
          <w:tab w:val="left" w:pos="567"/>
        </w:tabs>
        <w:suppressAutoHyphens/>
        <w:ind w:right="14"/>
        <w:rPr>
          <w:szCs w:val="22"/>
        </w:rPr>
      </w:pPr>
    </w:p>
    <w:p w14:paraId="50ECEEC3" w14:textId="77777777" w:rsidR="001E4205" w:rsidRDefault="001E4205" w:rsidP="00B15980">
      <w:pPr>
        <w:tabs>
          <w:tab w:val="left" w:pos="567"/>
        </w:tabs>
        <w:suppressAutoHyphens/>
        <w:ind w:right="14"/>
        <w:rPr>
          <w:szCs w:val="22"/>
        </w:rPr>
      </w:pPr>
    </w:p>
    <w:p w14:paraId="2C908F33" w14:textId="77777777" w:rsidR="001E4205" w:rsidRDefault="001E4205" w:rsidP="00B15980">
      <w:pPr>
        <w:tabs>
          <w:tab w:val="left" w:pos="567"/>
        </w:tabs>
        <w:suppressAutoHyphens/>
        <w:ind w:right="14"/>
        <w:rPr>
          <w:szCs w:val="22"/>
        </w:rPr>
      </w:pPr>
    </w:p>
    <w:p w14:paraId="40D261A2" w14:textId="77777777" w:rsidR="001E4205" w:rsidRDefault="001E4205" w:rsidP="00B15980">
      <w:pPr>
        <w:tabs>
          <w:tab w:val="left" w:pos="567"/>
        </w:tabs>
        <w:suppressAutoHyphens/>
        <w:ind w:right="14"/>
        <w:rPr>
          <w:szCs w:val="22"/>
        </w:rPr>
      </w:pPr>
    </w:p>
    <w:p w14:paraId="61F84FFA" w14:textId="77777777" w:rsidR="001E4205" w:rsidRDefault="001E4205" w:rsidP="00B15980">
      <w:pPr>
        <w:tabs>
          <w:tab w:val="left" w:pos="567"/>
        </w:tabs>
        <w:suppressAutoHyphens/>
        <w:ind w:right="14"/>
        <w:rPr>
          <w:szCs w:val="22"/>
        </w:rPr>
      </w:pPr>
    </w:p>
    <w:p w14:paraId="0E2118A5" w14:textId="77777777" w:rsidR="001E4205" w:rsidRDefault="001E4205" w:rsidP="00B15980">
      <w:pPr>
        <w:tabs>
          <w:tab w:val="left" w:pos="567"/>
        </w:tabs>
        <w:suppressAutoHyphens/>
        <w:ind w:right="14"/>
        <w:rPr>
          <w:szCs w:val="22"/>
        </w:rPr>
      </w:pPr>
    </w:p>
    <w:p w14:paraId="26BB17DB" w14:textId="77777777" w:rsidR="001E4205" w:rsidRDefault="001E4205" w:rsidP="00B15980">
      <w:pPr>
        <w:tabs>
          <w:tab w:val="left" w:pos="567"/>
        </w:tabs>
        <w:suppressAutoHyphens/>
        <w:ind w:right="14"/>
        <w:rPr>
          <w:szCs w:val="22"/>
        </w:rPr>
      </w:pPr>
    </w:p>
    <w:p w14:paraId="728F02F3" w14:textId="77777777" w:rsidR="001E4205" w:rsidRDefault="001E4205" w:rsidP="00B15980">
      <w:pPr>
        <w:tabs>
          <w:tab w:val="left" w:pos="567"/>
        </w:tabs>
        <w:suppressAutoHyphens/>
        <w:ind w:right="14"/>
        <w:rPr>
          <w:szCs w:val="22"/>
        </w:rPr>
      </w:pPr>
    </w:p>
    <w:p w14:paraId="73710EAC" w14:textId="77777777" w:rsidR="001E4205" w:rsidRDefault="001E4205" w:rsidP="00B15980">
      <w:pPr>
        <w:tabs>
          <w:tab w:val="left" w:pos="567"/>
        </w:tabs>
        <w:suppressAutoHyphens/>
        <w:ind w:right="14"/>
        <w:rPr>
          <w:szCs w:val="22"/>
        </w:rPr>
      </w:pPr>
    </w:p>
    <w:p w14:paraId="534CD9FD" w14:textId="77777777" w:rsidR="001E4205" w:rsidRDefault="001E4205" w:rsidP="00B15980">
      <w:pPr>
        <w:tabs>
          <w:tab w:val="left" w:pos="567"/>
        </w:tabs>
        <w:suppressAutoHyphens/>
        <w:ind w:right="14"/>
        <w:rPr>
          <w:szCs w:val="22"/>
        </w:rPr>
      </w:pPr>
    </w:p>
    <w:p w14:paraId="7CC6C10D" w14:textId="77777777" w:rsidR="004C78D0" w:rsidRDefault="004C78D0" w:rsidP="00B15980">
      <w:pPr>
        <w:tabs>
          <w:tab w:val="left" w:pos="567"/>
        </w:tabs>
        <w:suppressAutoHyphens/>
        <w:ind w:right="14"/>
        <w:rPr>
          <w:szCs w:val="22"/>
        </w:rPr>
      </w:pPr>
    </w:p>
    <w:p w14:paraId="4653A257" w14:textId="77777777" w:rsidR="001E4205" w:rsidRDefault="001E4205" w:rsidP="00B15980">
      <w:pPr>
        <w:tabs>
          <w:tab w:val="left" w:pos="567"/>
        </w:tabs>
        <w:suppressAutoHyphens/>
        <w:ind w:right="14"/>
        <w:rPr>
          <w:szCs w:val="22"/>
        </w:rPr>
      </w:pPr>
    </w:p>
    <w:p w14:paraId="1187BEDF" w14:textId="77777777" w:rsidR="001E4205" w:rsidRDefault="001E4205" w:rsidP="00B15980">
      <w:pPr>
        <w:tabs>
          <w:tab w:val="left" w:pos="567"/>
        </w:tabs>
        <w:suppressAutoHyphens/>
        <w:ind w:right="14"/>
        <w:rPr>
          <w:b/>
          <w:szCs w:val="22"/>
        </w:rPr>
      </w:pPr>
    </w:p>
    <w:p w14:paraId="1FB22DA2" w14:textId="77777777" w:rsidR="001E4205" w:rsidRDefault="001E4205" w:rsidP="00B15980">
      <w:pPr>
        <w:tabs>
          <w:tab w:val="left" w:pos="567"/>
        </w:tabs>
        <w:suppressAutoHyphens/>
        <w:ind w:right="14"/>
        <w:rPr>
          <w:b/>
          <w:szCs w:val="22"/>
        </w:rPr>
      </w:pPr>
    </w:p>
    <w:p w14:paraId="118D514F" w14:textId="77777777" w:rsidR="001E4205" w:rsidRDefault="001E4205" w:rsidP="00E93A25">
      <w:pPr>
        <w:pStyle w:val="Heading1"/>
        <w:jc w:val="center"/>
      </w:pPr>
      <w:r>
        <w:t>A. ROTULAGEM</w:t>
      </w:r>
    </w:p>
    <w:p w14:paraId="7574F2AD" w14:textId="77777777" w:rsidR="001E4205" w:rsidRDefault="001E4205" w:rsidP="00B15980">
      <w:pPr>
        <w:shd w:val="clear" w:color="auto" w:fill="FFFFFF"/>
        <w:tabs>
          <w:tab w:val="left" w:pos="567"/>
        </w:tabs>
        <w:suppressAutoHyphens/>
        <w:ind w:right="14"/>
        <w:rPr>
          <w:szCs w:val="22"/>
        </w:rPr>
      </w:pPr>
      <w:r>
        <w:rPr>
          <w:szCs w:val="22"/>
        </w:rPr>
        <w:br w:type="page"/>
      </w:r>
    </w:p>
    <w:p w14:paraId="228ED2C8" w14:textId="77777777" w:rsidR="001E4205" w:rsidRDefault="001E4205" w:rsidP="00B15980">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szCs w:val="22"/>
        </w:rPr>
        <w:lastRenderedPageBreak/>
        <w:t>INDICAÇÕES A INCLUIR NO ACONDICIONAMENTO SECUNDÁRIO</w:t>
      </w:r>
    </w:p>
    <w:p w14:paraId="5C3906EA" w14:textId="77777777" w:rsidR="001E4205" w:rsidRDefault="001E4205" w:rsidP="00B15980">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p>
    <w:p w14:paraId="12CB2B0F" w14:textId="77777777" w:rsidR="001E4205" w:rsidRDefault="001E4205" w:rsidP="00B15980">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bCs/>
          <w:szCs w:val="22"/>
        </w:rPr>
        <w:t>CARTONAGEM - EU/1/99/126/002</w:t>
      </w:r>
    </w:p>
    <w:p w14:paraId="173F8F15" w14:textId="77777777" w:rsidR="001E4205" w:rsidRDefault="001E4205" w:rsidP="00B15980">
      <w:pPr>
        <w:tabs>
          <w:tab w:val="left" w:pos="567"/>
        </w:tabs>
        <w:suppressAutoHyphens/>
        <w:ind w:right="14"/>
        <w:rPr>
          <w:szCs w:val="22"/>
        </w:rPr>
      </w:pPr>
    </w:p>
    <w:p w14:paraId="7C60C7AE" w14:textId="77777777" w:rsidR="001E4205" w:rsidRDefault="001E4205" w:rsidP="00F00A25">
      <w:pPr>
        <w:tabs>
          <w:tab w:val="left" w:pos="567"/>
        </w:tabs>
        <w:suppressAutoHyphens/>
        <w:ind w:right="14"/>
        <w:rPr>
          <w:szCs w:val="22"/>
        </w:rPr>
      </w:pPr>
    </w:p>
    <w:p w14:paraId="27D9611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w:t>
      </w:r>
    </w:p>
    <w:p w14:paraId="596F5599" w14:textId="77777777" w:rsidR="001E4205" w:rsidRDefault="001E4205" w:rsidP="00F00A25">
      <w:pPr>
        <w:tabs>
          <w:tab w:val="left" w:pos="567"/>
        </w:tabs>
        <w:suppressAutoHyphens/>
        <w:ind w:right="14"/>
        <w:rPr>
          <w:szCs w:val="22"/>
        </w:rPr>
      </w:pPr>
    </w:p>
    <w:p w14:paraId="1F33B40A" w14:textId="77777777" w:rsidR="001E4205" w:rsidRDefault="001E4205" w:rsidP="0002099E">
      <w:pPr>
        <w:tabs>
          <w:tab w:val="left" w:pos="567"/>
        </w:tabs>
        <w:rPr>
          <w:szCs w:val="22"/>
        </w:rPr>
      </w:pPr>
      <w:r>
        <w:rPr>
          <w:szCs w:val="22"/>
        </w:rPr>
        <w:t>Enbrel 25 mg pó para solução injetável</w:t>
      </w:r>
    </w:p>
    <w:p w14:paraId="1D8E94DD" w14:textId="77777777" w:rsidR="001E4205" w:rsidRDefault="001E4205" w:rsidP="00F00A25">
      <w:pPr>
        <w:tabs>
          <w:tab w:val="left" w:pos="567"/>
        </w:tabs>
        <w:suppressAutoHyphens/>
        <w:ind w:right="14"/>
        <w:rPr>
          <w:szCs w:val="22"/>
        </w:rPr>
      </w:pPr>
      <w:r>
        <w:rPr>
          <w:szCs w:val="22"/>
        </w:rPr>
        <w:t>etanercept</w:t>
      </w:r>
    </w:p>
    <w:p w14:paraId="01F1A2BA" w14:textId="77777777" w:rsidR="001E4205" w:rsidRDefault="001E4205" w:rsidP="00F00A25">
      <w:pPr>
        <w:tabs>
          <w:tab w:val="left" w:pos="567"/>
        </w:tabs>
        <w:suppressAutoHyphens/>
        <w:ind w:right="14"/>
        <w:rPr>
          <w:szCs w:val="22"/>
        </w:rPr>
      </w:pPr>
    </w:p>
    <w:p w14:paraId="2DFC7524" w14:textId="77777777" w:rsidR="001E4205" w:rsidRDefault="001E4205" w:rsidP="00F00A25">
      <w:pPr>
        <w:tabs>
          <w:tab w:val="left" w:pos="567"/>
        </w:tabs>
        <w:suppressAutoHyphens/>
        <w:ind w:right="14"/>
        <w:rPr>
          <w:szCs w:val="22"/>
        </w:rPr>
      </w:pPr>
    </w:p>
    <w:p w14:paraId="4926A91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2.</w:t>
      </w:r>
      <w:r>
        <w:rPr>
          <w:b/>
          <w:szCs w:val="22"/>
        </w:rPr>
        <w:tab/>
        <w:t>DESCRIÇÃO DA(S) SUBSTÂNCIA(S) ATIVA(S)</w:t>
      </w:r>
    </w:p>
    <w:p w14:paraId="6B30CA7D" w14:textId="77777777" w:rsidR="001E4205" w:rsidRDefault="001E4205" w:rsidP="00F00A25">
      <w:pPr>
        <w:tabs>
          <w:tab w:val="left" w:pos="567"/>
        </w:tabs>
        <w:suppressAutoHyphens/>
        <w:ind w:right="14"/>
        <w:rPr>
          <w:szCs w:val="22"/>
        </w:rPr>
      </w:pPr>
    </w:p>
    <w:p w14:paraId="49D50B08" w14:textId="77777777" w:rsidR="001E4205" w:rsidRDefault="001E4205" w:rsidP="00F00A25">
      <w:pPr>
        <w:tabs>
          <w:tab w:val="left" w:pos="567"/>
        </w:tabs>
        <w:suppressAutoHyphens/>
        <w:ind w:right="14"/>
        <w:rPr>
          <w:szCs w:val="22"/>
        </w:rPr>
      </w:pPr>
      <w:r>
        <w:rPr>
          <w:szCs w:val="22"/>
        </w:rPr>
        <w:t>Cada frasco para injetáveis de Enbrel contém 25 mg de etanercept.</w:t>
      </w:r>
    </w:p>
    <w:p w14:paraId="0D1501DC" w14:textId="77777777" w:rsidR="001E4205" w:rsidRDefault="001E4205" w:rsidP="00F00A25">
      <w:pPr>
        <w:tabs>
          <w:tab w:val="left" w:pos="567"/>
        </w:tabs>
        <w:suppressAutoHyphens/>
        <w:ind w:right="14"/>
        <w:rPr>
          <w:szCs w:val="22"/>
        </w:rPr>
      </w:pPr>
    </w:p>
    <w:p w14:paraId="79F50120" w14:textId="77777777" w:rsidR="001E4205" w:rsidRDefault="001E4205" w:rsidP="00F00A25">
      <w:pPr>
        <w:tabs>
          <w:tab w:val="left" w:pos="567"/>
        </w:tabs>
        <w:suppressAutoHyphens/>
        <w:ind w:right="14"/>
        <w:rPr>
          <w:szCs w:val="22"/>
        </w:rPr>
      </w:pPr>
    </w:p>
    <w:p w14:paraId="47392F4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LISTA DOS EXCIPIENTES</w:t>
      </w:r>
    </w:p>
    <w:p w14:paraId="77D753A3" w14:textId="77777777" w:rsidR="001E4205" w:rsidRDefault="001E4205" w:rsidP="00F00A25">
      <w:pPr>
        <w:tabs>
          <w:tab w:val="left" w:pos="567"/>
        </w:tabs>
        <w:suppressAutoHyphens/>
        <w:ind w:right="14"/>
        <w:rPr>
          <w:szCs w:val="22"/>
        </w:rPr>
      </w:pPr>
    </w:p>
    <w:p w14:paraId="1AB091CC" w14:textId="77777777" w:rsidR="001E4205" w:rsidRDefault="001E4205" w:rsidP="00F00A25">
      <w:pPr>
        <w:tabs>
          <w:tab w:val="left" w:pos="567"/>
        </w:tabs>
        <w:suppressAutoHyphens/>
        <w:ind w:right="14"/>
        <w:rPr>
          <w:szCs w:val="22"/>
        </w:rPr>
      </w:pPr>
      <w:r>
        <w:rPr>
          <w:szCs w:val="22"/>
        </w:rPr>
        <w:t xml:space="preserve">Os outros componentes do Enbrel são: </w:t>
      </w:r>
    </w:p>
    <w:p w14:paraId="02D60313" w14:textId="77777777" w:rsidR="001E4205" w:rsidRDefault="001E4205" w:rsidP="00F00A25">
      <w:pPr>
        <w:tabs>
          <w:tab w:val="left" w:pos="567"/>
        </w:tabs>
        <w:suppressAutoHyphens/>
        <w:ind w:right="14"/>
        <w:rPr>
          <w:szCs w:val="22"/>
        </w:rPr>
      </w:pPr>
      <w:r>
        <w:rPr>
          <w:szCs w:val="22"/>
        </w:rPr>
        <w:t>Pó: Manitol, sacarose e trometamol.</w:t>
      </w:r>
    </w:p>
    <w:p w14:paraId="674099B6" w14:textId="77777777" w:rsidR="001E4205" w:rsidRDefault="001E4205" w:rsidP="00F00A25">
      <w:pPr>
        <w:tabs>
          <w:tab w:val="left" w:pos="567"/>
        </w:tabs>
        <w:suppressAutoHyphens/>
        <w:ind w:right="14"/>
        <w:rPr>
          <w:szCs w:val="22"/>
        </w:rPr>
      </w:pPr>
    </w:p>
    <w:p w14:paraId="3455C299" w14:textId="77777777" w:rsidR="001E4205" w:rsidRDefault="001E4205" w:rsidP="00F00A25">
      <w:pPr>
        <w:tabs>
          <w:tab w:val="left" w:pos="567"/>
        </w:tabs>
        <w:suppressAutoHyphens/>
        <w:ind w:right="14"/>
        <w:rPr>
          <w:szCs w:val="22"/>
        </w:rPr>
      </w:pPr>
    </w:p>
    <w:p w14:paraId="59172C24"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FORMA FARMACÊUTICA E CONTEÚDO</w:t>
      </w:r>
    </w:p>
    <w:p w14:paraId="690542A2" w14:textId="77777777" w:rsidR="001E4205" w:rsidRDefault="001E4205" w:rsidP="00F00A25">
      <w:pPr>
        <w:tabs>
          <w:tab w:val="left" w:pos="567"/>
        </w:tabs>
        <w:suppressAutoHyphens/>
        <w:ind w:right="14"/>
        <w:rPr>
          <w:szCs w:val="22"/>
        </w:rPr>
      </w:pPr>
    </w:p>
    <w:p w14:paraId="09DA2DBA" w14:textId="77777777" w:rsidR="001E4205" w:rsidRDefault="001E4205" w:rsidP="0002099E">
      <w:pPr>
        <w:tabs>
          <w:tab w:val="left" w:pos="567"/>
        </w:tabs>
        <w:rPr>
          <w:szCs w:val="22"/>
        </w:rPr>
      </w:pPr>
      <w:r>
        <w:rPr>
          <w:szCs w:val="22"/>
        </w:rPr>
        <w:t>Pó para solução injetável</w:t>
      </w:r>
    </w:p>
    <w:p w14:paraId="1218E921" w14:textId="77777777" w:rsidR="001E4205" w:rsidRDefault="001E4205" w:rsidP="0002099E">
      <w:pPr>
        <w:tabs>
          <w:tab w:val="left" w:pos="567"/>
        </w:tabs>
        <w:rPr>
          <w:szCs w:val="22"/>
        </w:rPr>
      </w:pPr>
      <w:r>
        <w:rPr>
          <w:szCs w:val="22"/>
        </w:rPr>
        <w:t>4 frascos para injetáveis de pó.</w:t>
      </w:r>
    </w:p>
    <w:p w14:paraId="60B43F13" w14:textId="77777777" w:rsidR="001E4205" w:rsidRDefault="001E4205" w:rsidP="00F00A25">
      <w:pPr>
        <w:tabs>
          <w:tab w:val="left" w:pos="567"/>
        </w:tabs>
        <w:suppressAutoHyphens/>
        <w:ind w:right="14"/>
        <w:rPr>
          <w:szCs w:val="22"/>
        </w:rPr>
      </w:pPr>
      <w:r>
        <w:rPr>
          <w:szCs w:val="22"/>
        </w:rPr>
        <w:t>8 compressas com álcool</w:t>
      </w:r>
    </w:p>
    <w:p w14:paraId="7DE49C8E" w14:textId="77777777" w:rsidR="001E4205" w:rsidRDefault="001E4205" w:rsidP="00F00A25">
      <w:pPr>
        <w:tabs>
          <w:tab w:val="left" w:pos="567"/>
        </w:tabs>
        <w:suppressAutoHyphens/>
        <w:ind w:right="14"/>
        <w:rPr>
          <w:szCs w:val="22"/>
        </w:rPr>
      </w:pPr>
    </w:p>
    <w:p w14:paraId="4656FFED" w14:textId="77777777" w:rsidR="001E4205" w:rsidRDefault="001E4205" w:rsidP="00F00A25">
      <w:pPr>
        <w:tabs>
          <w:tab w:val="left" w:pos="567"/>
        </w:tabs>
        <w:suppressAutoHyphens/>
        <w:ind w:right="14"/>
        <w:rPr>
          <w:szCs w:val="22"/>
        </w:rPr>
      </w:pPr>
    </w:p>
    <w:p w14:paraId="12A5092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5.</w:t>
      </w:r>
      <w:r>
        <w:rPr>
          <w:b/>
          <w:szCs w:val="22"/>
        </w:rPr>
        <w:tab/>
        <w:t>MODO E VIA(S) DE ADMINISTRAÇÃO</w:t>
      </w:r>
    </w:p>
    <w:p w14:paraId="605DFAA2" w14:textId="77777777" w:rsidR="001E4205" w:rsidRDefault="001E4205" w:rsidP="00F00A25">
      <w:pPr>
        <w:tabs>
          <w:tab w:val="left" w:pos="567"/>
        </w:tabs>
        <w:suppressAutoHyphens/>
        <w:ind w:right="14"/>
        <w:rPr>
          <w:szCs w:val="22"/>
        </w:rPr>
      </w:pPr>
    </w:p>
    <w:p w14:paraId="1064F94A" w14:textId="77777777" w:rsidR="001E4205" w:rsidRDefault="001E4205" w:rsidP="00F00A25">
      <w:pPr>
        <w:tabs>
          <w:tab w:val="left" w:pos="567"/>
        </w:tabs>
        <w:suppressAutoHyphens/>
        <w:ind w:right="14"/>
        <w:rPr>
          <w:szCs w:val="22"/>
        </w:rPr>
      </w:pPr>
      <w:r>
        <w:rPr>
          <w:szCs w:val="22"/>
        </w:rPr>
        <w:t>Consultar o folheto informativo antes de utilizar.</w:t>
      </w:r>
    </w:p>
    <w:p w14:paraId="0CBC3698" w14:textId="77777777" w:rsidR="001E4205" w:rsidRDefault="001E4205" w:rsidP="00F00A25">
      <w:pPr>
        <w:tabs>
          <w:tab w:val="left" w:pos="567"/>
        </w:tabs>
        <w:suppressAutoHyphens/>
        <w:ind w:right="14"/>
        <w:rPr>
          <w:szCs w:val="22"/>
        </w:rPr>
      </w:pPr>
      <w:r>
        <w:rPr>
          <w:szCs w:val="22"/>
        </w:rPr>
        <w:t>Via subcutânea</w:t>
      </w:r>
    </w:p>
    <w:p w14:paraId="2B872D3A" w14:textId="77777777" w:rsidR="001E4205" w:rsidRDefault="001E4205" w:rsidP="00F00A25">
      <w:pPr>
        <w:tabs>
          <w:tab w:val="left" w:pos="567"/>
        </w:tabs>
        <w:suppressAutoHyphens/>
        <w:ind w:right="14"/>
        <w:rPr>
          <w:szCs w:val="22"/>
        </w:rPr>
      </w:pPr>
    </w:p>
    <w:p w14:paraId="7BDED2E6" w14:textId="77777777" w:rsidR="001E4205" w:rsidRDefault="001E4205" w:rsidP="00F00A25">
      <w:pPr>
        <w:tabs>
          <w:tab w:val="left" w:pos="567"/>
        </w:tabs>
        <w:suppressAutoHyphens/>
        <w:ind w:right="14"/>
        <w:rPr>
          <w:szCs w:val="22"/>
        </w:rPr>
      </w:pPr>
    </w:p>
    <w:p w14:paraId="2E4DB0A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6.</w:t>
      </w:r>
      <w:r>
        <w:rPr>
          <w:b/>
          <w:szCs w:val="22"/>
        </w:rPr>
        <w:tab/>
        <w:t>ADVERTÊNCIA ESPECIAL DE QUE O MEDICAMENTO DEVE SER MANTIDO FORA DA VISTA E DO ALCANCE DAS CRIANÇAS</w:t>
      </w:r>
    </w:p>
    <w:p w14:paraId="757F9EB5" w14:textId="77777777" w:rsidR="001E4205" w:rsidRDefault="001E4205" w:rsidP="00F00A25">
      <w:pPr>
        <w:tabs>
          <w:tab w:val="left" w:pos="567"/>
        </w:tabs>
        <w:suppressAutoHyphens/>
        <w:ind w:right="14"/>
        <w:rPr>
          <w:szCs w:val="22"/>
        </w:rPr>
      </w:pPr>
    </w:p>
    <w:p w14:paraId="3BF878FF" w14:textId="77777777" w:rsidR="001E4205" w:rsidRDefault="001E4205" w:rsidP="00F00A25">
      <w:pPr>
        <w:tabs>
          <w:tab w:val="left" w:pos="567"/>
        </w:tabs>
        <w:suppressAutoHyphens/>
        <w:ind w:right="14"/>
        <w:rPr>
          <w:szCs w:val="22"/>
        </w:rPr>
      </w:pPr>
      <w:r>
        <w:rPr>
          <w:szCs w:val="22"/>
        </w:rPr>
        <w:t>Manter fora da vista e do alcance das crianças.</w:t>
      </w:r>
    </w:p>
    <w:p w14:paraId="46469033" w14:textId="77777777" w:rsidR="001E4205" w:rsidRDefault="001E4205" w:rsidP="00F00A25">
      <w:pPr>
        <w:tabs>
          <w:tab w:val="left" w:pos="567"/>
        </w:tabs>
        <w:suppressAutoHyphens/>
        <w:ind w:right="14"/>
        <w:rPr>
          <w:szCs w:val="22"/>
        </w:rPr>
      </w:pPr>
    </w:p>
    <w:p w14:paraId="1C16CBE5" w14:textId="77777777" w:rsidR="001E4205" w:rsidRDefault="001E4205" w:rsidP="00F00A25">
      <w:pPr>
        <w:tabs>
          <w:tab w:val="left" w:pos="567"/>
        </w:tabs>
        <w:suppressAutoHyphens/>
        <w:ind w:right="14"/>
        <w:rPr>
          <w:szCs w:val="22"/>
        </w:rPr>
      </w:pPr>
    </w:p>
    <w:p w14:paraId="3198E21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7.</w:t>
      </w:r>
      <w:r>
        <w:rPr>
          <w:b/>
          <w:szCs w:val="22"/>
        </w:rPr>
        <w:tab/>
        <w:t>OUTRAS ADVERTÊNCIAS ESPECIAIS, SE NECESSÁRIO</w:t>
      </w:r>
    </w:p>
    <w:p w14:paraId="51265449" w14:textId="77777777" w:rsidR="001E4205" w:rsidRDefault="001E4205" w:rsidP="00F00A25">
      <w:pPr>
        <w:tabs>
          <w:tab w:val="left" w:pos="567"/>
        </w:tabs>
        <w:suppressAutoHyphens/>
        <w:ind w:right="14"/>
        <w:rPr>
          <w:szCs w:val="22"/>
        </w:rPr>
      </w:pPr>
    </w:p>
    <w:p w14:paraId="467C5CBF" w14:textId="77777777" w:rsidR="001E4205" w:rsidRDefault="001E4205" w:rsidP="00F00A25">
      <w:pPr>
        <w:tabs>
          <w:tab w:val="left" w:pos="567"/>
        </w:tabs>
        <w:suppressAutoHyphens/>
        <w:ind w:right="14"/>
        <w:rPr>
          <w:szCs w:val="22"/>
        </w:rPr>
      </w:pPr>
    </w:p>
    <w:p w14:paraId="2BFED844"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8.</w:t>
      </w:r>
      <w:r>
        <w:rPr>
          <w:b/>
          <w:szCs w:val="22"/>
        </w:rPr>
        <w:tab/>
        <w:t>PRAZO DE VALIDADE</w:t>
      </w:r>
    </w:p>
    <w:p w14:paraId="6ABB6A1D" w14:textId="77777777" w:rsidR="001E4205" w:rsidRDefault="001E4205" w:rsidP="00F00A25">
      <w:pPr>
        <w:tabs>
          <w:tab w:val="left" w:pos="567"/>
        </w:tabs>
        <w:suppressAutoHyphens/>
        <w:ind w:right="14"/>
        <w:rPr>
          <w:szCs w:val="22"/>
        </w:rPr>
      </w:pPr>
    </w:p>
    <w:p w14:paraId="32E2CA54" w14:textId="77777777" w:rsidR="001E4205" w:rsidRDefault="001E4205" w:rsidP="00F00A25">
      <w:pPr>
        <w:tabs>
          <w:tab w:val="left" w:pos="567"/>
        </w:tabs>
        <w:suppressAutoHyphens/>
        <w:ind w:right="14"/>
        <w:rPr>
          <w:szCs w:val="22"/>
        </w:rPr>
      </w:pPr>
      <w:r>
        <w:rPr>
          <w:szCs w:val="22"/>
        </w:rPr>
        <w:t xml:space="preserve">EXP </w:t>
      </w:r>
    </w:p>
    <w:p w14:paraId="4178D2A8" w14:textId="77777777" w:rsidR="001E4205" w:rsidRDefault="001E4205" w:rsidP="00F00A25">
      <w:pPr>
        <w:tabs>
          <w:tab w:val="left" w:pos="567"/>
        </w:tabs>
        <w:suppressAutoHyphens/>
        <w:ind w:right="14"/>
        <w:rPr>
          <w:szCs w:val="22"/>
        </w:rPr>
      </w:pPr>
    </w:p>
    <w:p w14:paraId="53363E36" w14:textId="77777777" w:rsidR="001E4205" w:rsidRDefault="001E4205" w:rsidP="00F00A25">
      <w:pPr>
        <w:tabs>
          <w:tab w:val="left" w:pos="567"/>
        </w:tabs>
        <w:suppressAutoHyphens/>
        <w:ind w:right="14"/>
        <w:rPr>
          <w:szCs w:val="22"/>
        </w:rPr>
      </w:pPr>
    </w:p>
    <w:p w14:paraId="62FD8CE2" w14:textId="77777777" w:rsidR="001E4205" w:rsidRDefault="001E4205" w:rsidP="00F00A25">
      <w:pPr>
        <w:widowControl w:val="0"/>
        <w:pBdr>
          <w:top w:val="single" w:sz="4" w:space="0" w:color="auto"/>
          <w:left w:val="single" w:sz="4" w:space="4" w:color="auto"/>
          <w:bottom w:val="single" w:sz="4" w:space="1" w:color="auto"/>
          <w:right w:val="single" w:sz="4" w:space="4" w:color="auto"/>
        </w:pBdr>
        <w:tabs>
          <w:tab w:val="left" w:pos="567"/>
        </w:tabs>
        <w:ind w:left="567" w:hanging="567"/>
        <w:rPr>
          <w:szCs w:val="22"/>
        </w:rPr>
      </w:pPr>
      <w:r>
        <w:rPr>
          <w:b/>
          <w:szCs w:val="22"/>
        </w:rPr>
        <w:t>9.</w:t>
      </w:r>
      <w:r>
        <w:rPr>
          <w:b/>
          <w:szCs w:val="22"/>
        </w:rPr>
        <w:tab/>
        <w:t>CONDIÇÕES ESPECIAIS DE CONSERVAÇÃO</w:t>
      </w:r>
    </w:p>
    <w:p w14:paraId="3412B031" w14:textId="77777777" w:rsidR="001E4205" w:rsidRDefault="001E4205" w:rsidP="00F00A25">
      <w:pPr>
        <w:widowControl w:val="0"/>
        <w:tabs>
          <w:tab w:val="left" w:pos="567"/>
        </w:tabs>
        <w:ind w:right="14"/>
        <w:rPr>
          <w:szCs w:val="22"/>
        </w:rPr>
      </w:pPr>
    </w:p>
    <w:p w14:paraId="4BFE0577" w14:textId="77777777" w:rsidR="001E4205" w:rsidRDefault="001E4205" w:rsidP="0002099E">
      <w:pPr>
        <w:widowControl w:val="0"/>
        <w:tabs>
          <w:tab w:val="left" w:pos="567"/>
        </w:tabs>
        <w:rPr>
          <w:szCs w:val="22"/>
        </w:rPr>
      </w:pPr>
      <w:r>
        <w:rPr>
          <w:szCs w:val="22"/>
        </w:rPr>
        <w:t>Conservar no frigorífico.</w:t>
      </w:r>
    </w:p>
    <w:p w14:paraId="6B2492E0" w14:textId="77777777" w:rsidR="001E4205" w:rsidRDefault="001E4205" w:rsidP="00F00A25">
      <w:pPr>
        <w:widowControl w:val="0"/>
        <w:tabs>
          <w:tab w:val="left" w:pos="567"/>
        </w:tabs>
        <w:rPr>
          <w:szCs w:val="22"/>
        </w:rPr>
      </w:pPr>
      <w:r>
        <w:rPr>
          <w:szCs w:val="22"/>
        </w:rPr>
        <w:t>Não congelar.</w:t>
      </w:r>
    </w:p>
    <w:p w14:paraId="752383BF" w14:textId="77777777" w:rsidR="001E4205" w:rsidRDefault="001E4205" w:rsidP="00F00A25">
      <w:pPr>
        <w:widowControl w:val="0"/>
        <w:tabs>
          <w:tab w:val="left" w:pos="567"/>
        </w:tabs>
        <w:rPr>
          <w:szCs w:val="22"/>
        </w:rPr>
      </w:pPr>
    </w:p>
    <w:p w14:paraId="6E8237A3" w14:textId="77777777" w:rsidR="001E4205" w:rsidRDefault="001E4205" w:rsidP="00F00A25">
      <w:pPr>
        <w:widowControl w:val="0"/>
        <w:tabs>
          <w:tab w:val="left" w:pos="567"/>
        </w:tabs>
        <w:rPr>
          <w:szCs w:val="22"/>
        </w:rPr>
      </w:pPr>
      <w:r>
        <w:rPr>
          <w:szCs w:val="22"/>
        </w:rPr>
        <w:t>Recorrer ao folheto informativo para alternativas detalhadas de conservação.</w:t>
      </w:r>
    </w:p>
    <w:p w14:paraId="149D4ECB" w14:textId="77777777" w:rsidR="001E4205" w:rsidRDefault="001E4205" w:rsidP="00F00A25">
      <w:pPr>
        <w:widowControl w:val="0"/>
        <w:tabs>
          <w:tab w:val="left" w:pos="567"/>
        </w:tabs>
        <w:rPr>
          <w:szCs w:val="22"/>
        </w:rPr>
      </w:pPr>
    </w:p>
    <w:p w14:paraId="71E48ED8" w14:textId="77777777" w:rsidR="001E4205" w:rsidRDefault="001E4205" w:rsidP="00F00A25">
      <w:pPr>
        <w:widowControl w:val="0"/>
        <w:tabs>
          <w:tab w:val="left" w:pos="567"/>
        </w:tabs>
        <w:rPr>
          <w:szCs w:val="22"/>
        </w:rPr>
      </w:pPr>
      <w:r>
        <w:rPr>
          <w:szCs w:val="22"/>
        </w:rPr>
        <w:t>Após a preparação da solução de Enbrel recomenda-se a sua utilização imediata (até um máximo de 6 horas).</w:t>
      </w:r>
    </w:p>
    <w:p w14:paraId="6848F126" w14:textId="77777777" w:rsidR="001E4205" w:rsidRDefault="001E4205" w:rsidP="00F00A25">
      <w:pPr>
        <w:keepNext/>
        <w:keepLines/>
        <w:widowControl w:val="0"/>
        <w:tabs>
          <w:tab w:val="left" w:pos="567"/>
        </w:tabs>
        <w:ind w:right="14"/>
        <w:rPr>
          <w:szCs w:val="22"/>
        </w:rPr>
      </w:pPr>
    </w:p>
    <w:p w14:paraId="5158223C" w14:textId="77777777" w:rsidR="001E4205" w:rsidRDefault="001E4205" w:rsidP="00F00A25">
      <w:pPr>
        <w:tabs>
          <w:tab w:val="left" w:pos="567"/>
        </w:tabs>
        <w:suppressAutoHyphens/>
        <w:ind w:right="14"/>
        <w:rPr>
          <w:szCs w:val="22"/>
        </w:rPr>
      </w:pPr>
    </w:p>
    <w:p w14:paraId="3D26330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10.</w:t>
      </w:r>
      <w:r>
        <w:rPr>
          <w:b/>
          <w:szCs w:val="22"/>
        </w:rPr>
        <w:tab/>
        <w:t>CUIDADOS ESPECIAIS QUANTO À ELIMINAÇÃO DO MEDICAMENTO NÃO UTILIZADO OU DOS RESÍDUOS PROVENIENTES DESSE MEDICAMENTO, SE APLICÁVEL</w:t>
      </w:r>
    </w:p>
    <w:p w14:paraId="7D81A96D" w14:textId="77777777" w:rsidR="001E4205" w:rsidRDefault="001E4205" w:rsidP="00F00A25">
      <w:pPr>
        <w:tabs>
          <w:tab w:val="left" w:pos="567"/>
        </w:tabs>
        <w:suppressAutoHyphens/>
        <w:ind w:right="14"/>
        <w:rPr>
          <w:szCs w:val="22"/>
        </w:rPr>
      </w:pPr>
    </w:p>
    <w:p w14:paraId="724DB8C6" w14:textId="77777777" w:rsidR="001E4205" w:rsidRDefault="001E4205" w:rsidP="00F00A25">
      <w:pPr>
        <w:tabs>
          <w:tab w:val="left" w:pos="567"/>
        </w:tabs>
        <w:suppressAutoHyphens/>
        <w:ind w:right="14"/>
        <w:rPr>
          <w:szCs w:val="22"/>
        </w:rPr>
      </w:pPr>
    </w:p>
    <w:p w14:paraId="2AB67FA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11.</w:t>
      </w:r>
      <w:r>
        <w:rPr>
          <w:b/>
          <w:szCs w:val="22"/>
        </w:rPr>
        <w:tab/>
        <w:t>NOME E ENDEREÇO DO TITULAR DA AUTORIZAÇÃO DE INTRODUÇÃO NO MERCADO</w:t>
      </w:r>
    </w:p>
    <w:p w14:paraId="364B65DC" w14:textId="77777777" w:rsidR="001E4205" w:rsidRDefault="001E4205" w:rsidP="00F00A25">
      <w:pPr>
        <w:tabs>
          <w:tab w:val="left" w:pos="567"/>
        </w:tabs>
        <w:suppressAutoHyphens/>
        <w:ind w:right="14"/>
        <w:rPr>
          <w:szCs w:val="22"/>
        </w:rPr>
      </w:pPr>
    </w:p>
    <w:p w14:paraId="058F7401" w14:textId="77777777" w:rsidR="001E4205" w:rsidRPr="00503613" w:rsidRDefault="001E4205" w:rsidP="00F00A25">
      <w:pPr>
        <w:autoSpaceDE w:val="0"/>
        <w:autoSpaceDN w:val="0"/>
        <w:adjustRightInd w:val="0"/>
        <w:rPr>
          <w:lang w:val="fr-CH"/>
        </w:rPr>
      </w:pPr>
      <w:r w:rsidRPr="00503613">
        <w:rPr>
          <w:lang w:val="fr-CH"/>
        </w:rPr>
        <w:t>Pfizer Europe MA EEIG</w:t>
      </w:r>
    </w:p>
    <w:p w14:paraId="6B61FDFD" w14:textId="77777777" w:rsidR="001E4205" w:rsidRPr="00503613" w:rsidRDefault="001E4205" w:rsidP="00F00A25">
      <w:pPr>
        <w:autoSpaceDE w:val="0"/>
        <w:autoSpaceDN w:val="0"/>
        <w:adjustRightInd w:val="0"/>
        <w:rPr>
          <w:lang w:val="fr-CH"/>
        </w:rPr>
      </w:pPr>
      <w:r w:rsidRPr="00503613">
        <w:rPr>
          <w:lang w:val="fr-CH"/>
        </w:rPr>
        <w:t>Boulevard de la Plaine 17</w:t>
      </w:r>
    </w:p>
    <w:p w14:paraId="2959B285" w14:textId="77777777" w:rsidR="001E4205" w:rsidRPr="00503613" w:rsidRDefault="001E4205" w:rsidP="00F00A25">
      <w:pPr>
        <w:autoSpaceDE w:val="0"/>
        <w:autoSpaceDN w:val="0"/>
        <w:adjustRightInd w:val="0"/>
        <w:rPr>
          <w:lang w:val="it-IT"/>
        </w:rPr>
      </w:pPr>
      <w:r w:rsidRPr="00503613">
        <w:rPr>
          <w:lang w:val="it-IT"/>
        </w:rPr>
        <w:t>1050 Bruxelles</w:t>
      </w:r>
    </w:p>
    <w:p w14:paraId="71226976" w14:textId="77777777" w:rsidR="001E4205" w:rsidRDefault="001E4205" w:rsidP="00F00A25">
      <w:pPr>
        <w:tabs>
          <w:tab w:val="left" w:pos="567"/>
        </w:tabs>
        <w:suppressAutoHyphens/>
        <w:ind w:right="14"/>
        <w:rPr>
          <w:szCs w:val="22"/>
        </w:rPr>
      </w:pPr>
      <w:r w:rsidRPr="00503613">
        <w:rPr>
          <w:lang w:val="it-IT"/>
        </w:rPr>
        <w:t>Bélgica</w:t>
      </w:r>
    </w:p>
    <w:p w14:paraId="5034C934" w14:textId="77777777" w:rsidR="001E4205" w:rsidRDefault="001E4205" w:rsidP="00F00A25">
      <w:pPr>
        <w:tabs>
          <w:tab w:val="left" w:pos="567"/>
        </w:tabs>
        <w:suppressAutoHyphens/>
        <w:ind w:right="14"/>
        <w:rPr>
          <w:szCs w:val="22"/>
        </w:rPr>
      </w:pPr>
    </w:p>
    <w:p w14:paraId="1417BB1E" w14:textId="77777777" w:rsidR="001E4205" w:rsidRDefault="001E4205" w:rsidP="00F00A25">
      <w:pPr>
        <w:tabs>
          <w:tab w:val="left" w:pos="567"/>
        </w:tabs>
        <w:suppressAutoHyphens/>
        <w:ind w:right="14"/>
        <w:rPr>
          <w:szCs w:val="22"/>
        </w:rPr>
      </w:pPr>
    </w:p>
    <w:p w14:paraId="6D721E9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12.</w:t>
      </w:r>
      <w:r>
        <w:rPr>
          <w:b/>
          <w:szCs w:val="22"/>
        </w:rPr>
        <w:tab/>
        <w:t>NÚMERO(S) DA AUTORIZAÇÃO DE INTRODUÇÃO NO MERCADO</w:t>
      </w:r>
    </w:p>
    <w:p w14:paraId="4E0CD655" w14:textId="77777777" w:rsidR="001E4205" w:rsidRDefault="001E4205" w:rsidP="00F00A25">
      <w:pPr>
        <w:tabs>
          <w:tab w:val="left" w:pos="567"/>
        </w:tabs>
        <w:suppressAutoHyphens/>
        <w:ind w:right="14"/>
        <w:rPr>
          <w:szCs w:val="22"/>
        </w:rPr>
      </w:pPr>
    </w:p>
    <w:p w14:paraId="5D87535E" w14:textId="77777777" w:rsidR="001E4205" w:rsidRDefault="001E4205" w:rsidP="00F00A25">
      <w:pPr>
        <w:tabs>
          <w:tab w:val="left" w:pos="567"/>
        </w:tabs>
        <w:suppressAutoHyphens/>
        <w:ind w:right="14"/>
        <w:rPr>
          <w:szCs w:val="22"/>
        </w:rPr>
      </w:pPr>
      <w:r>
        <w:rPr>
          <w:szCs w:val="22"/>
        </w:rPr>
        <w:t>EU/1/99/126/002</w:t>
      </w:r>
    </w:p>
    <w:p w14:paraId="2B962AD8" w14:textId="77777777" w:rsidR="001E4205" w:rsidRDefault="001E4205" w:rsidP="00F00A25">
      <w:pPr>
        <w:tabs>
          <w:tab w:val="left" w:pos="567"/>
        </w:tabs>
        <w:suppressAutoHyphens/>
        <w:ind w:right="14"/>
        <w:rPr>
          <w:szCs w:val="22"/>
        </w:rPr>
      </w:pPr>
    </w:p>
    <w:p w14:paraId="3AF67750" w14:textId="77777777" w:rsidR="001E4205" w:rsidRDefault="001E4205" w:rsidP="00F00A25">
      <w:pPr>
        <w:tabs>
          <w:tab w:val="left" w:pos="567"/>
        </w:tabs>
        <w:suppressAutoHyphens/>
        <w:ind w:right="14"/>
        <w:rPr>
          <w:szCs w:val="22"/>
        </w:rPr>
      </w:pPr>
    </w:p>
    <w:p w14:paraId="1C4BFF8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13.</w:t>
      </w:r>
      <w:r>
        <w:rPr>
          <w:b/>
          <w:szCs w:val="22"/>
        </w:rPr>
        <w:tab/>
        <w:t>NÚMERO DO LOTE</w:t>
      </w:r>
    </w:p>
    <w:p w14:paraId="2A975C47" w14:textId="77777777" w:rsidR="001E4205" w:rsidRDefault="001E4205" w:rsidP="00F00A25">
      <w:pPr>
        <w:tabs>
          <w:tab w:val="left" w:pos="567"/>
        </w:tabs>
        <w:suppressAutoHyphens/>
        <w:ind w:right="14"/>
        <w:rPr>
          <w:szCs w:val="22"/>
        </w:rPr>
      </w:pPr>
    </w:p>
    <w:p w14:paraId="0BBBCF09" w14:textId="77777777" w:rsidR="001E4205" w:rsidRDefault="001E4205" w:rsidP="00F00A25">
      <w:pPr>
        <w:tabs>
          <w:tab w:val="left" w:pos="567"/>
        </w:tabs>
        <w:suppressAutoHyphens/>
        <w:ind w:right="14"/>
        <w:rPr>
          <w:szCs w:val="22"/>
        </w:rPr>
      </w:pPr>
      <w:r>
        <w:rPr>
          <w:szCs w:val="22"/>
        </w:rPr>
        <w:t>Lot</w:t>
      </w:r>
    </w:p>
    <w:p w14:paraId="3F024B6F" w14:textId="77777777" w:rsidR="001E4205" w:rsidRDefault="001E4205" w:rsidP="00F00A25">
      <w:pPr>
        <w:tabs>
          <w:tab w:val="left" w:pos="567"/>
        </w:tabs>
        <w:suppressAutoHyphens/>
        <w:ind w:right="14"/>
        <w:rPr>
          <w:szCs w:val="22"/>
        </w:rPr>
      </w:pPr>
    </w:p>
    <w:p w14:paraId="5614BFE2" w14:textId="77777777" w:rsidR="001E4205" w:rsidRDefault="001E4205" w:rsidP="00F00A25">
      <w:pPr>
        <w:tabs>
          <w:tab w:val="left" w:pos="567"/>
        </w:tabs>
        <w:suppressAutoHyphens/>
        <w:ind w:right="14"/>
        <w:rPr>
          <w:szCs w:val="22"/>
        </w:rPr>
      </w:pPr>
    </w:p>
    <w:p w14:paraId="751223C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14.</w:t>
      </w:r>
      <w:r>
        <w:rPr>
          <w:b/>
          <w:szCs w:val="22"/>
        </w:rPr>
        <w:tab/>
        <w:t>CLASSIFICAÇÃO QUANTO À DISPENSA AO PÚBLICO</w:t>
      </w:r>
    </w:p>
    <w:p w14:paraId="53F391F6" w14:textId="77777777" w:rsidR="001E4205" w:rsidRDefault="001E4205" w:rsidP="00F00A25">
      <w:pPr>
        <w:tabs>
          <w:tab w:val="left" w:pos="567"/>
        </w:tabs>
        <w:suppressAutoHyphens/>
        <w:ind w:right="14"/>
        <w:rPr>
          <w:szCs w:val="22"/>
        </w:rPr>
      </w:pPr>
    </w:p>
    <w:p w14:paraId="42337032" w14:textId="77777777" w:rsidR="001E4205" w:rsidRDefault="001E4205" w:rsidP="00F00A25">
      <w:pPr>
        <w:tabs>
          <w:tab w:val="left" w:pos="567"/>
        </w:tabs>
        <w:suppressAutoHyphens/>
        <w:ind w:right="14"/>
        <w:rPr>
          <w:szCs w:val="22"/>
        </w:rPr>
      </w:pPr>
    </w:p>
    <w:p w14:paraId="4A64023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15.</w:t>
      </w:r>
      <w:r>
        <w:rPr>
          <w:b/>
          <w:szCs w:val="22"/>
        </w:rPr>
        <w:tab/>
        <w:t>INSTRUÇÕES DE UTILIZAÇÃO</w:t>
      </w:r>
    </w:p>
    <w:p w14:paraId="79B689FD" w14:textId="77777777" w:rsidR="001E4205" w:rsidRDefault="001E4205" w:rsidP="00F00A25">
      <w:pPr>
        <w:tabs>
          <w:tab w:val="left" w:pos="567"/>
        </w:tabs>
        <w:suppressAutoHyphens/>
        <w:ind w:right="14"/>
        <w:rPr>
          <w:szCs w:val="22"/>
        </w:rPr>
      </w:pPr>
    </w:p>
    <w:p w14:paraId="6AD8B913" w14:textId="77777777" w:rsidR="001E4205" w:rsidRDefault="001E4205" w:rsidP="00F00A25">
      <w:pPr>
        <w:tabs>
          <w:tab w:val="left" w:pos="0"/>
        </w:tabs>
        <w:suppressAutoHyphens/>
        <w:rPr>
          <w:bCs/>
          <w:szCs w:val="22"/>
        </w:rPr>
      </w:pPr>
      <w:r>
        <w:rPr>
          <w:bCs/>
          <w:szCs w:val="22"/>
        </w:rPr>
        <w:t xml:space="preserve">Para administrar o Enbrel irá necessitar ainda de 1 ml de água para </w:t>
      </w:r>
      <w:r>
        <w:rPr>
          <w:szCs w:val="22"/>
        </w:rPr>
        <w:t xml:space="preserve">preparações </w:t>
      </w:r>
      <w:r>
        <w:rPr>
          <w:bCs/>
          <w:szCs w:val="22"/>
        </w:rPr>
        <w:t>injetáveis e uma seringa</w:t>
      </w:r>
    </w:p>
    <w:p w14:paraId="17410C02" w14:textId="77777777" w:rsidR="001E4205" w:rsidRDefault="001E4205" w:rsidP="00F00A25">
      <w:pPr>
        <w:tabs>
          <w:tab w:val="left" w:pos="567"/>
          <w:tab w:val="left" w:pos="8208"/>
          <w:tab w:val="left" w:pos="8721"/>
          <w:tab w:val="left" w:pos="8892"/>
          <w:tab w:val="left" w:pos="9063"/>
        </w:tabs>
        <w:suppressAutoHyphens/>
        <w:ind w:right="14"/>
        <w:rPr>
          <w:szCs w:val="22"/>
        </w:rPr>
      </w:pPr>
    </w:p>
    <w:p w14:paraId="3576772D" w14:textId="77777777" w:rsidR="001E4205" w:rsidRDefault="001E4205" w:rsidP="00F00A25">
      <w:pPr>
        <w:tabs>
          <w:tab w:val="left" w:pos="567"/>
        </w:tabs>
        <w:suppressAutoHyphens/>
        <w:ind w:right="14"/>
        <w:rPr>
          <w:szCs w:val="22"/>
        </w:rPr>
      </w:pPr>
    </w:p>
    <w:p w14:paraId="1CC6DA0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16.</w:t>
      </w:r>
      <w:r>
        <w:rPr>
          <w:b/>
          <w:szCs w:val="22"/>
        </w:rPr>
        <w:tab/>
        <w:t>INFORMAÇÃO EM BRAILLE</w:t>
      </w:r>
    </w:p>
    <w:p w14:paraId="13A63E58" w14:textId="77777777" w:rsidR="001E4205" w:rsidRDefault="001E4205" w:rsidP="00F00A25">
      <w:pPr>
        <w:tabs>
          <w:tab w:val="left" w:pos="567"/>
        </w:tabs>
        <w:suppressAutoHyphens/>
        <w:ind w:right="14"/>
        <w:rPr>
          <w:szCs w:val="22"/>
        </w:rPr>
      </w:pPr>
    </w:p>
    <w:p w14:paraId="6BB2719C" w14:textId="77777777" w:rsidR="001E4205" w:rsidRDefault="001E4205" w:rsidP="00F00A25">
      <w:pPr>
        <w:tabs>
          <w:tab w:val="left" w:pos="567"/>
        </w:tabs>
        <w:suppressAutoHyphens/>
        <w:ind w:right="14"/>
        <w:rPr>
          <w:szCs w:val="22"/>
        </w:rPr>
      </w:pPr>
      <w:r>
        <w:rPr>
          <w:szCs w:val="22"/>
        </w:rPr>
        <w:t>enbrel 25 mg</w:t>
      </w:r>
    </w:p>
    <w:p w14:paraId="37BD5DFD" w14:textId="77777777" w:rsidR="001E4205" w:rsidRDefault="001E4205" w:rsidP="00F00A25">
      <w:pPr>
        <w:tabs>
          <w:tab w:val="left" w:pos="567"/>
          <w:tab w:val="left" w:pos="8208"/>
          <w:tab w:val="left" w:pos="8721"/>
          <w:tab w:val="left" w:pos="8892"/>
          <w:tab w:val="left" w:pos="9063"/>
        </w:tabs>
        <w:suppressAutoHyphens/>
        <w:ind w:right="14"/>
        <w:rPr>
          <w:szCs w:val="22"/>
        </w:rPr>
      </w:pPr>
    </w:p>
    <w:p w14:paraId="76CB9789" w14:textId="77777777" w:rsidR="001E4205" w:rsidRDefault="001E4205" w:rsidP="00F00A25">
      <w:pPr>
        <w:keepNext/>
        <w:keepLines/>
        <w:widowControl w:val="0"/>
        <w:rPr>
          <w:bCs/>
        </w:rPr>
      </w:pPr>
    </w:p>
    <w:p w14:paraId="7B8160CC" w14:textId="77777777" w:rsidR="001E4205" w:rsidRDefault="001E4205" w:rsidP="00F00A25">
      <w:pPr>
        <w:keepNext/>
        <w:keepLines/>
        <w:widowControl w:val="0"/>
        <w:pBdr>
          <w:top w:val="single" w:sz="4" w:space="1" w:color="auto"/>
          <w:left w:val="single" w:sz="4" w:space="0" w:color="auto"/>
          <w:bottom w:val="single" w:sz="4" w:space="1" w:color="auto"/>
          <w:right w:val="single" w:sz="4" w:space="4" w:color="auto"/>
          <w:between w:val="single" w:sz="4" w:space="1" w:color="auto"/>
        </w:pBdr>
      </w:pPr>
      <w:r>
        <w:rPr>
          <w:b/>
          <w:bCs/>
        </w:rPr>
        <w:t>17.</w:t>
      </w:r>
      <w:r>
        <w:rPr>
          <w:b/>
          <w:bCs/>
        </w:rPr>
        <w:tab/>
        <w:t>IDENTIFICADOR ÚNICO – CÓDIGO DE BARRAS 2D</w:t>
      </w:r>
    </w:p>
    <w:p w14:paraId="2D6B6008" w14:textId="77777777" w:rsidR="001E4205" w:rsidRDefault="001E4205" w:rsidP="0002099E">
      <w:pPr>
        <w:keepNext/>
        <w:keepLines/>
        <w:widowControl w:val="0"/>
      </w:pPr>
    </w:p>
    <w:p w14:paraId="0B4FD85E" w14:textId="77777777" w:rsidR="001E4205" w:rsidRDefault="001E4205" w:rsidP="00F00A25">
      <w:pPr>
        <w:keepNext/>
        <w:keepLines/>
        <w:widowControl w:val="0"/>
      </w:pPr>
      <w:r>
        <w:t>Código de barras 2D com identificador único incluído.</w:t>
      </w:r>
    </w:p>
    <w:p w14:paraId="112C503D" w14:textId="77777777" w:rsidR="001E4205" w:rsidRDefault="001E4205" w:rsidP="00F00A25">
      <w:pPr>
        <w:keepNext/>
        <w:keepLines/>
        <w:widowControl w:val="0"/>
      </w:pPr>
    </w:p>
    <w:p w14:paraId="6C0EEF93" w14:textId="77777777" w:rsidR="001E4205" w:rsidRDefault="001E4205" w:rsidP="00F00A25">
      <w:pPr>
        <w:keepNext/>
        <w:keepLines/>
        <w:widowControl w:val="0"/>
      </w:pPr>
    </w:p>
    <w:tbl>
      <w:tblPr>
        <w:tblW w:w="0" w:type="auto"/>
        <w:tblCellMar>
          <w:left w:w="0" w:type="dxa"/>
          <w:right w:w="0" w:type="dxa"/>
        </w:tblCellMar>
        <w:tblLook w:val="00A0" w:firstRow="1" w:lastRow="0" w:firstColumn="1" w:lastColumn="0" w:noHBand="0" w:noVBand="0"/>
      </w:tblPr>
      <w:tblGrid>
        <w:gridCol w:w="9063"/>
      </w:tblGrid>
      <w:tr w:rsidR="001E4205" w14:paraId="59509B43" w14:textId="77777777" w:rsidTr="005B2522">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9DC2E" w14:textId="77777777" w:rsidR="001E4205" w:rsidRDefault="001E4205" w:rsidP="00F00A25">
            <w:pPr>
              <w:keepNext/>
              <w:keepLines/>
              <w:widowControl w:val="0"/>
              <w:spacing w:line="260" w:lineRule="exact"/>
              <w:rPr>
                <w:szCs w:val="22"/>
              </w:rPr>
            </w:pPr>
            <w:r>
              <w:rPr>
                <w:b/>
                <w:bCs/>
              </w:rPr>
              <w:t>18.</w:t>
            </w:r>
            <w:r>
              <w:rPr>
                <w:b/>
                <w:bCs/>
              </w:rPr>
              <w:tab/>
              <w:t>IDENTIFICADOR ÚNICO – DADOS PARA LEITURA HUMANA</w:t>
            </w:r>
          </w:p>
        </w:tc>
      </w:tr>
    </w:tbl>
    <w:p w14:paraId="04614F48" w14:textId="77777777" w:rsidR="001E4205" w:rsidRDefault="001E4205" w:rsidP="0002099E">
      <w:pPr>
        <w:keepNext/>
        <w:keepLines/>
        <w:widowControl w:val="0"/>
        <w:rPr>
          <w:szCs w:val="22"/>
        </w:rPr>
      </w:pPr>
    </w:p>
    <w:p w14:paraId="242B2CE3" w14:textId="77777777" w:rsidR="001E4205" w:rsidRDefault="001E4205" w:rsidP="0002099E">
      <w:pPr>
        <w:keepNext/>
        <w:keepLines/>
        <w:widowControl w:val="0"/>
      </w:pPr>
      <w:r>
        <w:t xml:space="preserve">PC </w:t>
      </w:r>
    </w:p>
    <w:p w14:paraId="2765CEFE" w14:textId="77777777" w:rsidR="001E4205" w:rsidRDefault="001E4205" w:rsidP="0002099E">
      <w:pPr>
        <w:keepNext/>
        <w:keepLines/>
        <w:widowControl w:val="0"/>
      </w:pPr>
      <w:r>
        <w:t>SN</w:t>
      </w:r>
    </w:p>
    <w:p w14:paraId="07C2A78A" w14:textId="77777777" w:rsidR="001E4205" w:rsidRDefault="001E4205" w:rsidP="0002099E">
      <w:pPr>
        <w:keepNext/>
        <w:keepLines/>
        <w:widowControl w:val="0"/>
      </w:pPr>
      <w:r>
        <w:t xml:space="preserve">NN </w:t>
      </w:r>
    </w:p>
    <w:p w14:paraId="51A214A0" w14:textId="77777777" w:rsidR="001E4205" w:rsidRDefault="001E4205" w:rsidP="00F00A25">
      <w:pPr>
        <w:keepNext/>
        <w:keepLines/>
        <w:widowControl w:val="0"/>
        <w:pBdr>
          <w:top w:val="single" w:sz="4" w:space="0" w:color="auto"/>
          <w:left w:val="single" w:sz="4" w:space="4" w:color="auto"/>
          <w:bottom w:val="single" w:sz="4" w:space="1" w:color="auto"/>
          <w:right w:val="single" w:sz="4" w:space="4" w:color="auto"/>
        </w:pBdr>
        <w:tabs>
          <w:tab w:val="left" w:pos="567"/>
        </w:tabs>
        <w:suppressAutoHyphens/>
        <w:rPr>
          <w:szCs w:val="22"/>
        </w:rPr>
      </w:pPr>
      <w:r>
        <w:rPr>
          <w:szCs w:val="22"/>
        </w:rPr>
        <w:br w:type="page"/>
      </w:r>
      <w:r>
        <w:rPr>
          <w:b/>
          <w:szCs w:val="22"/>
        </w:rPr>
        <w:lastRenderedPageBreak/>
        <w:t>INDICAÇÕES MÍNIMAS A INCLUIR EM PEQUENAS UNIDADES DE ACONDICIONAMENTO PRIMÁRIO</w:t>
      </w:r>
    </w:p>
    <w:p w14:paraId="51FE2081" w14:textId="77777777" w:rsidR="001E4205" w:rsidRDefault="001E4205" w:rsidP="00F00A25">
      <w:pPr>
        <w:pBdr>
          <w:top w:val="single" w:sz="4" w:space="0" w:color="auto"/>
          <w:left w:val="single" w:sz="4" w:space="4" w:color="auto"/>
          <w:bottom w:val="single" w:sz="4" w:space="1" w:color="auto"/>
          <w:right w:val="single" w:sz="4" w:space="4" w:color="auto"/>
        </w:pBdr>
        <w:tabs>
          <w:tab w:val="left" w:pos="567"/>
        </w:tabs>
        <w:suppressAutoHyphens/>
        <w:rPr>
          <w:szCs w:val="22"/>
        </w:rPr>
      </w:pPr>
    </w:p>
    <w:p w14:paraId="1D31E1A9" w14:textId="77777777" w:rsidR="001E4205" w:rsidRDefault="001E4205" w:rsidP="00F00A25">
      <w:pPr>
        <w:pBdr>
          <w:top w:val="single" w:sz="4" w:space="0" w:color="auto"/>
          <w:left w:val="single" w:sz="4" w:space="4" w:color="auto"/>
          <w:bottom w:val="single" w:sz="4" w:space="1" w:color="auto"/>
          <w:right w:val="single" w:sz="4" w:space="4" w:color="auto"/>
        </w:pBdr>
        <w:tabs>
          <w:tab w:val="left" w:pos="567"/>
        </w:tabs>
        <w:suppressAutoHyphens/>
        <w:rPr>
          <w:szCs w:val="22"/>
        </w:rPr>
      </w:pPr>
      <w:r>
        <w:rPr>
          <w:b/>
          <w:bCs/>
          <w:szCs w:val="22"/>
        </w:rPr>
        <w:t>RÓTULO DO FRASCO PARA INJETÁVEIS – EU/1/99/126/002</w:t>
      </w:r>
    </w:p>
    <w:p w14:paraId="1DAAE058" w14:textId="77777777" w:rsidR="001E4205" w:rsidRDefault="001E4205" w:rsidP="00F00A25">
      <w:pPr>
        <w:tabs>
          <w:tab w:val="left" w:pos="567"/>
        </w:tabs>
        <w:suppressAutoHyphens/>
        <w:ind w:right="14"/>
        <w:rPr>
          <w:szCs w:val="22"/>
        </w:rPr>
      </w:pPr>
    </w:p>
    <w:p w14:paraId="3F6D628A" w14:textId="77777777" w:rsidR="001E4205" w:rsidRDefault="001E4205" w:rsidP="00F00A25">
      <w:pPr>
        <w:tabs>
          <w:tab w:val="left" w:pos="567"/>
        </w:tabs>
        <w:suppressAutoHyphens/>
        <w:ind w:right="14"/>
        <w:rPr>
          <w:szCs w:val="22"/>
        </w:rPr>
      </w:pPr>
    </w:p>
    <w:p w14:paraId="626A286A"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 E VIA(S) DE ADMINISTRAÇÃO</w:t>
      </w:r>
    </w:p>
    <w:p w14:paraId="1D9D5402" w14:textId="77777777" w:rsidR="001E4205" w:rsidRDefault="001E4205" w:rsidP="00F00A25">
      <w:pPr>
        <w:tabs>
          <w:tab w:val="left" w:pos="567"/>
        </w:tabs>
        <w:suppressAutoHyphens/>
        <w:ind w:right="14"/>
        <w:rPr>
          <w:szCs w:val="22"/>
        </w:rPr>
      </w:pPr>
    </w:p>
    <w:p w14:paraId="37ACA0FA" w14:textId="77777777" w:rsidR="001E4205" w:rsidRDefault="001E4205" w:rsidP="00F00A25">
      <w:pPr>
        <w:tabs>
          <w:tab w:val="left" w:pos="567"/>
        </w:tabs>
        <w:rPr>
          <w:szCs w:val="22"/>
        </w:rPr>
      </w:pPr>
      <w:r>
        <w:rPr>
          <w:szCs w:val="22"/>
        </w:rPr>
        <w:t>Enbrel 25 mg pó para injetável</w:t>
      </w:r>
    </w:p>
    <w:p w14:paraId="74A85EE6" w14:textId="77777777" w:rsidR="001E4205" w:rsidRDefault="001E4205" w:rsidP="00F00A25">
      <w:pPr>
        <w:tabs>
          <w:tab w:val="left" w:pos="567"/>
        </w:tabs>
        <w:suppressAutoHyphens/>
        <w:ind w:right="14"/>
        <w:rPr>
          <w:szCs w:val="22"/>
        </w:rPr>
      </w:pPr>
      <w:r>
        <w:rPr>
          <w:szCs w:val="22"/>
        </w:rPr>
        <w:t>etanercept</w:t>
      </w:r>
    </w:p>
    <w:p w14:paraId="7A4D93B7" w14:textId="6AB4A074" w:rsidR="001E4205" w:rsidRDefault="001E4205" w:rsidP="00F00A25">
      <w:pPr>
        <w:tabs>
          <w:tab w:val="left" w:pos="567"/>
        </w:tabs>
        <w:suppressAutoHyphens/>
        <w:ind w:right="14"/>
        <w:rPr>
          <w:szCs w:val="22"/>
        </w:rPr>
      </w:pPr>
      <w:del w:id="134" w:author="REG_MJS" w:date="2025-06-30T15:39:00Z" w16du:dateUtc="2025-06-30T14:39:00Z">
        <w:r w:rsidDel="00E94D26">
          <w:rPr>
            <w:szCs w:val="22"/>
          </w:rPr>
          <w:delText>Via subcutânea</w:delText>
        </w:r>
      </w:del>
      <w:ins w:id="135" w:author="REG_MJS" w:date="2025-06-30T15:39:00Z" w16du:dateUtc="2025-06-30T14:39:00Z">
        <w:r w:rsidR="00E94D26">
          <w:rPr>
            <w:szCs w:val="22"/>
          </w:rPr>
          <w:t>SC</w:t>
        </w:r>
      </w:ins>
    </w:p>
    <w:p w14:paraId="0D28BE8E" w14:textId="77777777" w:rsidR="001E4205" w:rsidRDefault="001E4205" w:rsidP="00F00A25">
      <w:pPr>
        <w:tabs>
          <w:tab w:val="left" w:pos="567"/>
        </w:tabs>
        <w:suppressAutoHyphens/>
        <w:ind w:right="14"/>
        <w:rPr>
          <w:szCs w:val="22"/>
        </w:rPr>
      </w:pPr>
    </w:p>
    <w:p w14:paraId="6F2316CA" w14:textId="77777777" w:rsidR="001E4205" w:rsidRDefault="001E4205" w:rsidP="00F00A25">
      <w:pPr>
        <w:tabs>
          <w:tab w:val="left" w:pos="567"/>
        </w:tabs>
        <w:suppressAutoHyphens/>
        <w:ind w:right="14"/>
        <w:rPr>
          <w:szCs w:val="22"/>
        </w:rPr>
      </w:pPr>
    </w:p>
    <w:p w14:paraId="302E2EF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MODO DE ADMINISTRAÇÃO</w:t>
      </w:r>
    </w:p>
    <w:p w14:paraId="76CD26BA" w14:textId="77777777" w:rsidR="001E4205" w:rsidRDefault="001E4205" w:rsidP="00F00A25">
      <w:pPr>
        <w:tabs>
          <w:tab w:val="left" w:pos="567"/>
        </w:tabs>
        <w:suppressAutoHyphens/>
        <w:ind w:right="14"/>
        <w:rPr>
          <w:szCs w:val="22"/>
        </w:rPr>
      </w:pPr>
    </w:p>
    <w:p w14:paraId="37539BB7" w14:textId="77777777" w:rsidR="001E4205" w:rsidRDefault="001E4205" w:rsidP="00F00A25">
      <w:pPr>
        <w:tabs>
          <w:tab w:val="left" w:pos="567"/>
        </w:tabs>
        <w:suppressAutoHyphens/>
        <w:ind w:right="14"/>
        <w:rPr>
          <w:szCs w:val="22"/>
        </w:rPr>
      </w:pPr>
      <w:r>
        <w:rPr>
          <w:szCs w:val="22"/>
        </w:rPr>
        <w:t>Consultar o folheto informativo antes de utilizar.</w:t>
      </w:r>
    </w:p>
    <w:p w14:paraId="1D8995EC" w14:textId="77777777" w:rsidR="001E4205" w:rsidRDefault="001E4205" w:rsidP="00F00A25">
      <w:pPr>
        <w:tabs>
          <w:tab w:val="left" w:pos="567"/>
        </w:tabs>
        <w:suppressAutoHyphens/>
        <w:ind w:right="14"/>
        <w:rPr>
          <w:szCs w:val="22"/>
        </w:rPr>
      </w:pPr>
    </w:p>
    <w:p w14:paraId="42493B6D" w14:textId="77777777" w:rsidR="001E4205" w:rsidRDefault="001E4205" w:rsidP="00F00A25">
      <w:pPr>
        <w:tabs>
          <w:tab w:val="left" w:pos="567"/>
        </w:tabs>
        <w:suppressAutoHyphens/>
        <w:ind w:right="14"/>
        <w:rPr>
          <w:szCs w:val="22"/>
        </w:rPr>
      </w:pPr>
    </w:p>
    <w:p w14:paraId="0E79A36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6B7DB7D2" w14:textId="77777777" w:rsidR="001E4205" w:rsidRDefault="001E4205" w:rsidP="00F00A25">
      <w:pPr>
        <w:tabs>
          <w:tab w:val="left" w:pos="567"/>
        </w:tabs>
        <w:suppressAutoHyphens/>
        <w:ind w:right="14"/>
        <w:rPr>
          <w:szCs w:val="22"/>
        </w:rPr>
      </w:pPr>
    </w:p>
    <w:p w14:paraId="5101EF98" w14:textId="77777777" w:rsidR="001E4205" w:rsidRDefault="001E4205" w:rsidP="00F00A25">
      <w:pPr>
        <w:tabs>
          <w:tab w:val="left" w:pos="567"/>
        </w:tabs>
        <w:suppressAutoHyphens/>
        <w:ind w:right="14"/>
        <w:rPr>
          <w:szCs w:val="22"/>
        </w:rPr>
      </w:pPr>
      <w:r>
        <w:rPr>
          <w:szCs w:val="22"/>
        </w:rPr>
        <w:t>EXP</w:t>
      </w:r>
    </w:p>
    <w:p w14:paraId="5251813F" w14:textId="77777777" w:rsidR="001E4205" w:rsidRDefault="001E4205" w:rsidP="00F00A25">
      <w:pPr>
        <w:tabs>
          <w:tab w:val="left" w:pos="567"/>
        </w:tabs>
        <w:suppressAutoHyphens/>
        <w:ind w:right="14"/>
        <w:rPr>
          <w:szCs w:val="22"/>
        </w:rPr>
      </w:pPr>
    </w:p>
    <w:p w14:paraId="1BD81E5D" w14:textId="77777777" w:rsidR="001E4205" w:rsidRDefault="001E4205" w:rsidP="00F00A25">
      <w:pPr>
        <w:tabs>
          <w:tab w:val="left" w:pos="567"/>
        </w:tabs>
        <w:suppressAutoHyphens/>
        <w:ind w:right="14"/>
        <w:rPr>
          <w:szCs w:val="22"/>
        </w:rPr>
      </w:pPr>
    </w:p>
    <w:p w14:paraId="4D118C6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35445B95" w14:textId="77777777" w:rsidR="001E4205" w:rsidRDefault="001E4205" w:rsidP="00F00A25">
      <w:pPr>
        <w:tabs>
          <w:tab w:val="left" w:pos="567"/>
        </w:tabs>
        <w:suppressAutoHyphens/>
        <w:ind w:right="14"/>
        <w:rPr>
          <w:szCs w:val="22"/>
        </w:rPr>
      </w:pPr>
    </w:p>
    <w:p w14:paraId="1A7A28E4" w14:textId="77777777" w:rsidR="001E4205" w:rsidRDefault="001E4205" w:rsidP="00F00A25">
      <w:pPr>
        <w:tabs>
          <w:tab w:val="left" w:pos="567"/>
        </w:tabs>
        <w:suppressAutoHyphens/>
        <w:ind w:right="14"/>
        <w:rPr>
          <w:szCs w:val="22"/>
        </w:rPr>
      </w:pPr>
      <w:r>
        <w:rPr>
          <w:szCs w:val="22"/>
        </w:rPr>
        <w:t xml:space="preserve">Lot </w:t>
      </w:r>
    </w:p>
    <w:p w14:paraId="5B7F6A6C" w14:textId="77777777" w:rsidR="001E4205" w:rsidRDefault="001E4205" w:rsidP="00F00A25">
      <w:pPr>
        <w:tabs>
          <w:tab w:val="left" w:pos="567"/>
        </w:tabs>
        <w:suppressAutoHyphens/>
        <w:ind w:right="14"/>
        <w:rPr>
          <w:szCs w:val="22"/>
        </w:rPr>
      </w:pPr>
    </w:p>
    <w:p w14:paraId="4222A8E5" w14:textId="77777777" w:rsidR="001E4205" w:rsidRDefault="001E4205" w:rsidP="00F00A25">
      <w:pPr>
        <w:suppressAutoHyphens/>
        <w:ind w:right="14"/>
        <w:rPr>
          <w:szCs w:val="22"/>
        </w:rPr>
      </w:pPr>
    </w:p>
    <w:p w14:paraId="46B6361A"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t>CONTEÚDO EM PESO, VOLUME OU UNIDADE</w:t>
      </w:r>
    </w:p>
    <w:p w14:paraId="57466646" w14:textId="77777777" w:rsidR="001E4205" w:rsidRDefault="001E4205" w:rsidP="00F00A25">
      <w:pPr>
        <w:suppressAutoHyphens/>
        <w:ind w:right="14"/>
        <w:rPr>
          <w:szCs w:val="22"/>
        </w:rPr>
      </w:pPr>
    </w:p>
    <w:p w14:paraId="42CE7BAC" w14:textId="77777777" w:rsidR="001E4205" w:rsidRDefault="001E4205" w:rsidP="00F00A25">
      <w:pPr>
        <w:suppressAutoHyphens/>
        <w:ind w:right="14"/>
        <w:rPr>
          <w:szCs w:val="22"/>
        </w:rPr>
      </w:pPr>
    </w:p>
    <w:p w14:paraId="066B5313"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6.</w:t>
      </w:r>
      <w:r>
        <w:rPr>
          <w:b/>
          <w:szCs w:val="22"/>
        </w:rPr>
        <w:tab/>
      </w:r>
      <w:r>
        <w:rPr>
          <w:b/>
          <w:caps/>
          <w:szCs w:val="22"/>
        </w:rPr>
        <w:t>OutrOs</w:t>
      </w:r>
    </w:p>
    <w:p w14:paraId="5E5EAE5B" w14:textId="77777777" w:rsidR="001E4205" w:rsidRDefault="001E4205" w:rsidP="00F00A25">
      <w:pPr>
        <w:suppressAutoHyphens/>
        <w:ind w:right="14"/>
        <w:rPr>
          <w:szCs w:val="22"/>
        </w:rPr>
      </w:pPr>
    </w:p>
    <w:p w14:paraId="7153CA9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b/>
          <w:bCs/>
          <w:szCs w:val="22"/>
        </w:rPr>
      </w:pPr>
      <w:r>
        <w:rPr>
          <w:szCs w:val="22"/>
        </w:rPr>
        <w:br w:type="page"/>
      </w:r>
      <w:r>
        <w:rPr>
          <w:b/>
          <w:szCs w:val="22"/>
        </w:rPr>
        <w:lastRenderedPageBreak/>
        <w:t>INDICAÇÕES MÍNIMAS A INCLUIR NAS EMBALAGENS BLISTER OU FITAS CONTENTORAS</w:t>
      </w:r>
      <w:r>
        <w:rPr>
          <w:b/>
          <w:bCs/>
          <w:szCs w:val="22"/>
        </w:rPr>
        <w:t xml:space="preserve"> </w:t>
      </w:r>
    </w:p>
    <w:p w14:paraId="368F4A5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b/>
          <w:bCs/>
          <w:szCs w:val="22"/>
        </w:rPr>
      </w:pPr>
    </w:p>
    <w:p w14:paraId="3224870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b/>
          <w:bCs/>
          <w:szCs w:val="22"/>
        </w:rPr>
        <w:t>PARTE DE TRÁS DO TABULEIRO – EU</w:t>
      </w:r>
      <w:r>
        <w:rPr>
          <w:b/>
          <w:szCs w:val="22"/>
        </w:rPr>
        <w:t>/1/99/126/002</w:t>
      </w:r>
    </w:p>
    <w:p w14:paraId="3E5E29E9" w14:textId="77777777" w:rsidR="001E4205" w:rsidRDefault="001E4205" w:rsidP="00F00A25">
      <w:pPr>
        <w:tabs>
          <w:tab w:val="left" w:pos="567"/>
        </w:tabs>
        <w:suppressAutoHyphens/>
        <w:ind w:right="14"/>
        <w:rPr>
          <w:szCs w:val="22"/>
        </w:rPr>
      </w:pPr>
    </w:p>
    <w:p w14:paraId="3D7A92DB" w14:textId="77777777" w:rsidR="001E4205" w:rsidRDefault="001E4205" w:rsidP="00F00A25">
      <w:pPr>
        <w:tabs>
          <w:tab w:val="left" w:pos="567"/>
        </w:tabs>
        <w:suppressAutoHyphens/>
        <w:ind w:right="14"/>
        <w:rPr>
          <w:szCs w:val="22"/>
        </w:rPr>
      </w:pPr>
    </w:p>
    <w:p w14:paraId="2260B2C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w:t>
      </w:r>
      <w:r>
        <w:rPr>
          <w:b/>
          <w:szCs w:val="22"/>
        </w:rPr>
        <w:tab/>
        <w:t>NOME DO MEDICAMENTO</w:t>
      </w:r>
    </w:p>
    <w:p w14:paraId="72B74040" w14:textId="77777777" w:rsidR="001E4205" w:rsidRDefault="001E4205" w:rsidP="00F00A25">
      <w:pPr>
        <w:pStyle w:val="Header"/>
        <w:tabs>
          <w:tab w:val="clear" w:pos="4153"/>
          <w:tab w:val="clear" w:pos="8306"/>
          <w:tab w:val="left" w:pos="567"/>
        </w:tabs>
        <w:suppressAutoHyphens/>
        <w:rPr>
          <w:bCs/>
          <w:sz w:val="22"/>
          <w:szCs w:val="22"/>
        </w:rPr>
      </w:pPr>
    </w:p>
    <w:p w14:paraId="7B28CDC9" w14:textId="77777777" w:rsidR="001E4205" w:rsidRDefault="001E4205" w:rsidP="0002099E">
      <w:pPr>
        <w:tabs>
          <w:tab w:val="left" w:pos="567"/>
        </w:tabs>
        <w:rPr>
          <w:szCs w:val="22"/>
        </w:rPr>
      </w:pPr>
      <w:r>
        <w:rPr>
          <w:szCs w:val="22"/>
        </w:rPr>
        <w:t>Enbrel 25 mg pó para solução injetável</w:t>
      </w:r>
    </w:p>
    <w:p w14:paraId="676B7FA5" w14:textId="77777777" w:rsidR="001E4205" w:rsidRDefault="001E4205" w:rsidP="00F00A25">
      <w:pPr>
        <w:tabs>
          <w:tab w:val="left" w:pos="567"/>
        </w:tabs>
        <w:suppressAutoHyphens/>
        <w:ind w:right="14"/>
        <w:rPr>
          <w:szCs w:val="22"/>
        </w:rPr>
      </w:pPr>
      <w:r>
        <w:rPr>
          <w:szCs w:val="22"/>
        </w:rPr>
        <w:t>etanercept</w:t>
      </w:r>
    </w:p>
    <w:p w14:paraId="220CBEE0" w14:textId="77777777" w:rsidR="001E4205" w:rsidRDefault="001E4205" w:rsidP="00F00A25">
      <w:pPr>
        <w:tabs>
          <w:tab w:val="left" w:pos="567"/>
        </w:tabs>
        <w:suppressAutoHyphens/>
        <w:ind w:right="14"/>
        <w:rPr>
          <w:szCs w:val="22"/>
        </w:rPr>
      </w:pPr>
    </w:p>
    <w:p w14:paraId="5E035A5C" w14:textId="77777777" w:rsidR="001E4205" w:rsidRDefault="001E4205" w:rsidP="00F00A25">
      <w:pPr>
        <w:tabs>
          <w:tab w:val="left" w:pos="567"/>
        </w:tabs>
        <w:suppressAutoHyphens/>
        <w:ind w:right="14"/>
        <w:rPr>
          <w:szCs w:val="22"/>
        </w:rPr>
      </w:pPr>
    </w:p>
    <w:p w14:paraId="41AE641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NOME DO TITULAR DA AUTORIZAÇÃO DE INTRODUÇÃO NO MERCADO</w:t>
      </w:r>
    </w:p>
    <w:p w14:paraId="5A42E367" w14:textId="77777777" w:rsidR="001E4205" w:rsidRDefault="001E4205" w:rsidP="00F00A25">
      <w:pPr>
        <w:tabs>
          <w:tab w:val="left" w:pos="567"/>
        </w:tabs>
        <w:suppressAutoHyphens/>
        <w:ind w:right="14"/>
        <w:rPr>
          <w:szCs w:val="22"/>
        </w:rPr>
      </w:pPr>
    </w:p>
    <w:p w14:paraId="531ADBD4" w14:textId="77777777" w:rsidR="001E4205" w:rsidRDefault="001E4205" w:rsidP="00F00A25">
      <w:pPr>
        <w:tabs>
          <w:tab w:val="left" w:pos="567"/>
        </w:tabs>
        <w:suppressAutoHyphens/>
        <w:ind w:right="14"/>
        <w:rPr>
          <w:szCs w:val="22"/>
        </w:rPr>
      </w:pPr>
      <w:r>
        <w:rPr>
          <w:szCs w:val="22"/>
        </w:rPr>
        <w:t>Pfizer Europe MA EEIG</w:t>
      </w:r>
    </w:p>
    <w:p w14:paraId="4870460E" w14:textId="77777777" w:rsidR="001E4205" w:rsidRDefault="001E4205" w:rsidP="00F00A25">
      <w:pPr>
        <w:tabs>
          <w:tab w:val="left" w:pos="567"/>
        </w:tabs>
        <w:suppressAutoHyphens/>
        <w:ind w:right="14"/>
        <w:rPr>
          <w:szCs w:val="22"/>
        </w:rPr>
      </w:pPr>
    </w:p>
    <w:p w14:paraId="163C7276" w14:textId="77777777" w:rsidR="001E4205" w:rsidRDefault="001E4205" w:rsidP="00F00A25">
      <w:pPr>
        <w:tabs>
          <w:tab w:val="left" w:pos="567"/>
        </w:tabs>
        <w:suppressAutoHyphens/>
        <w:ind w:right="14"/>
        <w:rPr>
          <w:szCs w:val="22"/>
        </w:rPr>
      </w:pPr>
    </w:p>
    <w:p w14:paraId="27FFD78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1CFB6A60" w14:textId="77777777" w:rsidR="001E4205" w:rsidRDefault="001E4205" w:rsidP="00F00A25">
      <w:pPr>
        <w:tabs>
          <w:tab w:val="left" w:pos="567"/>
        </w:tabs>
        <w:suppressAutoHyphens/>
        <w:ind w:right="14"/>
        <w:rPr>
          <w:szCs w:val="22"/>
        </w:rPr>
      </w:pPr>
    </w:p>
    <w:p w14:paraId="742C97AC" w14:textId="77777777" w:rsidR="001E4205" w:rsidRDefault="001E4205" w:rsidP="00F00A25">
      <w:pPr>
        <w:tabs>
          <w:tab w:val="left" w:pos="567"/>
        </w:tabs>
        <w:suppressAutoHyphens/>
        <w:ind w:right="14"/>
        <w:rPr>
          <w:szCs w:val="22"/>
        </w:rPr>
      </w:pPr>
      <w:r>
        <w:rPr>
          <w:szCs w:val="22"/>
        </w:rPr>
        <w:t xml:space="preserve">EXP </w:t>
      </w:r>
    </w:p>
    <w:p w14:paraId="6DC3A787" w14:textId="77777777" w:rsidR="001E4205" w:rsidRDefault="001E4205" w:rsidP="00F00A25">
      <w:pPr>
        <w:tabs>
          <w:tab w:val="left" w:pos="567"/>
        </w:tabs>
        <w:suppressAutoHyphens/>
        <w:ind w:right="14"/>
        <w:rPr>
          <w:szCs w:val="22"/>
        </w:rPr>
      </w:pPr>
    </w:p>
    <w:p w14:paraId="05FEE49A" w14:textId="77777777" w:rsidR="001E4205" w:rsidRDefault="001E4205" w:rsidP="00F00A25">
      <w:pPr>
        <w:tabs>
          <w:tab w:val="left" w:pos="567"/>
        </w:tabs>
        <w:suppressAutoHyphens/>
        <w:ind w:right="14"/>
        <w:rPr>
          <w:szCs w:val="22"/>
        </w:rPr>
      </w:pPr>
    </w:p>
    <w:p w14:paraId="1E94937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44EA9D9D" w14:textId="77777777" w:rsidR="001E4205" w:rsidRDefault="001E4205" w:rsidP="00F00A25">
      <w:pPr>
        <w:tabs>
          <w:tab w:val="left" w:pos="567"/>
        </w:tabs>
        <w:suppressAutoHyphens/>
        <w:ind w:right="14"/>
        <w:rPr>
          <w:szCs w:val="22"/>
        </w:rPr>
      </w:pPr>
    </w:p>
    <w:p w14:paraId="77AD7842" w14:textId="77777777" w:rsidR="001E4205" w:rsidRDefault="001E4205" w:rsidP="00F00A25">
      <w:pPr>
        <w:tabs>
          <w:tab w:val="left" w:pos="567"/>
        </w:tabs>
        <w:suppressAutoHyphens/>
        <w:ind w:right="14"/>
        <w:rPr>
          <w:szCs w:val="22"/>
        </w:rPr>
      </w:pPr>
      <w:r>
        <w:rPr>
          <w:szCs w:val="22"/>
        </w:rPr>
        <w:t>Lot</w:t>
      </w:r>
    </w:p>
    <w:p w14:paraId="54EB6F37" w14:textId="77777777" w:rsidR="001E4205" w:rsidRDefault="001E4205" w:rsidP="00F00A25">
      <w:pPr>
        <w:tabs>
          <w:tab w:val="left" w:pos="567"/>
        </w:tabs>
        <w:suppressAutoHyphens/>
        <w:ind w:right="14"/>
        <w:rPr>
          <w:szCs w:val="22"/>
        </w:rPr>
      </w:pPr>
    </w:p>
    <w:p w14:paraId="671678E7" w14:textId="77777777" w:rsidR="001E4205" w:rsidRDefault="001E4205" w:rsidP="00F00A25">
      <w:pPr>
        <w:suppressAutoHyphens/>
        <w:ind w:right="14"/>
        <w:rPr>
          <w:szCs w:val="22"/>
        </w:rPr>
      </w:pPr>
    </w:p>
    <w:p w14:paraId="642933A5"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caps/>
          <w:szCs w:val="22"/>
        </w:rPr>
        <w:t>Outros</w:t>
      </w:r>
    </w:p>
    <w:p w14:paraId="1BAF3934" w14:textId="77777777" w:rsidR="001E4205" w:rsidRDefault="001E4205" w:rsidP="00F00A25">
      <w:pPr>
        <w:tabs>
          <w:tab w:val="left" w:pos="567"/>
        </w:tabs>
        <w:suppressAutoHyphens/>
        <w:ind w:right="14"/>
        <w:rPr>
          <w:szCs w:val="22"/>
        </w:rPr>
      </w:pPr>
    </w:p>
    <w:p w14:paraId="2C3247D3" w14:textId="77777777" w:rsidR="001E4205" w:rsidRDefault="001E4205" w:rsidP="00F00A25">
      <w:pPr>
        <w:tabs>
          <w:tab w:val="left" w:pos="567"/>
        </w:tabs>
        <w:suppressAutoHyphens/>
        <w:ind w:right="14"/>
        <w:rPr>
          <w:szCs w:val="22"/>
        </w:rPr>
      </w:pPr>
      <w:r>
        <w:rPr>
          <w:szCs w:val="22"/>
        </w:rPr>
        <w:br w:type="page"/>
      </w:r>
    </w:p>
    <w:p w14:paraId="1FFA2B84"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szCs w:val="22"/>
        </w:rPr>
        <w:lastRenderedPageBreak/>
        <w:t>INDICAÇÕES A INCLUIR NO ACONDICIONAMENTO SECUNDÁRIO</w:t>
      </w:r>
    </w:p>
    <w:p w14:paraId="5B6433D4"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p>
    <w:p w14:paraId="2E2533CB"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bCs/>
          <w:szCs w:val="22"/>
        </w:rPr>
        <w:t>CARTONAGEM - EU/1/99/126/003-005</w:t>
      </w:r>
    </w:p>
    <w:p w14:paraId="6440BC2D" w14:textId="77777777" w:rsidR="001E4205" w:rsidRDefault="001E4205" w:rsidP="00F00A25">
      <w:pPr>
        <w:tabs>
          <w:tab w:val="left" w:pos="567"/>
        </w:tabs>
        <w:suppressAutoHyphens/>
        <w:ind w:right="14"/>
        <w:rPr>
          <w:szCs w:val="22"/>
        </w:rPr>
      </w:pPr>
    </w:p>
    <w:p w14:paraId="227FE47D" w14:textId="77777777" w:rsidR="001E4205" w:rsidRDefault="001E4205" w:rsidP="00F00A25">
      <w:pPr>
        <w:tabs>
          <w:tab w:val="left" w:pos="567"/>
        </w:tabs>
        <w:suppressAutoHyphens/>
        <w:ind w:right="14"/>
        <w:rPr>
          <w:szCs w:val="22"/>
        </w:rPr>
      </w:pPr>
    </w:p>
    <w:p w14:paraId="1F6D569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w:t>
      </w:r>
    </w:p>
    <w:p w14:paraId="409FCE20" w14:textId="77777777" w:rsidR="001E4205" w:rsidRDefault="001E4205" w:rsidP="00F00A25">
      <w:pPr>
        <w:tabs>
          <w:tab w:val="left" w:pos="567"/>
        </w:tabs>
        <w:suppressAutoHyphens/>
        <w:ind w:right="14"/>
        <w:rPr>
          <w:szCs w:val="22"/>
        </w:rPr>
      </w:pPr>
    </w:p>
    <w:p w14:paraId="4DB37159" w14:textId="77777777" w:rsidR="001E4205" w:rsidRDefault="001E4205" w:rsidP="0002099E">
      <w:pPr>
        <w:tabs>
          <w:tab w:val="left" w:pos="567"/>
        </w:tabs>
        <w:rPr>
          <w:szCs w:val="22"/>
        </w:rPr>
      </w:pPr>
      <w:r>
        <w:rPr>
          <w:szCs w:val="22"/>
        </w:rPr>
        <w:t>Enbrel 25 mg pó e solvente para solução injetável</w:t>
      </w:r>
    </w:p>
    <w:p w14:paraId="7810475C" w14:textId="77777777" w:rsidR="001E4205" w:rsidRDefault="001E4205" w:rsidP="00F00A25">
      <w:pPr>
        <w:tabs>
          <w:tab w:val="left" w:pos="567"/>
        </w:tabs>
        <w:suppressAutoHyphens/>
        <w:ind w:right="14"/>
        <w:rPr>
          <w:szCs w:val="22"/>
        </w:rPr>
      </w:pPr>
      <w:r>
        <w:rPr>
          <w:szCs w:val="22"/>
        </w:rPr>
        <w:t>etanercept</w:t>
      </w:r>
    </w:p>
    <w:p w14:paraId="238E8112" w14:textId="77777777" w:rsidR="001E4205" w:rsidRDefault="001E4205" w:rsidP="00F00A25">
      <w:pPr>
        <w:tabs>
          <w:tab w:val="left" w:pos="567"/>
        </w:tabs>
        <w:suppressAutoHyphens/>
        <w:ind w:right="14"/>
        <w:rPr>
          <w:szCs w:val="22"/>
        </w:rPr>
      </w:pPr>
    </w:p>
    <w:p w14:paraId="2CFA51B4" w14:textId="77777777" w:rsidR="001E4205" w:rsidRDefault="001E4205" w:rsidP="00F00A25">
      <w:pPr>
        <w:tabs>
          <w:tab w:val="left" w:pos="567"/>
        </w:tabs>
        <w:suppressAutoHyphens/>
        <w:ind w:right="14"/>
        <w:rPr>
          <w:szCs w:val="22"/>
        </w:rPr>
      </w:pPr>
    </w:p>
    <w:p w14:paraId="1A1D28C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2.</w:t>
      </w:r>
      <w:r>
        <w:rPr>
          <w:b/>
          <w:szCs w:val="22"/>
        </w:rPr>
        <w:tab/>
        <w:t>DESCRIÇÃO DA(S) SUBSTÂNCIA(S) ATIVA(S)</w:t>
      </w:r>
    </w:p>
    <w:p w14:paraId="6BB23195" w14:textId="77777777" w:rsidR="001E4205" w:rsidRDefault="001E4205" w:rsidP="00F00A25">
      <w:pPr>
        <w:tabs>
          <w:tab w:val="left" w:pos="567"/>
        </w:tabs>
        <w:suppressAutoHyphens/>
        <w:ind w:right="14"/>
        <w:rPr>
          <w:szCs w:val="22"/>
        </w:rPr>
      </w:pPr>
    </w:p>
    <w:p w14:paraId="2E25126C" w14:textId="77777777" w:rsidR="001E4205" w:rsidRDefault="001E4205" w:rsidP="00F00A25">
      <w:pPr>
        <w:tabs>
          <w:tab w:val="left" w:pos="567"/>
        </w:tabs>
        <w:suppressAutoHyphens/>
        <w:ind w:right="14"/>
        <w:rPr>
          <w:szCs w:val="22"/>
        </w:rPr>
      </w:pPr>
      <w:r>
        <w:rPr>
          <w:szCs w:val="22"/>
        </w:rPr>
        <w:t>Cada frasco para injetáveis de Enbrel contém 25 mg de etanercept.</w:t>
      </w:r>
    </w:p>
    <w:p w14:paraId="5F408549" w14:textId="77777777" w:rsidR="001E4205" w:rsidRDefault="001E4205" w:rsidP="00F00A25">
      <w:pPr>
        <w:tabs>
          <w:tab w:val="left" w:pos="567"/>
        </w:tabs>
        <w:suppressAutoHyphens/>
        <w:ind w:right="14"/>
        <w:rPr>
          <w:szCs w:val="22"/>
        </w:rPr>
      </w:pPr>
    </w:p>
    <w:p w14:paraId="4946295F" w14:textId="77777777" w:rsidR="001E4205" w:rsidRDefault="001E4205" w:rsidP="00F00A25">
      <w:pPr>
        <w:tabs>
          <w:tab w:val="left" w:pos="567"/>
        </w:tabs>
        <w:suppressAutoHyphens/>
        <w:ind w:right="14"/>
        <w:rPr>
          <w:szCs w:val="22"/>
        </w:rPr>
      </w:pPr>
    </w:p>
    <w:p w14:paraId="23ADF1E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LISTA DOS EXCIPIENTES</w:t>
      </w:r>
    </w:p>
    <w:p w14:paraId="63264DA9" w14:textId="77777777" w:rsidR="001E4205" w:rsidRDefault="001E4205" w:rsidP="00F00A25">
      <w:pPr>
        <w:tabs>
          <w:tab w:val="left" w:pos="567"/>
        </w:tabs>
        <w:suppressAutoHyphens/>
        <w:ind w:right="14"/>
        <w:rPr>
          <w:szCs w:val="22"/>
        </w:rPr>
      </w:pPr>
    </w:p>
    <w:p w14:paraId="4F7E3A50" w14:textId="77777777" w:rsidR="001E4205" w:rsidRDefault="001E4205" w:rsidP="00F00A25">
      <w:pPr>
        <w:tabs>
          <w:tab w:val="left" w:pos="567"/>
        </w:tabs>
        <w:suppressAutoHyphens/>
        <w:ind w:right="14"/>
        <w:rPr>
          <w:szCs w:val="22"/>
        </w:rPr>
      </w:pPr>
      <w:r>
        <w:rPr>
          <w:szCs w:val="22"/>
        </w:rPr>
        <w:t>Os outros componentes do Enbrel são:</w:t>
      </w:r>
    </w:p>
    <w:p w14:paraId="388FFACF" w14:textId="77777777" w:rsidR="001E4205" w:rsidRDefault="001E4205" w:rsidP="00F00A25">
      <w:pPr>
        <w:tabs>
          <w:tab w:val="left" w:pos="567"/>
        </w:tabs>
        <w:suppressAutoHyphens/>
        <w:ind w:right="14"/>
        <w:rPr>
          <w:szCs w:val="22"/>
        </w:rPr>
      </w:pPr>
      <w:r>
        <w:rPr>
          <w:szCs w:val="22"/>
        </w:rPr>
        <w:t>Pó: Manitol, sacarose e trometamol.</w:t>
      </w:r>
    </w:p>
    <w:p w14:paraId="0695B8AF" w14:textId="77777777" w:rsidR="001E4205" w:rsidRDefault="001E4205" w:rsidP="00F00A25">
      <w:pPr>
        <w:tabs>
          <w:tab w:val="left" w:pos="567"/>
        </w:tabs>
        <w:suppressAutoHyphens/>
        <w:ind w:right="14"/>
        <w:rPr>
          <w:szCs w:val="22"/>
        </w:rPr>
      </w:pPr>
      <w:r>
        <w:rPr>
          <w:szCs w:val="22"/>
        </w:rPr>
        <w:t>Solvente: Água para preparações injetáveis</w:t>
      </w:r>
    </w:p>
    <w:p w14:paraId="38DAD11D" w14:textId="77777777" w:rsidR="001E4205" w:rsidRDefault="001E4205" w:rsidP="00F00A25">
      <w:pPr>
        <w:tabs>
          <w:tab w:val="left" w:pos="567"/>
        </w:tabs>
        <w:suppressAutoHyphens/>
        <w:ind w:right="14"/>
        <w:rPr>
          <w:szCs w:val="22"/>
        </w:rPr>
      </w:pPr>
    </w:p>
    <w:p w14:paraId="3D952093" w14:textId="77777777" w:rsidR="001E4205" w:rsidRDefault="001E4205" w:rsidP="00F00A25">
      <w:pPr>
        <w:tabs>
          <w:tab w:val="left" w:pos="567"/>
        </w:tabs>
        <w:suppressAutoHyphens/>
        <w:ind w:right="14"/>
        <w:rPr>
          <w:szCs w:val="22"/>
        </w:rPr>
      </w:pPr>
    </w:p>
    <w:p w14:paraId="1D0F757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FORMA FARMACÊUTICA E CONTEÚDO</w:t>
      </w:r>
    </w:p>
    <w:p w14:paraId="751AAD7F" w14:textId="77777777" w:rsidR="001E4205" w:rsidRDefault="001E4205" w:rsidP="00F00A25">
      <w:pPr>
        <w:tabs>
          <w:tab w:val="left" w:pos="567"/>
        </w:tabs>
        <w:suppressAutoHyphens/>
        <w:ind w:right="14"/>
        <w:rPr>
          <w:szCs w:val="22"/>
        </w:rPr>
      </w:pPr>
    </w:p>
    <w:p w14:paraId="1B7EDBB9" w14:textId="77777777" w:rsidR="001E4205" w:rsidRDefault="001E4205" w:rsidP="0002099E">
      <w:pPr>
        <w:tabs>
          <w:tab w:val="left" w:pos="567"/>
        </w:tabs>
        <w:rPr>
          <w:szCs w:val="22"/>
        </w:rPr>
      </w:pPr>
      <w:r>
        <w:rPr>
          <w:szCs w:val="22"/>
        </w:rPr>
        <w:t>Pó e solvente para solução injetável</w:t>
      </w:r>
    </w:p>
    <w:p w14:paraId="6CC001F9" w14:textId="77777777" w:rsidR="001E4205" w:rsidRDefault="001E4205" w:rsidP="0002099E">
      <w:pPr>
        <w:tabs>
          <w:tab w:val="left" w:pos="567"/>
        </w:tabs>
        <w:rPr>
          <w:szCs w:val="22"/>
        </w:rPr>
      </w:pPr>
    </w:p>
    <w:p w14:paraId="1D18AF63" w14:textId="77777777" w:rsidR="001E4205" w:rsidRDefault="001E4205" w:rsidP="0002099E">
      <w:pPr>
        <w:tabs>
          <w:tab w:val="left" w:pos="567"/>
        </w:tabs>
        <w:rPr>
          <w:szCs w:val="22"/>
        </w:rPr>
      </w:pPr>
      <w:r>
        <w:rPr>
          <w:szCs w:val="22"/>
        </w:rPr>
        <w:t>4 frascos para injetáveis de pó</w:t>
      </w:r>
    </w:p>
    <w:p w14:paraId="570D1B3E" w14:textId="77777777" w:rsidR="001E4205" w:rsidRDefault="001E4205" w:rsidP="0002099E">
      <w:pPr>
        <w:tabs>
          <w:tab w:val="left" w:pos="567"/>
        </w:tabs>
        <w:rPr>
          <w:szCs w:val="22"/>
        </w:rPr>
      </w:pPr>
      <w:r>
        <w:rPr>
          <w:szCs w:val="22"/>
        </w:rPr>
        <w:t>4 seringas pré-cheias de 1 ml de solvente</w:t>
      </w:r>
    </w:p>
    <w:p w14:paraId="2CDAEECB" w14:textId="77777777" w:rsidR="001E4205" w:rsidRDefault="001E4205" w:rsidP="0002099E">
      <w:pPr>
        <w:tabs>
          <w:tab w:val="left" w:pos="567"/>
        </w:tabs>
        <w:rPr>
          <w:szCs w:val="22"/>
        </w:rPr>
      </w:pPr>
      <w:r>
        <w:rPr>
          <w:szCs w:val="22"/>
        </w:rPr>
        <w:t>4 agulhas de aço inoxidável para injeção</w:t>
      </w:r>
    </w:p>
    <w:p w14:paraId="6607B058" w14:textId="77777777" w:rsidR="001E4205" w:rsidRDefault="001E4205" w:rsidP="0002099E">
      <w:pPr>
        <w:tabs>
          <w:tab w:val="left" w:pos="567"/>
        </w:tabs>
        <w:rPr>
          <w:szCs w:val="22"/>
        </w:rPr>
      </w:pPr>
      <w:r>
        <w:rPr>
          <w:szCs w:val="22"/>
        </w:rPr>
        <w:t>4 adaptadores para os frascos para injetáveis</w:t>
      </w:r>
    </w:p>
    <w:p w14:paraId="50050E90" w14:textId="77777777" w:rsidR="001E4205" w:rsidRDefault="001E4205" w:rsidP="00F00A25">
      <w:pPr>
        <w:tabs>
          <w:tab w:val="left" w:pos="567"/>
        </w:tabs>
        <w:suppressAutoHyphens/>
        <w:ind w:right="14"/>
        <w:rPr>
          <w:szCs w:val="22"/>
        </w:rPr>
      </w:pPr>
      <w:r>
        <w:rPr>
          <w:szCs w:val="22"/>
        </w:rPr>
        <w:t>8 compressas com álcool</w:t>
      </w:r>
    </w:p>
    <w:p w14:paraId="6D0C880C" w14:textId="77777777" w:rsidR="001E4205" w:rsidRDefault="001E4205" w:rsidP="00F00A25">
      <w:pPr>
        <w:tabs>
          <w:tab w:val="left" w:pos="567"/>
        </w:tabs>
        <w:suppressAutoHyphens/>
        <w:ind w:right="14"/>
        <w:rPr>
          <w:szCs w:val="22"/>
        </w:rPr>
      </w:pPr>
    </w:p>
    <w:p w14:paraId="14CC171E" w14:textId="77777777" w:rsidR="001E4205" w:rsidRPr="00433C32" w:rsidRDefault="001E4205" w:rsidP="0002099E">
      <w:pPr>
        <w:tabs>
          <w:tab w:val="left" w:pos="567"/>
        </w:tabs>
        <w:rPr>
          <w:szCs w:val="22"/>
          <w:highlight w:val="lightGray"/>
        </w:rPr>
      </w:pPr>
      <w:r w:rsidRPr="00433C32">
        <w:rPr>
          <w:szCs w:val="22"/>
          <w:highlight w:val="lightGray"/>
        </w:rPr>
        <w:t>8 frascos para injetáveis de pó</w:t>
      </w:r>
    </w:p>
    <w:p w14:paraId="749F9CF5" w14:textId="77777777" w:rsidR="001E4205" w:rsidRPr="00433C32" w:rsidRDefault="001E4205" w:rsidP="0002099E">
      <w:pPr>
        <w:tabs>
          <w:tab w:val="left" w:pos="567"/>
        </w:tabs>
        <w:rPr>
          <w:szCs w:val="22"/>
          <w:highlight w:val="lightGray"/>
        </w:rPr>
      </w:pPr>
      <w:r w:rsidRPr="00433C32">
        <w:rPr>
          <w:szCs w:val="22"/>
          <w:highlight w:val="lightGray"/>
        </w:rPr>
        <w:t>8 seringas pré-cheias de 1 ml de solvente</w:t>
      </w:r>
    </w:p>
    <w:p w14:paraId="2A5552A6" w14:textId="77777777" w:rsidR="001E4205" w:rsidRPr="00433C32" w:rsidRDefault="001E4205" w:rsidP="0002099E">
      <w:pPr>
        <w:tabs>
          <w:tab w:val="left" w:pos="567"/>
        </w:tabs>
        <w:rPr>
          <w:szCs w:val="22"/>
          <w:highlight w:val="lightGray"/>
        </w:rPr>
      </w:pPr>
      <w:r w:rsidRPr="00433C32">
        <w:rPr>
          <w:szCs w:val="22"/>
          <w:highlight w:val="lightGray"/>
        </w:rPr>
        <w:t>8 agulhas de aço inoxidável para injeção</w:t>
      </w:r>
    </w:p>
    <w:p w14:paraId="265076A9" w14:textId="77777777" w:rsidR="001E4205" w:rsidRPr="00433C32" w:rsidRDefault="001E4205" w:rsidP="0002099E">
      <w:pPr>
        <w:tabs>
          <w:tab w:val="left" w:pos="567"/>
        </w:tabs>
        <w:rPr>
          <w:szCs w:val="22"/>
          <w:highlight w:val="lightGray"/>
        </w:rPr>
      </w:pPr>
      <w:r w:rsidRPr="00433C32">
        <w:rPr>
          <w:szCs w:val="22"/>
          <w:highlight w:val="lightGray"/>
        </w:rPr>
        <w:t>8 adaptadores para os frascos para injetáveis</w:t>
      </w:r>
    </w:p>
    <w:p w14:paraId="77E4E864" w14:textId="77777777" w:rsidR="001E4205" w:rsidRPr="00433C32" w:rsidRDefault="001E4205" w:rsidP="00F00A25">
      <w:pPr>
        <w:tabs>
          <w:tab w:val="left" w:pos="567"/>
        </w:tabs>
        <w:suppressAutoHyphens/>
        <w:ind w:right="14"/>
        <w:rPr>
          <w:szCs w:val="22"/>
          <w:highlight w:val="lightGray"/>
        </w:rPr>
      </w:pPr>
      <w:r w:rsidRPr="00433C32">
        <w:rPr>
          <w:szCs w:val="22"/>
          <w:highlight w:val="lightGray"/>
        </w:rPr>
        <w:t>16 compressas com álcool</w:t>
      </w:r>
    </w:p>
    <w:p w14:paraId="23B42A9B" w14:textId="77777777" w:rsidR="001E4205" w:rsidRPr="00433C32" w:rsidRDefault="001E4205" w:rsidP="00F00A25">
      <w:pPr>
        <w:tabs>
          <w:tab w:val="left" w:pos="567"/>
        </w:tabs>
        <w:suppressAutoHyphens/>
        <w:ind w:right="14"/>
        <w:rPr>
          <w:szCs w:val="22"/>
          <w:highlight w:val="lightGray"/>
        </w:rPr>
      </w:pPr>
    </w:p>
    <w:p w14:paraId="51D353E6" w14:textId="77777777" w:rsidR="001E4205" w:rsidRPr="00433C32" w:rsidRDefault="001E4205" w:rsidP="0002099E">
      <w:pPr>
        <w:tabs>
          <w:tab w:val="left" w:pos="567"/>
        </w:tabs>
        <w:rPr>
          <w:szCs w:val="22"/>
          <w:highlight w:val="lightGray"/>
        </w:rPr>
      </w:pPr>
      <w:r w:rsidRPr="00433C32">
        <w:rPr>
          <w:szCs w:val="22"/>
          <w:highlight w:val="lightGray"/>
        </w:rPr>
        <w:t>24 frascos para injetáveis de pó</w:t>
      </w:r>
    </w:p>
    <w:p w14:paraId="3346855B" w14:textId="77777777" w:rsidR="001E4205" w:rsidRPr="00433C32" w:rsidRDefault="001E4205" w:rsidP="0002099E">
      <w:pPr>
        <w:tabs>
          <w:tab w:val="left" w:pos="567"/>
        </w:tabs>
        <w:rPr>
          <w:szCs w:val="22"/>
          <w:highlight w:val="lightGray"/>
        </w:rPr>
      </w:pPr>
      <w:r w:rsidRPr="00433C32">
        <w:rPr>
          <w:szCs w:val="22"/>
          <w:highlight w:val="lightGray"/>
        </w:rPr>
        <w:t>24 seringas pré-cheias de 1 ml de solvente</w:t>
      </w:r>
    </w:p>
    <w:p w14:paraId="3376D5FE" w14:textId="77777777" w:rsidR="001E4205" w:rsidRPr="00433C32" w:rsidRDefault="001E4205" w:rsidP="0002099E">
      <w:pPr>
        <w:tabs>
          <w:tab w:val="left" w:pos="567"/>
        </w:tabs>
        <w:rPr>
          <w:szCs w:val="22"/>
          <w:highlight w:val="lightGray"/>
        </w:rPr>
      </w:pPr>
      <w:r w:rsidRPr="00433C32">
        <w:rPr>
          <w:szCs w:val="22"/>
          <w:highlight w:val="lightGray"/>
        </w:rPr>
        <w:t>24 agulhas de aço inoxidável para injeção</w:t>
      </w:r>
    </w:p>
    <w:p w14:paraId="70FC3442" w14:textId="77777777" w:rsidR="001E4205" w:rsidRPr="00433C32" w:rsidRDefault="001E4205" w:rsidP="0002099E">
      <w:pPr>
        <w:tabs>
          <w:tab w:val="left" w:pos="567"/>
        </w:tabs>
        <w:rPr>
          <w:szCs w:val="22"/>
          <w:highlight w:val="lightGray"/>
        </w:rPr>
      </w:pPr>
      <w:r w:rsidRPr="00433C32">
        <w:rPr>
          <w:szCs w:val="22"/>
          <w:highlight w:val="lightGray"/>
        </w:rPr>
        <w:t>24 adaptadores para os frascos para injetáveis</w:t>
      </w:r>
    </w:p>
    <w:p w14:paraId="166DB0A7" w14:textId="77777777" w:rsidR="001E4205" w:rsidRDefault="001E4205" w:rsidP="00F00A25">
      <w:pPr>
        <w:tabs>
          <w:tab w:val="left" w:pos="567"/>
        </w:tabs>
        <w:suppressAutoHyphens/>
        <w:ind w:right="14"/>
        <w:rPr>
          <w:szCs w:val="22"/>
        </w:rPr>
      </w:pPr>
      <w:r w:rsidRPr="00433C32">
        <w:rPr>
          <w:szCs w:val="22"/>
          <w:highlight w:val="lightGray"/>
        </w:rPr>
        <w:t>48 compressas com álcool</w:t>
      </w:r>
    </w:p>
    <w:p w14:paraId="091EC712" w14:textId="77777777" w:rsidR="001E4205" w:rsidRDefault="001E4205" w:rsidP="00F00A25">
      <w:pPr>
        <w:tabs>
          <w:tab w:val="left" w:pos="567"/>
        </w:tabs>
        <w:suppressAutoHyphens/>
        <w:ind w:right="14"/>
        <w:rPr>
          <w:szCs w:val="22"/>
        </w:rPr>
      </w:pPr>
    </w:p>
    <w:p w14:paraId="7CC7AD31" w14:textId="77777777" w:rsidR="001E4205" w:rsidRDefault="001E4205" w:rsidP="00F00A25">
      <w:pPr>
        <w:tabs>
          <w:tab w:val="left" w:pos="567"/>
        </w:tabs>
        <w:suppressAutoHyphens/>
        <w:ind w:right="14"/>
        <w:rPr>
          <w:szCs w:val="22"/>
        </w:rPr>
      </w:pPr>
    </w:p>
    <w:p w14:paraId="134C1EB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5.</w:t>
      </w:r>
      <w:r>
        <w:rPr>
          <w:b/>
          <w:szCs w:val="22"/>
        </w:rPr>
        <w:tab/>
        <w:t>MODO E VIA(S) DE ADMINISTRAÇÃO</w:t>
      </w:r>
    </w:p>
    <w:p w14:paraId="6A4364AA" w14:textId="77777777" w:rsidR="001E4205" w:rsidRDefault="001E4205" w:rsidP="00F00A25">
      <w:pPr>
        <w:tabs>
          <w:tab w:val="left" w:pos="567"/>
        </w:tabs>
        <w:suppressAutoHyphens/>
        <w:ind w:right="14"/>
        <w:rPr>
          <w:szCs w:val="22"/>
        </w:rPr>
      </w:pPr>
    </w:p>
    <w:p w14:paraId="3679B635" w14:textId="77777777" w:rsidR="001E4205" w:rsidRDefault="001E4205" w:rsidP="00F00A25">
      <w:pPr>
        <w:tabs>
          <w:tab w:val="left" w:pos="567"/>
        </w:tabs>
        <w:suppressAutoHyphens/>
        <w:ind w:right="14"/>
        <w:rPr>
          <w:szCs w:val="22"/>
        </w:rPr>
      </w:pPr>
      <w:r>
        <w:rPr>
          <w:szCs w:val="22"/>
        </w:rPr>
        <w:t>Consultar o folheto informativo antes de utilizar.</w:t>
      </w:r>
    </w:p>
    <w:p w14:paraId="764FF108" w14:textId="77777777" w:rsidR="001E4205" w:rsidRDefault="001E4205" w:rsidP="00F00A25">
      <w:pPr>
        <w:tabs>
          <w:tab w:val="left" w:pos="567"/>
        </w:tabs>
        <w:suppressAutoHyphens/>
        <w:ind w:right="14"/>
        <w:rPr>
          <w:szCs w:val="22"/>
        </w:rPr>
      </w:pPr>
      <w:r>
        <w:rPr>
          <w:szCs w:val="22"/>
        </w:rPr>
        <w:t>Via subcutânea</w:t>
      </w:r>
    </w:p>
    <w:p w14:paraId="73DEC1AE" w14:textId="77777777" w:rsidR="001E4205" w:rsidRDefault="001E4205" w:rsidP="00F00A25">
      <w:pPr>
        <w:tabs>
          <w:tab w:val="left" w:pos="567"/>
        </w:tabs>
        <w:suppressAutoHyphens/>
        <w:ind w:right="14"/>
        <w:rPr>
          <w:szCs w:val="22"/>
        </w:rPr>
      </w:pPr>
    </w:p>
    <w:p w14:paraId="43B92121" w14:textId="77777777" w:rsidR="001E4205" w:rsidRDefault="001E4205" w:rsidP="00F00A25">
      <w:pPr>
        <w:tabs>
          <w:tab w:val="left" w:pos="567"/>
        </w:tabs>
        <w:suppressAutoHyphens/>
        <w:ind w:right="14"/>
        <w:rPr>
          <w:szCs w:val="22"/>
        </w:rPr>
      </w:pPr>
    </w:p>
    <w:p w14:paraId="3038BEA3" w14:textId="77777777" w:rsidR="001E4205" w:rsidRDefault="001E4205" w:rsidP="00F00A25">
      <w:pPr>
        <w:keepNext/>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lastRenderedPageBreak/>
        <w:t>6.</w:t>
      </w:r>
      <w:r>
        <w:rPr>
          <w:b/>
          <w:szCs w:val="22"/>
        </w:rPr>
        <w:tab/>
        <w:t>ADVERTÊNCIA ESPECIAL DE QUE O MEDICAMENTO DEVE SER MANTIDO FORA DA VISTA E DO ALCANCE DAS CRIANÇAS</w:t>
      </w:r>
    </w:p>
    <w:p w14:paraId="0BF65047" w14:textId="77777777" w:rsidR="001E4205" w:rsidRDefault="001E4205" w:rsidP="00F00A25">
      <w:pPr>
        <w:keepNext/>
        <w:tabs>
          <w:tab w:val="left" w:pos="567"/>
        </w:tabs>
        <w:suppressAutoHyphens/>
        <w:ind w:right="14"/>
        <w:rPr>
          <w:szCs w:val="22"/>
        </w:rPr>
      </w:pPr>
    </w:p>
    <w:p w14:paraId="03727E33" w14:textId="77777777" w:rsidR="001E4205" w:rsidRDefault="001E4205" w:rsidP="00F00A25">
      <w:pPr>
        <w:tabs>
          <w:tab w:val="left" w:pos="567"/>
        </w:tabs>
        <w:suppressAutoHyphens/>
        <w:ind w:right="14"/>
        <w:rPr>
          <w:szCs w:val="22"/>
        </w:rPr>
      </w:pPr>
      <w:r>
        <w:rPr>
          <w:szCs w:val="22"/>
        </w:rPr>
        <w:t>Manter fora da vista e do alcance das crianças.</w:t>
      </w:r>
    </w:p>
    <w:p w14:paraId="5A602C2A" w14:textId="77777777" w:rsidR="001E4205" w:rsidRDefault="001E4205" w:rsidP="00F00A25">
      <w:pPr>
        <w:tabs>
          <w:tab w:val="left" w:pos="567"/>
        </w:tabs>
        <w:suppressAutoHyphens/>
        <w:ind w:right="14"/>
        <w:rPr>
          <w:szCs w:val="22"/>
        </w:rPr>
      </w:pPr>
    </w:p>
    <w:p w14:paraId="368B2598" w14:textId="77777777" w:rsidR="001E4205" w:rsidRDefault="001E4205" w:rsidP="00F00A25">
      <w:pPr>
        <w:tabs>
          <w:tab w:val="left" w:pos="567"/>
        </w:tabs>
        <w:suppressAutoHyphens/>
        <w:ind w:right="14"/>
        <w:rPr>
          <w:szCs w:val="22"/>
        </w:rPr>
      </w:pPr>
    </w:p>
    <w:p w14:paraId="132E05F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7.</w:t>
      </w:r>
      <w:r>
        <w:rPr>
          <w:b/>
          <w:szCs w:val="22"/>
        </w:rPr>
        <w:tab/>
        <w:t>OUTRAS ADVERTÊNCIAS ESPECIAIS, SE NECESSÁRIO</w:t>
      </w:r>
    </w:p>
    <w:p w14:paraId="67A8CFF1" w14:textId="77777777" w:rsidR="001E4205" w:rsidRDefault="001E4205" w:rsidP="00F00A25">
      <w:pPr>
        <w:tabs>
          <w:tab w:val="left" w:pos="567"/>
        </w:tabs>
        <w:suppressAutoHyphens/>
        <w:ind w:right="14"/>
        <w:rPr>
          <w:szCs w:val="22"/>
        </w:rPr>
      </w:pPr>
    </w:p>
    <w:p w14:paraId="523E3541" w14:textId="77777777" w:rsidR="001E4205" w:rsidRDefault="001E4205" w:rsidP="00F00A25">
      <w:pPr>
        <w:tabs>
          <w:tab w:val="left" w:pos="567"/>
        </w:tabs>
        <w:suppressAutoHyphens/>
        <w:ind w:right="14"/>
        <w:rPr>
          <w:szCs w:val="22"/>
        </w:rPr>
      </w:pPr>
    </w:p>
    <w:p w14:paraId="378DDD40"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8.</w:t>
      </w:r>
      <w:r>
        <w:rPr>
          <w:b/>
          <w:szCs w:val="22"/>
        </w:rPr>
        <w:tab/>
        <w:t>PRAZO DE VALIDADE</w:t>
      </w:r>
    </w:p>
    <w:p w14:paraId="586DA389" w14:textId="77777777" w:rsidR="001E4205" w:rsidRDefault="001E4205" w:rsidP="00F00A25">
      <w:pPr>
        <w:tabs>
          <w:tab w:val="left" w:pos="567"/>
        </w:tabs>
        <w:suppressAutoHyphens/>
        <w:ind w:right="14"/>
        <w:rPr>
          <w:szCs w:val="22"/>
        </w:rPr>
      </w:pPr>
    </w:p>
    <w:p w14:paraId="01279CF5" w14:textId="77777777" w:rsidR="001E4205" w:rsidRDefault="001E4205" w:rsidP="00F00A25">
      <w:pPr>
        <w:tabs>
          <w:tab w:val="left" w:pos="567"/>
        </w:tabs>
        <w:suppressAutoHyphens/>
        <w:ind w:right="14"/>
        <w:rPr>
          <w:szCs w:val="22"/>
        </w:rPr>
      </w:pPr>
      <w:r>
        <w:rPr>
          <w:szCs w:val="22"/>
        </w:rPr>
        <w:t>EXP</w:t>
      </w:r>
    </w:p>
    <w:p w14:paraId="67BD22D7" w14:textId="77777777" w:rsidR="001E4205" w:rsidRDefault="001E4205" w:rsidP="00F00A25">
      <w:pPr>
        <w:tabs>
          <w:tab w:val="left" w:pos="567"/>
        </w:tabs>
        <w:suppressAutoHyphens/>
        <w:ind w:right="14"/>
        <w:rPr>
          <w:szCs w:val="22"/>
        </w:rPr>
      </w:pPr>
    </w:p>
    <w:p w14:paraId="5DEE8904" w14:textId="77777777" w:rsidR="001E4205" w:rsidRDefault="001E4205" w:rsidP="00F00A25">
      <w:pPr>
        <w:tabs>
          <w:tab w:val="left" w:pos="567"/>
        </w:tabs>
        <w:suppressAutoHyphens/>
        <w:ind w:right="14"/>
        <w:rPr>
          <w:szCs w:val="22"/>
        </w:rPr>
      </w:pPr>
    </w:p>
    <w:p w14:paraId="230B4DE0"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9.</w:t>
      </w:r>
      <w:r>
        <w:rPr>
          <w:b/>
          <w:szCs w:val="22"/>
        </w:rPr>
        <w:tab/>
        <w:t>CONDIÇÕES ESPECIAIS DE CONSERVAÇÃO</w:t>
      </w:r>
    </w:p>
    <w:p w14:paraId="03B741AD" w14:textId="77777777" w:rsidR="001E4205" w:rsidRDefault="001E4205" w:rsidP="00F00A25">
      <w:pPr>
        <w:tabs>
          <w:tab w:val="left" w:pos="567"/>
        </w:tabs>
        <w:suppressAutoHyphens/>
        <w:ind w:right="14"/>
        <w:rPr>
          <w:szCs w:val="22"/>
        </w:rPr>
      </w:pPr>
    </w:p>
    <w:p w14:paraId="285F3F46" w14:textId="77777777" w:rsidR="001E4205" w:rsidRDefault="001E4205" w:rsidP="0002099E">
      <w:pPr>
        <w:tabs>
          <w:tab w:val="left" w:pos="567"/>
        </w:tabs>
        <w:rPr>
          <w:szCs w:val="22"/>
        </w:rPr>
      </w:pPr>
      <w:r>
        <w:rPr>
          <w:szCs w:val="22"/>
        </w:rPr>
        <w:t>Conservar no frigorífico.</w:t>
      </w:r>
    </w:p>
    <w:p w14:paraId="690B2776" w14:textId="77777777" w:rsidR="001E4205" w:rsidRDefault="001E4205" w:rsidP="00F00A25">
      <w:pPr>
        <w:tabs>
          <w:tab w:val="left" w:pos="567"/>
        </w:tabs>
        <w:suppressAutoHyphens/>
        <w:rPr>
          <w:szCs w:val="22"/>
        </w:rPr>
      </w:pPr>
      <w:r>
        <w:rPr>
          <w:szCs w:val="22"/>
        </w:rPr>
        <w:t>Não congelar.</w:t>
      </w:r>
    </w:p>
    <w:p w14:paraId="6BF5BB32" w14:textId="77777777" w:rsidR="001E4205" w:rsidRDefault="001E4205" w:rsidP="00F00A25">
      <w:pPr>
        <w:tabs>
          <w:tab w:val="left" w:pos="567"/>
        </w:tabs>
        <w:suppressAutoHyphens/>
        <w:rPr>
          <w:szCs w:val="22"/>
        </w:rPr>
      </w:pPr>
    </w:p>
    <w:p w14:paraId="4D1B6B7E" w14:textId="77777777" w:rsidR="001E4205" w:rsidRDefault="001E4205" w:rsidP="00F00A25">
      <w:pPr>
        <w:tabs>
          <w:tab w:val="left" w:pos="567"/>
        </w:tabs>
        <w:suppressAutoHyphens/>
        <w:rPr>
          <w:szCs w:val="22"/>
        </w:rPr>
      </w:pPr>
      <w:r>
        <w:rPr>
          <w:szCs w:val="22"/>
        </w:rPr>
        <w:t>Recorrer ao folheto informativo para alternativas detalhadas de conservação.</w:t>
      </w:r>
    </w:p>
    <w:p w14:paraId="2FF7A434" w14:textId="77777777" w:rsidR="001E4205" w:rsidRDefault="001E4205" w:rsidP="00F00A25">
      <w:pPr>
        <w:tabs>
          <w:tab w:val="left" w:pos="567"/>
        </w:tabs>
        <w:suppressAutoHyphens/>
        <w:rPr>
          <w:szCs w:val="22"/>
        </w:rPr>
      </w:pPr>
    </w:p>
    <w:p w14:paraId="4A633A27" w14:textId="77777777" w:rsidR="001E4205" w:rsidRDefault="001E4205" w:rsidP="00F00A25">
      <w:pPr>
        <w:tabs>
          <w:tab w:val="left" w:pos="567"/>
        </w:tabs>
        <w:suppressAutoHyphens/>
        <w:ind w:right="14"/>
        <w:rPr>
          <w:szCs w:val="22"/>
        </w:rPr>
      </w:pPr>
      <w:r>
        <w:rPr>
          <w:szCs w:val="22"/>
        </w:rPr>
        <w:t xml:space="preserve">Após a preparação da solução de Enbrel recomenda-se a sua utilização imediata (até um máximo de 6 horas). </w:t>
      </w:r>
    </w:p>
    <w:p w14:paraId="5BBACD26" w14:textId="77777777" w:rsidR="001E4205" w:rsidRDefault="001E4205" w:rsidP="00F00A25">
      <w:pPr>
        <w:tabs>
          <w:tab w:val="left" w:pos="567"/>
        </w:tabs>
        <w:suppressAutoHyphens/>
        <w:ind w:right="14"/>
        <w:rPr>
          <w:szCs w:val="22"/>
        </w:rPr>
      </w:pPr>
    </w:p>
    <w:p w14:paraId="285D029F" w14:textId="77777777" w:rsidR="001E4205" w:rsidRDefault="001E4205" w:rsidP="00F00A25">
      <w:pPr>
        <w:tabs>
          <w:tab w:val="left" w:pos="567"/>
        </w:tabs>
        <w:suppressAutoHyphens/>
        <w:ind w:right="14"/>
        <w:rPr>
          <w:szCs w:val="22"/>
        </w:rPr>
      </w:pPr>
    </w:p>
    <w:p w14:paraId="133A631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10.</w:t>
      </w:r>
      <w:r>
        <w:rPr>
          <w:b/>
          <w:szCs w:val="22"/>
        </w:rPr>
        <w:tab/>
        <w:t>CUIDADOS ESPECIAIS QUANTO À ELIMINAÇÃO DO MEDICAMENTO NÃO UTILIZADO OU DOS RESÍDUOS PROVENIENTES DESSE MEDICAMENTO, SE APLICÁVEL</w:t>
      </w:r>
    </w:p>
    <w:p w14:paraId="41F8D860" w14:textId="77777777" w:rsidR="001E4205" w:rsidRDefault="001E4205" w:rsidP="00F00A25">
      <w:pPr>
        <w:tabs>
          <w:tab w:val="left" w:pos="567"/>
        </w:tabs>
        <w:suppressAutoHyphens/>
        <w:ind w:right="14"/>
        <w:rPr>
          <w:szCs w:val="22"/>
        </w:rPr>
      </w:pPr>
    </w:p>
    <w:p w14:paraId="0291C55A" w14:textId="77777777" w:rsidR="001E4205" w:rsidRDefault="001E4205" w:rsidP="00F00A25">
      <w:pPr>
        <w:tabs>
          <w:tab w:val="left" w:pos="567"/>
        </w:tabs>
        <w:suppressAutoHyphens/>
        <w:ind w:right="14"/>
        <w:rPr>
          <w:szCs w:val="22"/>
        </w:rPr>
      </w:pPr>
    </w:p>
    <w:p w14:paraId="2D4CC57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11.</w:t>
      </w:r>
      <w:r>
        <w:rPr>
          <w:b/>
          <w:szCs w:val="22"/>
        </w:rPr>
        <w:tab/>
        <w:t>NOME E ENDEREÇO DO TITULAR DA AUTORIZAÇÃO DE INTRODUÇÃO NO MERCADO</w:t>
      </w:r>
    </w:p>
    <w:p w14:paraId="753F5F49" w14:textId="77777777" w:rsidR="001E4205" w:rsidRDefault="001E4205" w:rsidP="00F00A25">
      <w:pPr>
        <w:tabs>
          <w:tab w:val="left" w:pos="567"/>
        </w:tabs>
        <w:suppressAutoHyphens/>
        <w:ind w:right="14"/>
        <w:rPr>
          <w:szCs w:val="22"/>
        </w:rPr>
      </w:pPr>
    </w:p>
    <w:p w14:paraId="1B375F32" w14:textId="77777777" w:rsidR="001E4205" w:rsidRPr="00503613" w:rsidRDefault="001E4205" w:rsidP="00F00A25">
      <w:pPr>
        <w:autoSpaceDE w:val="0"/>
        <w:autoSpaceDN w:val="0"/>
        <w:adjustRightInd w:val="0"/>
        <w:rPr>
          <w:lang w:val="fr-CH"/>
        </w:rPr>
      </w:pPr>
      <w:r w:rsidRPr="00503613">
        <w:rPr>
          <w:lang w:val="fr-CH"/>
        </w:rPr>
        <w:t>Pfizer Europe MA EEIG</w:t>
      </w:r>
    </w:p>
    <w:p w14:paraId="364BB564" w14:textId="77777777" w:rsidR="001E4205" w:rsidRPr="00503613" w:rsidRDefault="001E4205" w:rsidP="00F00A25">
      <w:pPr>
        <w:autoSpaceDE w:val="0"/>
        <w:autoSpaceDN w:val="0"/>
        <w:adjustRightInd w:val="0"/>
        <w:rPr>
          <w:lang w:val="fr-CH"/>
        </w:rPr>
      </w:pPr>
      <w:r w:rsidRPr="00503613">
        <w:rPr>
          <w:lang w:val="fr-CH"/>
        </w:rPr>
        <w:t>Boulevard de la Plaine 17</w:t>
      </w:r>
    </w:p>
    <w:p w14:paraId="117A87F6" w14:textId="77777777" w:rsidR="001E4205" w:rsidRPr="00503613" w:rsidRDefault="001E4205" w:rsidP="00F00A25">
      <w:pPr>
        <w:autoSpaceDE w:val="0"/>
        <w:autoSpaceDN w:val="0"/>
        <w:adjustRightInd w:val="0"/>
        <w:rPr>
          <w:lang w:val="it-IT"/>
        </w:rPr>
      </w:pPr>
      <w:r w:rsidRPr="00503613">
        <w:rPr>
          <w:lang w:val="it-IT"/>
        </w:rPr>
        <w:t>1050 Bruxelles</w:t>
      </w:r>
    </w:p>
    <w:p w14:paraId="24BE988C" w14:textId="77777777" w:rsidR="001E4205" w:rsidRDefault="001E4205" w:rsidP="00F00A25">
      <w:pPr>
        <w:tabs>
          <w:tab w:val="left" w:pos="567"/>
        </w:tabs>
        <w:suppressAutoHyphens/>
        <w:ind w:right="14"/>
        <w:rPr>
          <w:szCs w:val="22"/>
        </w:rPr>
      </w:pPr>
      <w:r w:rsidRPr="00503613">
        <w:rPr>
          <w:lang w:val="it-IT"/>
        </w:rPr>
        <w:t>Bélgica</w:t>
      </w:r>
    </w:p>
    <w:p w14:paraId="3EEF04D5" w14:textId="77777777" w:rsidR="001E4205" w:rsidRDefault="001E4205" w:rsidP="00F00A25">
      <w:pPr>
        <w:tabs>
          <w:tab w:val="left" w:pos="567"/>
        </w:tabs>
        <w:suppressAutoHyphens/>
        <w:ind w:right="14"/>
        <w:rPr>
          <w:szCs w:val="22"/>
        </w:rPr>
      </w:pPr>
    </w:p>
    <w:p w14:paraId="72992E47" w14:textId="77777777" w:rsidR="001E4205" w:rsidRDefault="001E4205" w:rsidP="00F00A25">
      <w:pPr>
        <w:tabs>
          <w:tab w:val="left" w:pos="567"/>
        </w:tabs>
        <w:suppressAutoHyphens/>
        <w:ind w:right="14"/>
        <w:rPr>
          <w:szCs w:val="22"/>
        </w:rPr>
      </w:pPr>
    </w:p>
    <w:p w14:paraId="79913DE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12.</w:t>
      </w:r>
      <w:r>
        <w:rPr>
          <w:b/>
          <w:szCs w:val="22"/>
        </w:rPr>
        <w:tab/>
        <w:t>NÚMERO(S) DA AUTORIZAÇÃO DE INTRODUÇÃO NO MERCADO</w:t>
      </w:r>
    </w:p>
    <w:p w14:paraId="54006DCE" w14:textId="77777777" w:rsidR="001E4205" w:rsidRDefault="001E4205" w:rsidP="00F00A25">
      <w:pPr>
        <w:tabs>
          <w:tab w:val="left" w:pos="567"/>
        </w:tabs>
        <w:suppressAutoHyphens/>
        <w:ind w:right="14"/>
        <w:rPr>
          <w:szCs w:val="22"/>
        </w:rPr>
      </w:pPr>
    </w:p>
    <w:p w14:paraId="2F815C2B" w14:textId="77777777" w:rsidR="001E4205" w:rsidRDefault="001E4205" w:rsidP="00F00A25">
      <w:pPr>
        <w:tabs>
          <w:tab w:val="left" w:pos="567"/>
        </w:tabs>
        <w:rPr>
          <w:szCs w:val="22"/>
        </w:rPr>
      </w:pPr>
      <w:r>
        <w:rPr>
          <w:szCs w:val="22"/>
        </w:rPr>
        <w:t>EU/1/99/126/003  4 frascos para injetáveis</w:t>
      </w:r>
    </w:p>
    <w:p w14:paraId="10B9996B" w14:textId="77777777" w:rsidR="001E4205" w:rsidRPr="00433C32" w:rsidRDefault="001E4205" w:rsidP="00F00A25">
      <w:pPr>
        <w:tabs>
          <w:tab w:val="left" w:pos="567"/>
        </w:tabs>
        <w:rPr>
          <w:szCs w:val="22"/>
          <w:highlight w:val="lightGray"/>
        </w:rPr>
      </w:pPr>
      <w:r w:rsidRPr="00433C32">
        <w:rPr>
          <w:szCs w:val="22"/>
          <w:highlight w:val="lightGray"/>
        </w:rPr>
        <w:t>EU/1/99/126/004  8 frascos para injetáveis</w:t>
      </w:r>
    </w:p>
    <w:p w14:paraId="3B3F4F66" w14:textId="77777777" w:rsidR="001E4205" w:rsidRDefault="001E4205" w:rsidP="00F00A25">
      <w:pPr>
        <w:tabs>
          <w:tab w:val="left" w:pos="567"/>
        </w:tabs>
        <w:suppressAutoHyphens/>
        <w:ind w:right="14"/>
        <w:rPr>
          <w:szCs w:val="22"/>
        </w:rPr>
      </w:pPr>
      <w:r w:rsidRPr="00433C32">
        <w:rPr>
          <w:szCs w:val="22"/>
          <w:highlight w:val="lightGray"/>
        </w:rPr>
        <w:t>EU/1/99/126/005  24 frascos para injetáveis</w:t>
      </w:r>
    </w:p>
    <w:p w14:paraId="06D5D85F" w14:textId="77777777" w:rsidR="001E4205" w:rsidRDefault="001E4205" w:rsidP="00F00A25">
      <w:pPr>
        <w:tabs>
          <w:tab w:val="left" w:pos="567"/>
        </w:tabs>
        <w:suppressAutoHyphens/>
        <w:ind w:right="14"/>
        <w:rPr>
          <w:szCs w:val="22"/>
        </w:rPr>
      </w:pPr>
    </w:p>
    <w:p w14:paraId="54DA5F98" w14:textId="77777777" w:rsidR="001E4205" w:rsidRDefault="001E4205" w:rsidP="00F00A25">
      <w:pPr>
        <w:tabs>
          <w:tab w:val="left" w:pos="567"/>
        </w:tabs>
        <w:suppressAutoHyphens/>
        <w:ind w:right="14"/>
        <w:rPr>
          <w:szCs w:val="22"/>
        </w:rPr>
      </w:pPr>
    </w:p>
    <w:p w14:paraId="5892351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13.</w:t>
      </w:r>
      <w:r>
        <w:rPr>
          <w:b/>
          <w:szCs w:val="22"/>
        </w:rPr>
        <w:tab/>
        <w:t>NÚMERO DO LOTE</w:t>
      </w:r>
    </w:p>
    <w:p w14:paraId="7C0AA7C3" w14:textId="77777777" w:rsidR="001E4205" w:rsidRDefault="001E4205" w:rsidP="00F00A25">
      <w:pPr>
        <w:tabs>
          <w:tab w:val="left" w:pos="567"/>
        </w:tabs>
        <w:suppressAutoHyphens/>
        <w:ind w:right="14"/>
        <w:rPr>
          <w:szCs w:val="22"/>
        </w:rPr>
      </w:pPr>
    </w:p>
    <w:p w14:paraId="3FD2D4D5" w14:textId="77777777" w:rsidR="001E4205" w:rsidRDefault="001E4205" w:rsidP="00F00A25">
      <w:pPr>
        <w:tabs>
          <w:tab w:val="left" w:pos="567"/>
        </w:tabs>
        <w:suppressAutoHyphens/>
        <w:ind w:right="14"/>
        <w:rPr>
          <w:szCs w:val="22"/>
        </w:rPr>
      </w:pPr>
      <w:r>
        <w:rPr>
          <w:szCs w:val="22"/>
        </w:rPr>
        <w:t xml:space="preserve">Lot </w:t>
      </w:r>
    </w:p>
    <w:p w14:paraId="163BC5ED" w14:textId="77777777" w:rsidR="001E4205" w:rsidRDefault="001E4205" w:rsidP="00F00A25">
      <w:pPr>
        <w:tabs>
          <w:tab w:val="left" w:pos="567"/>
        </w:tabs>
        <w:suppressAutoHyphens/>
        <w:ind w:right="14"/>
        <w:rPr>
          <w:szCs w:val="22"/>
        </w:rPr>
      </w:pPr>
    </w:p>
    <w:p w14:paraId="0E24C0B6" w14:textId="77777777" w:rsidR="001E4205" w:rsidRDefault="001E4205" w:rsidP="00F00A25">
      <w:pPr>
        <w:tabs>
          <w:tab w:val="left" w:pos="567"/>
        </w:tabs>
        <w:suppressAutoHyphens/>
        <w:ind w:right="14"/>
        <w:rPr>
          <w:szCs w:val="22"/>
        </w:rPr>
      </w:pPr>
    </w:p>
    <w:p w14:paraId="3301AEA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14.</w:t>
      </w:r>
      <w:r>
        <w:rPr>
          <w:b/>
          <w:szCs w:val="22"/>
        </w:rPr>
        <w:tab/>
        <w:t>CLASSIFICAÇÃO QUANTO À DISPENSA AO PÚBLICO</w:t>
      </w:r>
    </w:p>
    <w:p w14:paraId="629620C5" w14:textId="77777777" w:rsidR="001E4205" w:rsidRDefault="001E4205" w:rsidP="00F00A25">
      <w:pPr>
        <w:tabs>
          <w:tab w:val="left" w:pos="567"/>
        </w:tabs>
        <w:suppressAutoHyphens/>
        <w:ind w:right="14"/>
        <w:rPr>
          <w:szCs w:val="22"/>
        </w:rPr>
      </w:pPr>
    </w:p>
    <w:p w14:paraId="3474192F" w14:textId="77777777" w:rsidR="001E4205" w:rsidRDefault="001E4205" w:rsidP="00F00A25">
      <w:pPr>
        <w:keepNext/>
        <w:keepLines/>
        <w:widowControl w:val="0"/>
        <w:tabs>
          <w:tab w:val="left" w:pos="567"/>
        </w:tabs>
        <w:ind w:right="14"/>
        <w:rPr>
          <w:szCs w:val="22"/>
        </w:rPr>
      </w:pPr>
    </w:p>
    <w:p w14:paraId="64F6DDF7" w14:textId="77777777" w:rsidR="001E4205" w:rsidRDefault="001E4205" w:rsidP="00F00A25">
      <w:pPr>
        <w:keepNext/>
        <w:keepLines/>
        <w:widowControl w:val="0"/>
        <w:pBdr>
          <w:top w:val="single" w:sz="4" w:space="1" w:color="auto"/>
          <w:left w:val="single" w:sz="4" w:space="4" w:color="auto"/>
          <w:bottom w:val="single" w:sz="4" w:space="1" w:color="auto"/>
          <w:right w:val="single" w:sz="4" w:space="4" w:color="auto"/>
        </w:pBdr>
        <w:tabs>
          <w:tab w:val="left" w:pos="567"/>
        </w:tabs>
        <w:ind w:left="567" w:hanging="567"/>
        <w:rPr>
          <w:szCs w:val="22"/>
        </w:rPr>
      </w:pPr>
      <w:r>
        <w:rPr>
          <w:b/>
          <w:szCs w:val="22"/>
        </w:rPr>
        <w:t>15.</w:t>
      </w:r>
      <w:r>
        <w:rPr>
          <w:b/>
          <w:szCs w:val="22"/>
        </w:rPr>
        <w:tab/>
        <w:t>INSTRUÇÕES DE UTILIZAÇÃO</w:t>
      </w:r>
    </w:p>
    <w:p w14:paraId="6DAE27EA" w14:textId="77777777" w:rsidR="001E4205" w:rsidRDefault="001E4205" w:rsidP="00F00A25">
      <w:pPr>
        <w:keepNext/>
        <w:keepLines/>
        <w:widowControl w:val="0"/>
        <w:tabs>
          <w:tab w:val="left" w:pos="567"/>
        </w:tabs>
        <w:ind w:right="14"/>
        <w:rPr>
          <w:szCs w:val="22"/>
        </w:rPr>
      </w:pPr>
    </w:p>
    <w:p w14:paraId="4D3E3E62" w14:textId="77777777" w:rsidR="001E4205" w:rsidRDefault="001E4205" w:rsidP="00F00A25">
      <w:pPr>
        <w:keepNext/>
        <w:keepLines/>
        <w:widowControl w:val="0"/>
        <w:tabs>
          <w:tab w:val="left" w:pos="567"/>
        </w:tabs>
        <w:ind w:right="14"/>
        <w:rPr>
          <w:szCs w:val="22"/>
        </w:rPr>
      </w:pPr>
    </w:p>
    <w:p w14:paraId="67EC1189" w14:textId="77777777" w:rsidR="001E4205" w:rsidRDefault="001E4205" w:rsidP="00F00A25">
      <w:pPr>
        <w:keepNext/>
        <w:keepLines/>
        <w:widowControl w:val="0"/>
        <w:pBdr>
          <w:top w:val="single" w:sz="4" w:space="1" w:color="auto"/>
          <w:left w:val="single" w:sz="4" w:space="4" w:color="auto"/>
          <w:bottom w:val="single" w:sz="4" w:space="1" w:color="auto"/>
          <w:right w:val="single" w:sz="4" w:space="4" w:color="auto"/>
        </w:pBdr>
        <w:tabs>
          <w:tab w:val="left" w:pos="567"/>
        </w:tabs>
        <w:ind w:left="567" w:hanging="567"/>
        <w:rPr>
          <w:szCs w:val="22"/>
        </w:rPr>
      </w:pPr>
      <w:r>
        <w:rPr>
          <w:b/>
          <w:szCs w:val="22"/>
        </w:rPr>
        <w:t>16.</w:t>
      </w:r>
      <w:r>
        <w:rPr>
          <w:b/>
          <w:szCs w:val="22"/>
        </w:rPr>
        <w:tab/>
        <w:t>INFORMAÇÃO EM BRAILLE</w:t>
      </w:r>
    </w:p>
    <w:p w14:paraId="6669B019" w14:textId="77777777" w:rsidR="001E4205" w:rsidRDefault="001E4205" w:rsidP="00F00A25">
      <w:pPr>
        <w:keepNext/>
        <w:keepLines/>
        <w:widowControl w:val="0"/>
        <w:tabs>
          <w:tab w:val="left" w:pos="567"/>
        </w:tabs>
        <w:ind w:right="14"/>
        <w:rPr>
          <w:szCs w:val="22"/>
        </w:rPr>
      </w:pPr>
    </w:p>
    <w:p w14:paraId="7F95AE88" w14:textId="77777777" w:rsidR="001E4205" w:rsidRDefault="001E4205" w:rsidP="00F00A25">
      <w:pPr>
        <w:keepNext/>
        <w:keepLines/>
        <w:widowControl w:val="0"/>
        <w:tabs>
          <w:tab w:val="left" w:pos="567"/>
        </w:tabs>
        <w:ind w:right="14"/>
        <w:rPr>
          <w:szCs w:val="22"/>
        </w:rPr>
      </w:pPr>
      <w:r>
        <w:rPr>
          <w:szCs w:val="22"/>
        </w:rPr>
        <w:t>enbrel 25 mg</w:t>
      </w:r>
    </w:p>
    <w:p w14:paraId="2C55967C" w14:textId="77777777" w:rsidR="001E4205" w:rsidRDefault="001E4205" w:rsidP="00F00A25">
      <w:pPr>
        <w:keepNext/>
        <w:keepLines/>
        <w:widowControl w:val="0"/>
        <w:tabs>
          <w:tab w:val="left" w:pos="567"/>
        </w:tabs>
        <w:ind w:right="14"/>
        <w:rPr>
          <w:szCs w:val="22"/>
        </w:rPr>
      </w:pPr>
    </w:p>
    <w:p w14:paraId="6A7AEF48" w14:textId="77777777" w:rsidR="001E4205" w:rsidRDefault="001E4205" w:rsidP="00F00A25">
      <w:pPr>
        <w:keepNext/>
        <w:keepLines/>
        <w:widowControl w:val="0"/>
        <w:rPr>
          <w:bCs/>
        </w:rPr>
      </w:pPr>
    </w:p>
    <w:p w14:paraId="093A8E00" w14:textId="77777777" w:rsidR="001E4205" w:rsidRDefault="001E4205" w:rsidP="00F00A25">
      <w:pPr>
        <w:keepNext/>
        <w:keepLines/>
        <w:widowControl w:val="0"/>
        <w:pBdr>
          <w:top w:val="single" w:sz="4" w:space="1" w:color="auto"/>
          <w:left w:val="single" w:sz="4" w:space="0" w:color="auto"/>
          <w:bottom w:val="single" w:sz="4" w:space="1" w:color="auto"/>
          <w:right w:val="single" w:sz="4" w:space="4" w:color="auto"/>
          <w:between w:val="single" w:sz="4" w:space="1" w:color="auto"/>
        </w:pBdr>
      </w:pPr>
      <w:r>
        <w:rPr>
          <w:b/>
          <w:bCs/>
        </w:rPr>
        <w:t>17.</w:t>
      </w:r>
      <w:r>
        <w:rPr>
          <w:b/>
          <w:bCs/>
        </w:rPr>
        <w:tab/>
        <w:t>IDENTIFICADOR ÚNICO – CÓDIGO DE BARRAS 2D</w:t>
      </w:r>
    </w:p>
    <w:p w14:paraId="26665E9B" w14:textId="77777777" w:rsidR="001E4205" w:rsidRDefault="001E4205" w:rsidP="0002099E">
      <w:pPr>
        <w:keepNext/>
        <w:keepLines/>
        <w:widowControl w:val="0"/>
      </w:pPr>
    </w:p>
    <w:p w14:paraId="40483A86" w14:textId="77777777" w:rsidR="001E4205" w:rsidRDefault="001E4205" w:rsidP="00F00A25">
      <w:pPr>
        <w:keepNext/>
        <w:keepLines/>
        <w:widowControl w:val="0"/>
      </w:pPr>
      <w:r w:rsidRPr="00433C32">
        <w:rPr>
          <w:highlight w:val="lightGray"/>
        </w:rPr>
        <w:t>Código de barras 2D com identificador único incluído.</w:t>
      </w:r>
    </w:p>
    <w:p w14:paraId="2DF9F4D5" w14:textId="77777777" w:rsidR="001E4205" w:rsidRDefault="001E4205" w:rsidP="00F00A25">
      <w:pPr>
        <w:keepNext/>
        <w:keepLines/>
        <w:widowControl w:val="0"/>
      </w:pPr>
    </w:p>
    <w:p w14:paraId="69325429" w14:textId="77777777" w:rsidR="001E4205" w:rsidRDefault="001E4205" w:rsidP="00F00A25">
      <w:pPr>
        <w:keepNext/>
        <w:keepLines/>
        <w:widowControl w:val="0"/>
      </w:pPr>
    </w:p>
    <w:tbl>
      <w:tblPr>
        <w:tblW w:w="0" w:type="auto"/>
        <w:tblCellMar>
          <w:left w:w="0" w:type="dxa"/>
          <w:right w:w="0" w:type="dxa"/>
        </w:tblCellMar>
        <w:tblLook w:val="00A0" w:firstRow="1" w:lastRow="0" w:firstColumn="1" w:lastColumn="0" w:noHBand="0" w:noVBand="0"/>
      </w:tblPr>
      <w:tblGrid>
        <w:gridCol w:w="9063"/>
      </w:tblGrid>
      <w:tr w:rsidR="001E4205" w14:paraId="33954691" w14:textId="77777777" w:rsidTr="005B2522">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D39F5B" w14:textId="77777777" w:rsidR="001E4205" w:rsidRDefault="001E4205" w:rsidP="00F00A25">
            <w:pPr>
              <w:keepNext/>
              <w:keepLines/>
              <w:widowControl w:val="0"/>
              <w:spacing w:line="260" w:lineRule="exact"/>
              <w:rPr>
                <w:szCs w:val="22"/>
              </w:rPr>
            </w:pPr>
            <w:r>
              <w:rPr>
                <w:b/>
                <w:bCs/>
              </w:rPr>
              <w:t>18.</w:t>
            </w:r>
            <w:r>
              <w:rPr>
                <w:b/>
                <w:bCs/>
              </w:rPr>
              <w:tab/>
              <w:t>IDENTIFICADOR ÚNICO – DADOS PARA LEITURA HUMANA</w:t>
            </w:r>
          </w:p>
        </w:tc>
      </w:tr>
    </w:tbl>
    <w:p w14:paraId="00C100B9" w14:textId="77777777" w:rsidR="001E4205" w:rsidRDefault="001E4205" w:rsidP="0002099E">
      <w:pPr>
        <w:keepNext/>
        <w:keepLines/>
        <w:widowControl w:val="0"/>
        <w:rPr>
          <w:szCs w:val="22"/>
        </w:rPr>
      </w:pPr>
    </w:p>
    <w:p w14:paraId="074556BC" w14:textId="77777777" w:rsidR="001E4205" w:rsidRDefault="001E4205" w:rsidP="0002099E">
      <w:pPr>
        <w:keepNext/>
        <w:keepLines/>
        <w:widowControl w:val="0"/>
      </w:pPr>
      <w:r>
        <w:t xml:space="preserve">PC </w:t>
      </w:r>
    </w:p>
    <w:p w14:paraId="0A1D0D25" w14:textId="77777777" w:rsidR="001E4205" w:rsidRDefault="001E4205" w:rsidP="0002099E">
      <w:pPr>
        <w:keepNext/>
        <w:keepLines/>
        <w:widowControl w:val="0"/>
      </w:pPr>
      <w:r>
        <w:t>SN</w:t>
      </w:r>
    </w:p>
    <w:p w14:paraId="178DEED1" w14:textId="77777777" w:rsidR="001E4205" w:rsidRDefault="001E4205" w:rsidP="0002099E">
      <w:pPr>
        <w:keepNext/>
        <w:keepLines/>
        <w:widowControl w:val="0"/>
      </w:pPr>
      <w:r>
        <w:t xml:space="preserve">NN </w:t>
      </w:r>
    </w:p>
    <w:p w14:paraId="3B0F83C2" w14:textId="77777777" w:rsidR="001E4205" w:rsidRDefault="001E4205" w:rsidP="00F00A25">
      <w:pPr>
        <w:keepNext/>
        <w:keepLines/>
        <w:widowControl w:val="0"/>
      </w:pPr>
    </w:p>
    <w:p w14:paraId="5D3E71AB" w14:textId="77777777" w:rsidR="001E4205" w:rsidRDefault="001E4205" w:rsidP="00F00A25">
      <w:pPr>
        <w:keepNext/>
        <w:keepLines/>
        <w:widowControl w:val="0"/>
        <w:pBdr>
          <w:top w:val="single" w:sz="4" w:space="1" w:color="auto"/>
          <w:left w:val="single" w:sz="4" w:space="4" w:color="auto"/>
          <w:bottom w:val="single" w:sz="4" w:space="1" w:color="auto"/>
          <w:right w:val="single" w:sz="4" w:space="4" w:color="auto"/>
        </w:pBdr>
        <w:tabs>
          <w:tab w:val="left" w:pos="567"/>
        </w:tabs>
        <w:rPr>
          <w:szCs w:val="22"/>
        </w:rPr>
      </w:pPr>
      <w:r>
        <w:rPr>
          <w:szCs w:val="22"/>
        </w:rPr>
        <w:br w:type="page"/>
      </w:r>
      <w:r>
        <w:rPr>
          <w:b/>
          <w:szCs w:val="22"/>
        </w:rPr>
        <w:lastRenderedPageBreak/>
        <w:t>INDICAÇÕES MÍNIMAS A INCLUIR EM PEQUENAS UNIDADES DE ACONDICIONAMENTO PRIMÁRIO</w:t>
      </w:r>
    </w:p>
    <w:p w14:paraId="3F9B9A84"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rPr>
          <w:szCs w:val="22"/>
        </w:rPr>
      </w:pPr>
    </w:p>
    <w:p w14:paraId="4F839B4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rPr>
          <w:szCs w:val="22"/>
        </w:rPr>
      </w:pPr>
      <w:r>
        <w:rPr>
          <w:b/>
          <w:bCs/>
          <w:szCs w:val="22"/>
        </w:rPr>
        <w:t>RÓTULO DO FRASCO PARA INJETÁVEIS – EU/1/99/126/003-005</w:t>
      </w:r>
    </w:p>
    <w:p w14:paraId="06E9177D" w14:textId="77777777" w:rsidR="001E4205" w:rsidRDefault="001E4205" w:rsidP="00F00A25">
      <w:pPr>
        <w:tabs>
          <w:tab w:val="left" w:pos="567"/>
        </w:tabs>
        <w:suppressAutoHyphens/>
        <w:ind w:right="14"/>
        <w:rPr>
          <w:szCs w:val="22"/>
        </w:rPr>
      </w:pPr>
    </w:p>
    <w:p w14:paraId="3736D354" w14:textId="77777777" w:rsidR="001E4205" w:rsidRDefault="001E4205" w:rsidP="00F00A25">
      <w:pPr>
        <w:tabs>
          <w:tab w:val="left" w:pos="567"/>
        </w:tabs>
        <w:suppressAutoHyphens/>
        <w:ind w:right="14"/>
        <w:rPr>
          <w:szCs w:val="22"/>
        </w:rPr>
      </w:pPr>
    </w:p>
    <w:p w14:paraId="4D560AD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 E VIA(S) DE ADMINISTRAÇÃO</w:t>
      </w:r>
    </w:p>
    <w:p w14:paraId="78EAC553" w14:textId="77777777" w:rsidR="001E4205" w:rsidRDefault="001E4205" w:rsidP="00F00A25">
      <w:pPr>
        <w:tabs>
          <w:tab w:val="left" w:pos="567"/>
        </w:tabs>
        <w:suppressAutoHyphens/>
        <w:ind w:right="14"/>
        <w:rPr>
          <w:szCs w:val="22"/>
        </w:rPr>
      </w:pPr>
    </w:p>
    <w:p w14:paraId="61A0FE95" w14:textId="77777777" w:rsidR="001E4205" w:rsidRDefault="001E4205" w:rsidP="00F00A25">
      <w:pPr>
        <w:tabs>
          <w:tab w:val="left" w:pos="567"/>
        </w:tabs>
        <w:rPr>
          <w:szCs w:val="22"/>
        </w:rPr>
      </w:pPr>
      <w:r>
        <w:rPr>
          <w:szCs w:val="22"/>
        </w:rPr>
        <w:t>Enbrel 25 mg pó para injetável</w:t>
      </w:r>
    </w:p>
    <w:p w14:paraId="785376AA" w14:textId="77777777" w:rsidR="001E4205" w:rsidRDefault="001E4205" w:rsidP="00F00A25">
      <w:pPr>
        <w:tabs>
          <w:tab w:val="left" w:pos="567"/>
        </w:tabs>
        <w:suppressAutoHyphens/>
        <w:ind w:right="14"/>
        <w:rPr>
          <w:szCs w:val="22"/>
        </w:rPr>
      </w:pPr>
      <w:r>
        <w:rPr>
          <w:szCs w:val="22"/>
        </w:rPr>
        <w:t>etanercept</w:t>
      </w:r>
    </w:p>
    <w:p w14:paraId="34FC3E1C" w14:textId="5CC7F961" w:rsidR="001E4205" w:rsidRDefault="001E4205" w:rsidP="00F00A25">
      <w:pPr>
        <w:tabs>
          <w:tab w:val="left" w:pos="567"/>
        </w:tabs>
        <w:suppressAutoHyphens/>
        <w:ind w:right="14"/>
        <w:rPr>
          <w:szCs w:val="22"/>
        </w:rPr>
      </w:pPr>
      <w:del w:id="136" w:author="REG_MJS" w:date="2025-06-23T01:32:00Z" w16du:dateUtc="2025-06-23T00:32:00Z">
        <w:r w:rsidDel="00B24442">
          <w:rPr>
            <w:szCs w:val="22"/>
          </w:rPr>
          <w:delText>Via subcutânea</w:delText>
        </w:r>
      </w:del>
      <w:ins w:id="137" w:author="REG_MJS" w:date="2025-06-23T01:32:00Z" w16du:dateUtc="2025-06-23T00:32:00Z">
        <w:r w:rsidR="00B24442">
          <w:rPr>
            <w:szCs w:val="22"/>
          </w:rPr>
          <w:t>SC</w:t>
        </w:r>
      </w:ins>
    </w:p>
    <w:p w14:paraId="4BE796CE" w14:textId="77777777" w:rsidR="001E4205" w:rsidRDefault="001E4205" w:rsidP="00F00A25">
      <w:pPr>
        <w:tabs>
          <w:tab w:val="left" w:pos="567"/>
        </w:tabs>
        <w:suppressAutoHyphens/>
        <w:ind w:right="14"/>
        <w:rPr>
          <w:szCs w:val="22"/>
        </w:rPr>
      </w:pPr>
    </w:p>
    <w:p w14:paraId="0E91467D" w14:textId="77777777" w:rsidR="001E4205" w:rsidRDefault="001E4205" w:rsidP="00F00A25">
      <w:pPr>
        <w:tabs>
          <w:tab w:val="left" w:pos="567"/>
        </w:tabs>
        <w:suppressAutoHyphens/>
        <w:ind w:right="14"/>
        <w:rPr>
          <w:szCs w:val="22"/>
        </w:rPr>
      </w:pPr>
    </w:p>
    <w:p w14:paraId="7649E13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MODO DE ADMINISTRAÇÃO</w:t>
      </w:r>
    </w:p>
    <w:p w14:paraId="0B527AA4" w14:textId="77777777" w:rsidR="001E4205" w:rsidRDefault="001E4205" w:rsidP="00F00A25">
      <w:pPr>
        <w:tabs>
          <w:tab w:val="left" w:pos="567"/>
        </w:tabs>
        <w:suppressAutoHyphens/>
        <w:ind w:right="14"/>
        <w:rPr>
          <w:szCs w:val="22"/>
        </w:rPr>
      </w:pPr>
    </w:p>
    <w:p w14:paraId="76378FC3" w14:textId="77777777" w:rsidR="001E4205" w:rsidRDefault="001E4205" w:rsidP="00F00A25">
      <w:pPr>
        <w:tabs>
          <w:tab w:val="left" w:pos="567"/>
        </w:tabs>
        <w:suppressAutoHyphens/>
        <w:ind w:right="14"/>
        <w:rPr>
          <w:szCs w:val="22"/>
        </w:rPr>
      </w:pPr>
      <w:r w:rsidRPr="00E94D26">
        <w:rPr>
          <w:szCs w:val="22"/>
          <w:highlight w:val="lightGray"/>
          <w:rPrChange w:id="138" w:author="REG_MJS" w:date="2025-06-30T15:40:00Z" w16du:dateUtc="2025-06-30T14:40:00Z">
            <w:rPr>
              <w:szCs w:val="22"/>
            </w:rPr>
          </w:rPrChange>
        </w:rPr>
        <w:t>Consultar o folheto informativo antes de utilizar</w:t>
      </w:r>
      <w:r w:rsidRPr="00E94D26">
        <w:rPr>
          <w:szCs w:val="22"/>
        </w:rPr>
        <w:t>.</w:t>
      </w:r>
    </w:p>
    <w:p w14:paraId="4C930FCB" w14:textId="77777777" w:rsidR="001E4205" w:rsidRDefault="001E4205" w:rsidP="00F00A25">
      <w:pPr>
        <w:tabs>
          <w:tab w:val="left" w:pos="567"/>
        </w:tabs>
        <w:suppressAutoHyphens/>
        <w:ind w:right="14"/>
        <w:rPr>
          <w:szCs w:val="22"/>
        </w:rPr>
      </w:pPr>
    </w:p>
    <w:p w14:paraId="40D1C493" w14:textId="77777777" w:rsidR="001E4205" w:rsidRDefault="001E4205" w:rsidP="00F00A25">
      <w:pPr>
        <w:tabs>
          <w:tab w:val="left" w:pos="567"/>
        </w:tabs>
        <w:suppressAutoHyphens/>
        <w:ind w:right="14"/>
        <w:rPr>
          <w:szCs w:val="22"/>
        </w:rPr>
      </w:pPr>
    </w:p>
    <w:p w14:paraId="4A6F0F7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21B16728" w14:textId="77777777" w:rsidR="001E4205" w:rsidRDefault="001E4205" w:rsidP="00F00A25">
      <w:pPr>
        <w:tabs>
          <w:tab w:val="left" w:pos="567"/>
        </w:tabs>
        <w:suppressAutoHyphens/>
        <w:ind w:right="14"/>
        <w:rPr>
          <w:szCs w:val="22"/>
        </w:rPr>
      </w:pPr>
    </w:p>
    <w:p w14:paraId="2DCF26F9" w14:textId="77777777" w:rsidR="001E4205" w:rsidRDefault="001E4205" w:rsidP="00F00A25">
      <w:pPr>
        <w:tabs>
          <w:tab w:val="left" w:pos="567"/>
        </w:tabs>
        <w:suppressAutoHyphens/>
        <w:ind w:right="14"/>
        <w:rPr>
          <w:szCs w:val="22"/>
        </w:rPr>
      </w:pPr>
      <w:r>
        <w:rPr>
          <w:szCs w:val="22"/>
        </w:rPr>
        <w:t>EXP</w:t>
      </w:r>
    </w:p>
    <w:p w14:paraId="7F16F632" w14:textId="77777777" w:rsidR="001E4205" w:rsidRDefault="001E4205" w:rsidP="00F00A25">
      <w:pPr>
        <w:tabs>
          <w:tab w:val="left" w:pos="567"/>
        </w:tabs>
        <w:suppressAutoHyphens/>
        <w:ind w:right="14"/>
        <w:rPr>
          <w:szCs w:val="22"/>
        </w:rPr>
      </w:pPr>
    </w:p>
    <w:p w14:paraId="2EEFD0E7" w14:textId="77777777" w:rsidR="001E4205" w:rsidRDefault="001E4205" w:rsidP="00F00A25">
      <w:pPr>
        <w:tabs>
          <w:tab w:val="left" w:pos="567"/>
        </w:tabs>
        <w:suppressAutoHyphens/>
        <w:ind w:right="14"/>
        <w:rPr>
          <w:szCs w:val="22"/>
        </w:rPr>
      </w:pPr>
    </w:p>
    <w:p w14:paraId="412E07C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1DEC6F27" w14:textId="77777777" w:rsidR="001E4205" w:rsidRDefault="001E4205" w:rsidP="00F00A25">
      <w:pPr>
        <w:tabs>
          <w:tab w:val="left" w:pos="567"/>
        </w:tabs>
        <w:suppressAutoHyphens/>
        <w:ind w:right="14"/>
        <w:rPr>
          <w:szCs w:val="22"/>
        </w:rPr>
      </w:pPr>
    </w:p>
    <w:p w14:paraId="1270DE32" w14:textId="77777777" w:rsidR="001E4205" w:rsidRDefault="001E4205" w:rsidP="00F00A25">
      <w:pPr>
        <w:tabs>
          <w:tab w:val="left" w:pos="567"/>
        </w:tabs>
        <w:suppressAutoHyphens/>
        <w:ind w:right="14"/>
        <w:rPr>
          <w:szCs w:val="22"/>
        </w:rPr>
      </w:pPr>
      <w:r>
        <w:rPr>
          <w:szCs w:val="22"/>
        </w:rPr>
        <w:t xml:space="preserve">Lot </w:t>
      </w:r>
    </w:p>
    <w:p w14:paraId="0F08F264" w14:textId="77777777" w:rsidR="001E4205" w:rsidRDefault="001E4205" w:rsidP="00F00A25">
      <w:pPr>
        <w:tabs>
          <w:tab w:val="left" w:pos="567"/>
        </w:tabs>
        <w:suppressAutoHyphens/>
        <w:ind w:right="14"/>
        <w:rPr>
          <w:szCs w:val="22"/>
        </w:rPr>
      </w:pPr>
    </w:p>
    <w:p w14:paraId="6547B214" w14:textId="77777777" w:rsidR="001E4205" w:rsidRDefault="001E4205" w:rsidP="00F00A25">
      <w:pPr>
        <w:suppressAutoHyphens/>
        <w:ind w:right="14"/>
        <w:rPr>
          <w:szCs w:val="22"/>
        </w:rPr>
      </w:pPr>
    </w:p>
    <w:p w14:paraId="0A879B9C"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t>CONTEÚDO EM PESO, VOLUME OU UNIDADE</w:t>
      </w:r>
    </w:p>
    <w:p w14:paraId="0F696A32" w14:textId="77777777" w:rsidR="001E4205" w:rsidRDefault="001E4205" w:rsidP="00F00A25">
      <w:pPr>
        <w:suppressAutoHyphens/>
        <w:ind w:right="14"/>
        <w:rPr>
          <w:szCs w:val="22"/>
        </w:rPr>
      </w:pPr>
    </w:p>
    <w:p w14:paraId="5A1BAE52" w14:textId="77777777" w:rsidR="001E4205" w:rsidRDefault="001E4205" w:rsidP="00F00A25">
      <w:pPr>
        <w:suppressAutoHyphens/>
        <w:ind w:right="14"/>
        <w:rPr>
          <w:szCs w:val="22"/>
        </w:rPr>
      </w:pPr>
    </w:p>
    <w:p w14:paraId="72FB556E"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6.</w:t>
      </w:r>
      <w:r>
        <w:rPr>
          <w:b/>
          <w:szCs w:val="22"/>
        </w:rPr>
        <w:tab/>
      </w:r>
      <w:r>
        <w:rPr>
          <w:b/>
          <w:caps/>
          <w:szCs w:val="22"/>
        </w:rPr>
        <w:t>OutrOs</w:t>
      </w:r>
    </w:p>
    <w:p w14:paraId="2F094E67" w14:textId="77777777" w:rsidR="001E4205" w:rsidRDefault="001E4205" w:rsidP="00F00A25">
      <w:pPr>
        <w:suppressAutoHyphens/>
        <w:ind w:right="14"/>
        <w:rPr>
          <w:szCs w:val="22"/>
        </w:rPr>
      </w:pPr>
    </w:p>
    <w:p w14:paraId="13119F8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szCs w:val="22"/>
        </w:rPr>
        <w:br w:type="page"/>
      </w:r>
      <w:r>
        <w:rPr>
          <w:b/>
          <w:szCs w:val="22"/>
        </w:rPr>
        <w:lastRenderedPageBreak/>
        <w:t>INDICAÇÕES MÍNIMAS A INCLUIR EM PEQUENAS UNIDADES DE ACONDICIONAMENTO PRIMÁRIO</w:t>
      </w:r>
    </w:p>
    <w:p w14:paraId="2622F82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p>
    <w:p w14:paraId="2695F94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b/>
          <w:szCs w:val="22"/>
        </w:rPr>
        <w:t>RÓTULO DA SERINGA – EU/1/99/126/003-005</w:t>
      </w:r>
    </w:p>
    <w:p w14:paraId="628828B3" w14:textId="77777777" w:rsidR="001E4205" w:rsidRDefault="001E4205" w:rsidP="00F00A25">
      <w:pPr>
        <w:tabs>
          <w:tab w:val="left" w:pos="567"/>
        </w:tabs>
        <w:suppressAutoHyphens/>
        <w:ind w:right="14"/>
        <w:rPr>
          <w:szCs w:val="22"/>
        </w:rPr>
      </w:pPr>
    </w:p>
    <w:p w14:paraId="1C8E3F0F" w14:textId="77777777" w:rsidR="001E4205" w:rsidRDefault="001E4205" w:rsidP="00F00A25">
      <w:pPr>
        <w:tabs>
          <w:tab w:val="left" w:pos="567"/>
        </w:tabs>
        <w:suppressAutoHyphens/>
        <w:ind w:right="14"/>
        <w:rPr>
          <w:szCs w:val="22"/>
        </w:rPr>
      </w:pPr>
    </w:p>
    <w:p w14:paraId="1815E8B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w:t>
      </w:r>
      <w:r>
        <w:rPr>
          <w:b/>
          <w:szCs w:val="22"/>
        </w:rPr>
        <w:tab/>
        <w:t>NOME DO MEDICAMENTO E VIA(S) DE ADMINISTRAÇÃO</w:t>
      </w:r>
    </w:p>
    <w:p w14:paraId="1B8E3650" w14:textId="77777777" w:rsidR="001E4205" w:rsidRDefault="001E4205" w:rsidP="00F00A25">
      <w:pPr>
        <w:pStyle w:val="Header"/>
        <w:tabs>
          <w:tab w:val="clear" w:pos="4153"/>
          <w:tab w:val="clear" w:pos="8306"/>
          <w:tab w:val="left" w:pos="567"/>
        </w:tabs>
        <w:suppressAutoHyphens/>
        <w:rPr>
          <w:bCs/>
          <w:sz w:val="22"/>
          <w:szCs w:val="22"/>
        </w:rPr>
      </w:pPr>
    </w:p>
    <w:p w14:paraId="39C64F83" w14:textId="77777777" w:rsidR="001E4205" w:rsidRDefault="001E4205" w:rsidP="00F00A25">
      <w:pPr>
        <w:tabs>
          <w:tab w:val="left" w:pos="567"/>
        </w:tabs>
        <w:rPr>
          <w:szCs w:val="22"/>
        </w:rPr>
      </w:pPr>
      <w:r>
        <w:rPr>
          <w:szCs w:val="22"/>
        </w:rPr>
        <w:t>Solvente para Enbrel</w:t>
      </w:r>
    </w:p>
    <w:p w14:paraId="07E53421" w14:textId="21F9ED1B" w:rsidR="001E4205" w:rsidRDefault="001E4205" w:rsidP="00F00A25">
      <w:pPr>
        <w:tabs>
          <w:tab w:val="left" w:pos="567"/>
        </w:tabs>
        <w:suppressAutoHyphens/>
        <w:ind w:right="14"/>
        <w:rPr>
          <w:szCs w:val="22"/>
        </w:rPr>
      </w:pPr>
      <w:del w:id="139" w:author="REG_MJS" w:date="2025-06-23T01:33:00Z" w16du:dateUtc="2025-06-23T00:33:00Z">
        <w:r w:rsidDel="00B24442">
          <w:rPr>
            <w:szCs w:val="22"/>
          </w:rPr>
          <w:delText>Via subcutânea</w:delText>
        </w:r>
      </w:del>
      <w:ins w:id="140" w:author="REG_MJS" w:date="2025-06-23T01:33:00Z" w16du:dateUtc="2025-06-23T00:33:00Z">
        <w:r w:rsidR="00B24442">
          <w:rPr>
            <w:szCs w:val="22"/>
          </w:rPr>
          <w:t>SC</w:t>
        </w:r>
      </w:ins>
    </w:p>
    <w:p w14:paraId="7F0D79CD" w14:textId="77777777" w:rsidR="001E4205" w:rsidRDefault="001E4205" w:rsidP="00F00A25">
      <w:pPr>
        <w:tabs>
          <w:tab w:val="left" w:pos="567"/>
        </w:tabs>
        <w:suppressAutoHyphens/>
        <w:ind w:right="14"/>
        <w:rPr>
          <w:szCs w:val="22"/>
        </w:rPr>
      </w:pPr>
    </w:p>
    <w:p w14:paraId="4306A6EE" w14:textId="77777777" w:rsidR="001E4205" w:rsidRDefault="001E4205" w:rsidP="00F00A25">
      <w:pPr>
        <w:tabs>
          <w:tab w:val="left" w:pos="567"/>
        </w:tabs>
        <w:suppressAutoHyphens/>
        <w:ind w:right="14"/>
        <w:rPr>
          <w:szCs w:val="22"/>
        </w:rPr>
      </w:pPr>
    </w:p>
    <w:p w14:paraId="713EE33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MODO DE ADMINISTRAÇÃO</w:t>
      </w:r>
    </w:p>
    <w:p w14:paraId="14A0486B" w14:textId="77777777" w:rsidR="001E4205" w:rsidRDefault="001E4205" w:rsidP="00F00A25">
      <w:pPr>
        <w:tabs>
          <w:tab w:val="left" w:pos="567"/>
        </w:tabs>
        <w:suppressAutoHyphens/>
        <w:ind w:right="14"/>
        <w:rPr>
          <w:szCs w:val="22"/>
        </w:rPr>
      </w:pPr>
    </w:p>
    <w:p w14:paraId="6406FF9E" w14:textId="77777777" w:rsidR="001E4205" w:rsidRDefault="001E4205" w:rsidP="00F00A25">
      <w:pPr>
        <w:tabs>
          <w:tab w:val="left" w:pos="567"/>
        </w:tabs>
        <w:suppressAutoHyphens/>
        <w:ind w:right="14"/>
        <w:rPr>
          <w:szCs w:val="22"/>
        </w:rPr>
      </w:pPr>
      <w:r w:rsidRPr="00B24442">
        <w:rPr>
          <w:szCs w:val="22"/>
          <w:highlight w:val="lightGray"/>
          <w:rPrChange w:id="141" w:author="REG_MJS" w:date="2025-06-23T01:34:00Z" w16du:dateUtc="2025-06-23T00:34:00Z">
            <w:rPr>
              <w:szCs w:val="22"/>
            </w:rPr>
          </w:rPrChange>
        </w:rPr>
        <w:t>Consultar o folheto informativo antes de utilizar.</w:t>
      </w:r>
    </w:p>
    <w:p w14:paraId="7B894CED" w14:textId="77777777" w:rsidR="001E4205" w:rsidRDefault="001E4205" w:rsidP="00F00A25">
      <w:pPr>
        <w:tabs>
          <w:tab w:val="left" w:pos="567"/>
        </w:tabs>
        <w:suppressAutoHyphens/>
        <w:ind w:right="14"/>
        <w:rPr>
          <w:szCs w:val="22"/>
        </w:rPr>
      </w:pPr>
    </w:p>
    <w:p w14:paraId="5D591BF4" w14:textId="77777777" w:rsidR="001E4205" w:rsidRDefault="001E4205" w:rsidP="00F00A25">
      <w:pPr>
        <w:tabs>
          <w:tab w:val="left" w:pos="567"/>
        </w:tabs>
        <w:suppressAutoHyphens/>
        <w:ind w:right="14"/>
        <w:rPr>
          <w:szCs w:val="22"/>
        </w:rPr>
      </w:pPr>
    </w:p>
    <w:p w14:paraId="3E92433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0C29A48C" w14:textId="77777777" w:rsidR="001E4205" w:rsidRDefault="001E4205" w:rsidP="00F00A25">
      <w:pPr>
        <w:tabs>
          <w:tab w:val="left" w:pos="567"/>
        </w:tabs>
        <w:suppressAutoHyphens/>
        <w:ind w:right="14"/>
        <w:rPr>
          <w:szCs w:val="22"/>
        </w:rPr>
      </w:pPr>
    </w:p>
    <w:p w14:paraId="349A433C" w14:textId="77777777" w:rsidR="001E4205" w:rsidRDefault="001E4205" w:rsidP="00F00A25">
      <w:pPr>
        <w:tabs>
          <w:tab w:val="left" w:pos="567"/>
        </w:tabs>
        <w:suppressAutoHyphens/>
        <w:ind w:right="14"/>
        <w:rPr>
          <w:szCs w:val="22"/>
        </w:rPr>
      </w:pPr>
      <w:r>
        <w:rPr>
          <w:szCs w:val="22"/>
        </w:rPr>
        <w:t>EXP</w:t>
      </w:r>
    </w:p>
    <w:p w14:paraId="1D122D5D" w14:textId="77777777" w:rsidR="001E4205" w:rsidRDefault="001E4205" w:rsidP="00F00A25">
      <w:pPr>
        <w:tabs>
          <w:tab w:val="left" w:pos="567"/>
        </w:tabs>
        <w:suppressAutoHyphens/>
        <w:ind w:right="14"/>
        <w:rPr>
          <w:szCs w:val="22"/>
        </w:rPr>
      </w:pPr>
    </w:p>
    <w:p w14:paraId="5D631715" w14:textId="77777777" w:rsidR="001E4205" w:rsidRDefault="001E4205" w:rsidP="00F00A25">
      <w:pPr>
        <w:tabs>
          <w:tab w:val="left" w:pos="567"/>
        </w:tabs>
        <w:suppressAutoHyphens/>
        <w:ind w:right="14"/>
        <w:rPr>
          <w:szCs w:val="22"/>
        </w:rPr>
      </w:pPr>
    </w:p>
    <w:p w14:paraId="3D7979B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783F2955" w14:textId="77777777" w:rsidR="001E4205" w:rsidRDefault="001E4205" w:rsidP="00F00A25">
      <w:pPr>
        <w:tabs>
          <w:tab w:val="left" w:pos="567"/>
        </w:tabs>
        <w:suppressAutoHyphens/>
        <w:ind w:right="14"/>
        <w:rPr>
          <w:szCs w:val="22"/>
        </w:rPr>
      </w:pPr>
    </w:p>
    <w:p w14:paraId="2A21A980" w14:textId="77777777" w:rsidR="001E4205" w:rsidRDefault="001E4205" w:rsidP="00F00A25">
      <w:pPr>
        <w:tabs>
          <w:tab w:val="left" w:pos="567"/>
        </w:tabs>
        <w:suppressAutoHyphens/>
        <w:ind w:right="14"/>
        <w:rPr>
          <w:szCs w:val="22"/>
        </w:rPr>
      </w:pPr>
      <w:r>
        <w:rPr>
          <w:szCs w:val="22"/>
        </w:rPr>
        <w:t xml:space="preserve">Lot </w:t>
      </w:r>
    </w:p>
    <w:p w14:paraId="687064A5" w14:textId="77777777" w:rsidR="001E4205" w:rsidRDefault="001E4205" w:rsidP="00F00A25">
      <w:pPr>
        <w:tabs>
          <w:tab w:val="left" w:pos="567"/>
        </w:tabs>
        <w:suppressAutoHyphens/>
        <w:ind w:right="14"/>
        <w:rPr>
          <w:szCs w:val="22"/>
        </w:rPr>
      </w:pPr>
    </w:p>
    <w:p w14:paraId="3AD20348" w14:textId="77777777" w:rsidR="001E4205" w:rsidRDefault="001E4205" w:rsidP="00F00A25">
      <w:pPr>
        <w:suppressAutoHyphens/>
        <w:ind w:right="14"/>
        <w:rPr>
          <w:szCs w:val="22"/>
        </w:rPr>
      </w:pPr>
    </w:p>
    <w:p w14:paraId="25D4A5DE"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t>CONTEÚDO EM PESO, VOLUME OU UNIDADE</w:t>
      </w:r>
    </w:p>
    <w:p w14:paraId="69EBFEC7" w14:textId="77777777" w:rsidR="001E4205" w:rsidRDefault="001E4205" w:rsidP="00F00A25">
      <w:pPr>
        <w:suppressAutoHyphens/>
        <w:ind w:right="14"/>
        <w:rPr>
          <w:szCs w:val="22"/>
        </w:rPr>
      </w:pPr>
    </w:p>
    <w:p w14:paraId="1D99FCED" w14:textId="4727DCC5" w:rsidR="001E4205" w:rsidRDefault="001E4205" w:rsidP="00F00A25">
      <w:pPr>
        <w:tabs>
          <w:tab w:val="left" w:pos="567"/>
        </w:tabs>
        <w:suppressAutoHyphens/>
        <w:ind w:right="14"/>
        <w:rPr>
          <w:szCs w:val="22"/>
        </w:rPr>
      </w:pPr>
      <w:r>
        <w:rPr>
          <w:szCs w:val="22"/>
        </w:rPr>
        <w:t xml:space="preserve">1 ml </w:t>
      </w:r>
      <w:del w:id="142" w:author="REG_MJS" w:date="2025-06-23T01:34:00Z" w16du:dateUtc="2025-06-23T00:34:00Z">
        <w:r w:rsidDel="00B24442">
          <w:rPr>
            <w:szCs w:val="22"/>
          </w:rPr>
          <w:delText>de água para preparações injetáveis</w:delText>
        </w:r>
      </w:del>
    </w:p>
    <w:p w14:paraId="3788C167" w14:textId="77777777" w:rsidR="001E4205" w:rsidRDefault="001E4205" w:rsidP="00F00A25">
      <w:pPr>
        <w:suppressAutoHyphens/>
        <w:ind w:right="14"/>
        <w:rPr>
          <w:szCs w:val="22"/>
        </w:rPr>
      </w:pPr>
    </w:p>
    <w:p w14:paraId="147053D4" w14:textId="77777777" w:rsidR="001E4205" w:rsidRDefault="001E4205" w:rsidP="00F00A25">
      <w:pPr>
        <w:suppressAutoHyphens/>
        <w:ind w:right="14"/>
        <w:rPr>
          <w:szCs w:val="22"/>
        </w:rPr>
      </w:pPr>
    </w:p>
    <w:p w14:paraId="344CA377"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6.</w:t>
      </w:r>
      <w:r>
        <w:rPr>
          <w:b/>
          <w:szCs w:val="22"/>
        </w:rPr>
        <w:tab/>
      </w:r>
      <w:r>
        <w:rPr>
          <w:b/>
          <w:caps/>
          <w:szCs w:val="22"/>
        </w:rPr>
        <w:t>OutrOs</w:t>
      </w:r>
    </w:p>
    <w:p w14:paraId="7B27CF96" w14:textId="77777777" w:rsidR="001E4205" w:rsidRDefault="001E4205" w:rsidP="00F00A25">
      <w:pPr>
        <w:tabs>
          <w:tab w:val="left" w:pos="567"/>
        </w:tabs>
        <w:suppressAutoHyphens/>
        <w:ind w:right="14"/>
        <w:rPr>
          <w:szCs w:val="22"/>
        </w:rPr>
      </w:pPr>
    </w:p>
    <w:p w14:paraId="4153B90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szCs w:val="22"/>
        </w:rPr>
        <w:br w:type="page"/>
      </w:r>
      <w:r>
        <w:rPr>
          <w:b/>
          <w:szCs w:val="22"/>
        </w:rPr>
        <w:lastRenderedPageBreak/>
        <w:t>INDICAÇÕES MÍNIMAS A INCLUIR NAS EMBALAGENS BLISTER OU FITAS CONTENTORAS</w:t>
      </w:r>
    </w:p>
    <w:p w14:paraId="43ED63F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p>
    <w:p w14:paraId="05208CD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b/>
          <w:bCs/>
          <w:szCs w:val="22"/>
        </w:rPr>
        <w:t>PARTE DE TRÁS DO TABULEIRO – EU</w:t>
      </w:r>
      <w:r>
        <w:rPr>
          <w:b/>
          <w:szCs w:val="22"/>
        </w:rPr>
        <w:t>/1/99/126/003-005</w:t>
      </w:r>
    </w:p>
    <w:p w14:paraId="4CC8D27A" w14:textId="77777777" w:rsidR="001E4205" w:rsidRDefault="001E4205" w:rsidP="00F00A25">
      <w:pPr>
        <w:tabs>
          <w:tab w:val="left" w:pos="567"/>
        </w:tabs>
        <w:suppressAutoHyphens/>
        <w:ind w:right="14"/>
        <w:rPr>
          <w:szCs w:val="22"/>
        </w:rPr>
      </w:pPr>
    </w:p>
    <w:p w14:paraId="4F3F6424" w14:textId="77777777" w:rsidR="001E4205" w:rsidRDefault="001E4205" w:rsidP="00F00A25">
      <w:pPr>
        <w:tabs>
          <w:tab w:val="left" w:pos="567"/>
        </w:tabs>
        <w:suppressAutoHyphens/>
        <w:ind w:right="14"/>
        <w:rPr>
          <w:szCs w:val="22"/>
        </w:rPr>
      </w:pPr>
    </w:p>
    <w:p w14:paraId="4DF1A06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w:t>
      </w:r>
      <w:r>
        <w:rPr>
          <w:b/>
          <w:szCs w:val="22"/>
        </w:rPr>
        <w:tab/>
        <w:t>NOME DO MEDICAMENTO</w:t>
      </w:r>
    </w:p>
    <w:p w14:paraId="49A37BC4" w14:textId="77777777" w:rsidR="001E4205" w:rsidRDefault="001E4205" w:rsidP="00F94FC2"/>
    <w:p w14:paraId="1FCFDAB5" w14:textId="77777777" w:rsidR="001E4205" w:rsidRDefault="001E4205" w:rsidP="0002099E">
      <w:pPr>
        <w:tabs>
          <w:tab w:val="left" w:pos="567"/>
        </w:tabs>
        <w:rPr>
          <w:szCs w:val="22"/>
        </w:rPr>
      </w:pPr>
      <w:r>
        <w:rPr>
          <w:szCs w:val="22"/>
        </w:rPr>
        <w:t>Enbrel 25 mg pó e solvente para solução injetável</w:t>
      </w:r>
    </w:p>
    <w:p w14:paraId="040616B1" w14:textId="77777777" w:rsidR="001E4205" w:rsidRDefault="001E4205" w:rsidP="00F00A25">
      <w:pPr>
        <w:tabs>
          <w:tab w:val="left" w:pos="567"/>
        </w:tabs>
        <w:suppressAutoHyphens/>
        <w:ind w:right="14"/>
        <w:rPr>
          <w:szCs w:val="22"/>
        </w:rPr>
      </w:pPr>
      <w:r>
        <w:rPr>
          <w:szCs w:val="22"/>
        </w:rPr>
        <w:t>etanercept</w:t>
      </w:r>
    </w:p>
    <w:p w14:paraId="78A13BF8" w14:textId="77777777" w:rsidR="001E4205" w:rsidRDefault="001E4205" w:rsidP="00F00A25">
      <w:pPr>
        <w:tabs>
          <w:tab w:val="left" w:pos="567"/>
        </w:tabs>
        <w:suppressAutoHyphens/>
        <w:ind w:right="14"/>
        <w:rPr>
          <w:szCs w:val="22"/>
        </w:rPr>
      </w:pPr>
    </w:p>
    <w:p w14:paraId="5C8697B9" w14:textId="77777777" w:rsidR="001E4205" w:rsidRDefault="001E4205" w:rsidP="00F00A25">
      <w:pPr>
        <w:tabs>
          <w:tab w:val="left" w:pos="567"/>
        </w:tabs>
        <w:suppressAutoHyphens/>
        <w:ind w:right="14"/>
        <w:rPr>
          <w:szCs w:val="22"/>
        </w:rPr>
      </w:pPr>
    </w:p>
    <w:p w14:paraId="32776D26"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NOME DO TITULAR DA AUTORIZAÇÃO DE INTRODUÇÃO NO MERCADO</w:t>
      </w:r>
    </w:p>
    <w:p w14:paraId="2AA31596" w14:textId="77777777" w:rsidR="001E4205" w:rsidRDefault="001E4205" w:rsidP="00F00A25">
      <w:pPr>
        <w:tabs>
          <w:tab w:val="left" w:pos="567"/>
        </w:tabs>
        <w:suppressAutoHyphens/>
        <w:ind w:right="14"/>
        <w:rPr>
          <w:szCs w:val="22"/>
        </w:rPr>
      </w:pPr>
    </w:p>
    <w:p w14:paraId="4D7FD99B" w14:textId="77777777" w:rsidR="001E4205" w:rsidRDefault="001E4205" w:rsidP="00F00A25">
      <w:pPr>
        <w:tabs>
          <w:tab w:val="left" w:pos="567"/>
        </w:tabs>
        <w:suppressAutoHyphens/>
        <w:ind w:right="14"/>
        <w:rPr>
          <w:szCs w:val="22"/>
        </w:rPr>
      </w:pPr>
      <w:r>
        <w:rPr>
          <w:szCs w:val="22"/>
        </w:rPr>
        <w:t>Pfizer Europe MA EEIG</w:t>
      </w:r>
    </w:p>
    <w:p w14:paraId="3CCBFF67" w14:textId="77777777" w:rsidR="001E4205" w:rsidRDefault="001E4205" w:rsidP="00F00A25">
      <w:pPr>
        <w:tabs>
          <w:tab w:val="left" w:pos="567"/>
        </w:tabs>
        <w:suppressAutoHyphens/>
        <w:ind w:right="14"/>
        <w:rPr>
          <w:szCs w:val="22"/>
        </w:rPr>
      </w:pPr>
    </w:p>
    <w:p w14:paraId="7911E210" w14:textId="77777777" w:rsidR="001E4205" w:rsidRDefault="001E4205" w:rsidP="00F00A25">
      <w:pPr>
        <w:tabs>
          <w:tab w:val="left" w:pos="567"/>
        </w:tabs>
        <w:suppressAutoHyphens/>
        <w:ind w:right="14"/>
        <w:rPr>
          <w:szCs w:val="22"/>
        </w:rPr>
      </w:pPr>
    </w:p>
    <w:p w14:paraId="3E1A833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1A2985B7" w14:textId="77777777" w:rsidR="001E4205" w:rsidRDefault="001E4205" w:rsidP="00F00A25">
      <w:pPr>
        <w:tabs>
          <w:tab w:val="left" w:pos="567"/>
        </w:tabs>
        <w:suppressAutoHyphens/>
        <w:ind w:right="14"/>
        <w:rPr>
          <w:szCs w:val="22"/>
        </w:rPr>
      </w:pPr>
    </w:p>
    <w:p w14:paraId="45FB8D0E" w14:textId="77777777" w:rsidR="001E4205" w:rsidRDefault="001E4205" w:rsidP="00F00A25">
      <w:pPr>
        <w:tabs>
          <w:tab w:val="left" w:pos="567"/>
        </w:tabs>
        <w:suppressAutoHyphens/>
        <w:ind w:right="14"/>
        <w:rPr>
          <w:szCs w:val="22"/>
        </w:rPr>
      </w:pPr>
      <w:r>
        <w:rPr>
          <w:szCs w:val="22"/>
        </w:rPr>
        <w:t xml:space="preserve">EXP </w:t>
      </w:r>
    </w:p>
    <w:p w14:paraId="5E5F282D" w14:textId="77777777" w:rsidR="001E4205" w:rsidRDefault="001E4205" w:rsidP="00F00A25">
      <w:pPr>
        <w:tabs>
          <w:tab w:val="left" w:pos="567"/>
        </w:tabs>
        <w:suppressAutoHyphens/>
        <w:ind w:right="14"/>
        <w:rPr>
          <w:szCs w:val="22"/>
        </w:rPr>
      </w:pPr>
    </w:p>
    <w:p w14:paraId="03953B3D" w14:textId="77777777" w:rsidR="001E4205" w:rsidRDefault="001E4205" w:rsidP="00F00A25">
      <w:pPr>
        <w:tabs>
          <w:tab w:val="left" w:pos="567"/>
        </w:tabs>
        <w:suppressAutoHyphens/>
        <w:ind w:right="14"/>
        <w:rPr>
          <w:szCs w:val="22"/>
        </w:rPr>
      </w:pPr>
    </w:p>
    <w:p w14:paraId="0F0E546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33C99517" w14:textId="77777777" w:rsidR="001E4205" w:rsidRDefault="001E4205" w:rsidP="00F00A25">
      <w:pPr>
        <w:tabs>
          <w:tab w:val="left" w:pos="567"/>
        </w:tabs>
        <w:suppressAutoHyphens/>
        <w:ind w:right="14"/>
        <w:rPr>
          <w:szCs w:val="22"/>
        </w:rPr>
      </w:pPr>
    </w:p>
    <w:p w14:paraId="576975BC" w14:textId="77777777" w:rsidR="001E4205" w:rsidRDefault="001E4205" w:rsidP="00F00A25">
      <w:pPr>
        <w:tabs>
          <w:tab w:val="left" w:pos="567"/>
        </w:tabs>
        <w:suppressAutoHyphens/>
        <w:ind w:right="14"/>
        <w:rPr>
          <w:szCs w:val="22"/>
        </w:rPr>
      </w:pPr>
      <w:r>
        <w:rPr>
          <w:szCs w:val="22"/>
        </w:rPr>
        <w:t>Lot</w:t>
      </w:r>
    </w:p>
    <w:p w14:paraId="03D69A19" w14:textId="77777777" w:rsidR="001E4205" w:rsidRDefault="001E4205" w:rsidP="00F00A25">
      <w:pPr>
        <w:tabs>
          <w:tab w:val="left" w:pos="567"/>
        </w:tabs>
        <w:suppressAutoHyphens/>
        <w:ind w:right="14"/>
        <w:rPr>
          <w:szCs w:val="22"/>
        </w:rPr>
      </w:pPr>
    </w:p>
    <w:p w14:paraId="5AE25AAA" w14:textId="77777777" w:rsidR="001E4205" w:rsidRDefault="001E4205" w:rsidP="00F00A25">
      <w:pPr>
        <w:suppressAutoHyphens/>
        <w:ind w:right="14"/>
        <w:rPr>
          <w:szCs w:val="22"/>
        </w:rPr>
      </w:pPr>
    </w:p>
    <w:p w14:paraId="38BD24B1"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caps/>
          <w:szCs w:val="22"/>
        </w:rPr>
        <w:t>OutrOs</w:t>
      </w:r>
    </w:p>
    <w:p w14:paraId="4B357A95" w14:textId="77777777" w:rsidR="001E4205" w:rsidRDefault="001E4205" w:rsidP="00F00A25">
      <w:pPr>
        <w:suppressAutoHyphens/>
        <w:ind w:right="14"/>
        <w:rPr>
          <w:szCs w:val="22"/>
        </w:rPr>
      </w:pPr>
    </w:p>
    <w:p w14:paraId="5DAC8FA0" w14:textId="77777777" w:rsidR="001E4205" w:rsidRDefault="001E4205" w:rsidP="0002099E">
      <w:pPr>
        <w:tabs>
          <w:tab w:val="left" w:pos="567"/>
        </w:tabs>
        <w:rPr>
          <w:szCs w:val="22"/>
        </w:rPr>
      </w:pPr>
      <w:r>
        <w:rPr>
          <w:szCs w:val="22"/>
        </w:rPr>
        <w:br w:type="page"/>
      </w:r>
    </w:p>
    <w:p w14:paraId="400EE3BD"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szCs w:val="22"/>
        </w:rPr>
        <w:lastRenderedPageBreak/>
        <w:t>INDICAÇÕES A INCLUIR NO ACONDICIONAMENTO SECUNDÁRIO</w:t>
      </w:r>
    </w:p>
    <w:p w14:paraId="164391BE"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p>
    <w:p w14:paraId="393AF5D3"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bCs/>
          <w:szCs w:val="22"/>
        </w:rPr>
        <w:t xml:space="preserve">CARTONAGEM - EU/1/99/126/013-015, </w:t>
      </w:r>
      <w:r>
        <w:rPr>
          <w:b/>
          <w:szCs w:val="22"/>
          <w:lang w:val="pt-BR"/>
        </w:rPr>
        <w:t>EU/1/99/126/026</w:t>
      </w:r>
      <w:r>
        <w:rPr>
          <w:b/>
          <w:szCs w:val="22"/>
        </w:rPr>
        <w:t xml:space="preserve"> </w:t>
      </w:r>
      <w:r>
        <w:rPr>
          <w:b/>
          <w:bCs/>
          <w:szCs w:val="22"/>
        </w:rPr>
        <w:t>(Seringa pré-cheia 25 mg)</w:t>
      </w:r>
    </w:p>
    <w:p w14:paraId="25F5644A" w14:textId="77777777" w:rsidR="001E4205" w:rsidRDefault="001E4205" w:rsidP="00F00A25">
      <w:pPr>
        <w:tabs>
          <w:tab w:val="left" w:pos="567"/>
        </w:tabs>
        <w:suppressAutoHyphens/>
        <w:ind w:right="14"/>
        <w:rPr>
          <w:szCs w:val="22"/>
        </w:rPr>
      </w:pPr>
    </w:p>
    <w:p w14:paraId="52152D0B" w14:textId="77777777" w:rsidR="001E4205" w:rsidRDefault="001E4205" w:rsidP="00F00A25">
      <w:pPr>
        <w:tabs>
          <w:tab w:val="left" w:pos="567"/>
        </w:tabs>
        <w:suppressAutoHyphens/>
        <w:ind w:right="14"/>
        <w:rPr>
          <w:szCs w:val="22"/>
        </w:rPr>
      </w:pPr>
    </w:p>
    <w:p w14:paraId="116DE7C0"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w:t>
      </w:r>
    </w:p>
    <w:p w14:paraId="406061AE" w14:textId="77777777" w:rsidR="001E4205" w:rsidRDefault="001E4205" w:rsidP="00F00A25">
      <w:pPr>
        <w:tabs>
          <w:tab w:val="left" w:pos="567"/>
        </w:tabs>
        <w:suppressAutoHyphens/>
        <w:ind w:right="14"/>
        <w:rPr>
          <w:szCs w:val="22"/>
        </w:rPr>
      </w:pPr>
    </w:p>
    <w:p w14:paraId="4C901B24" w14:textId="77777777" w:rsidR="001E4205" w:rsidRDefault="001E4205" w:rsidP="0002099E">
      <w:pPr>
        <w:tabs>
          <w:tab w:val="left" w:pos="567"/>
        </w:tabs>
        <w:rPr>
          <w:szCs w:val="22"/>
        </w:rPr>
      </w:pPr>
      <w:r>
        <w:rPr>
          <w:szCs w:val="22"/>
        </w:rPr>
        <w:t>Enbrel 25 mg solução injetável em seringa pré-cheia</w:t>
      </w:r>
    </w:p>
    <w:p w14:paraId="4F6E0021" w14:textId="77777777" w:rsidR="001E4205" w:rsidRDefault="001E4205" w:rsidP="00F00A25">
      <w:pPr>
        <w:tabs>
          <w:tab w:val="left" w:pos="567"/>
        </w:tabs>
        <w:suppressAutoHyphens/>
        <w:ind w:right="14"/>
        <w:rPr>
          <w:szCs w:val="22"/>
        </w:rPr>
      </w:pPr>
      <w:r>
        <w:rPr>
          <w:szCs w:val="22"/>
        </w:rPr>
        <w:t>etanercept</w:t>
      </w:r>
    </w:p>
    <w:p w14:paraId="4A07D9D7" w14:textId="77777777" w:rsidR="001E4205" w:rsidRDefault="001E4205" w:rsidP="00F00A25">
      <w:pPr>
        <w:tabs>
          <w:tab w:val="left" w:pos="567"/>
        </w:tabs>
        <w:suppressAutoHyphens/>
        <w:ind w:right="14"/>
        <w:rPr>
          <w:szCs w:val="22"/>
        </w:rPr>
      </w:pPr>
    </w:p>
    <w:p w14:paraId="2A3CDD81" w14:textId="77777777" w:rsidR="001E4205" w:rsidRDefault="001E4205" w:rsidP="00F00A25">
      <w:pPr>
        <w:tabs>
          <w:tab w:val="left" w:pos="567"/>
        </w:tabs>
        <w:suppressAutoHyphens/>
        <w:ind w:right="14"/>
        <w:rPr>
          <w:szCs w:val="22"/>
        </w:rPr>
      </w:pPr>
    </w:p>
    <w:p w14:paraId="7C0A73E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2.</w:t>
      </w:r>
      <w:r>
        <w:rPr>
          <w:b/>
          <w:szCs w:val="22"/>
        </w:rPr>
        <w:tab/>
        <w:t>DESCRIÇÃO DA(S) SUBSTÂNCIA(S) ATIVA(S)</w:t>
      </w:r>
    </w:p>
    <w:p w14:paraId="380C6CA9" w14:textId="77777777" w:rsidR="001E4205" w:rsidRDefault="001E4205" w:rsidP="00F00A25">
      <w:pPr>
        <w:tabs>
          <w:tab w:val="left" w:pos="567"/>
        </w:tabs>
        <w:suppressAutoHyphens/>
        <w:ind w:right="14"/>
        <w:rPr>
          <w:szCs w:val="22"/>
        </w:rPr>
      </w:pPr>
    </w:p>
    <w:p w14:paraId="4FB154DA" w14:textId="77777777" w:rsidR="001E4205" w:rsidRDefault="001E4205" w:rsidP="00F00A25">
      <w:pPr>
        <w:tabs>
          <w:tab w:val="left" w:pos="567"/>
        </w:tabs>
        <w:suppressAutoHyphens/>
        <w:ind w:right="14"/>
        <w:rPr>
          <w:szCs w:val="22"/>
        </w:rPr>
      </w:pPr>
      <w:r>
        <w:rPr>
          <w:szCs w:val="22"/>
        </w:rPr>
        <w:t>Cada seringa pré-cheia de Enbrel contém 25 mg de etanercept.</w:t>
      </w:r>
    </w:p>
    <w:p w14:paraId="611117A5" w14:textId="77777777" w:rsidR="001E4205" w:rsidRDefault="001E4205" w:rsidP="00F00A25">
      <w:pPr>
        <w:tabs>
          <w:tab w:val="left" w:pos="567"/>
        </w:tabs>
        <w:suppressAutoHyphens/>
        <w:ind w:right="14"/>
        <w:rPr>
          <w:szCs w:val="22"/>
        </w:rPr>
      </w:pPr>
    </w:p>
    <w:p w14:paraId="67C4F6B9" w14:textId="77777777" w:rsidR="001E4205" w:rsidRDefault="001E4205" w:rsidP="00F00A25">
      <w:pPr>
        <w:tabs>
          <w:tab w:val="left" w:pos="567"/>
        </w:tabs>
        <w:suppressAutoHyphens/>
        <w:ind w:right="14"/>
        <w:rPr>
          <w:szCs w:val="22"/>
        </w:rPr>
      </w:pPr>
    </w:p>
    <w:p w14:paraId="0A39F2A0"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LISTA DOS EXCIPIENTES</w:t>
      </w:r>
    </w:p>
    <w:p w14:paraId="6C1D8850" w14:textId="77777777" w:rsidR="001E4205" w:rsidRDefault="001E4205" w:rsidP="00F00A25">
      <w:pPr>
        <w:tabs>
          <w:tab w:val="left" w:pos="567"/>
        </w:tabs>
        <w:suppressAutoHyphens/>
        <w:ind w:right="14"/>
        <w:rPr>
          <w:szCs w:val="22"/>
        </w:rPr>
      </w:pPr>
    </w:p>
    <w:p w14:paraId="44035B00" w14:textId="77777777" w:rsidR="001E4205" w:rsidRDefault="001E4205" w:rsidP="00F00A25">
      <w:pPr>
        <w:tabs>
          <w:tab w:val="left" w:pos="567"/>
        </w:tabs>
        <w:suppressAutoHyphens/>
        <w:ind w:right="14"/>
        <w:rPr>
          <w:szCs w:val="22"/>
        </w:rPr>
      </w:pPr>
      <w:r>
        <w:rPr>
          <w:szCs w:val="22"/>
        </w:rPr>
        <w:t>Os outros componentes do Enbrel são:</w:t>
      </w:r>
    </w:p>
    <w:p w14:paraId="4FC6E53E" w14:textId="77777777" w:rsidR="001E4205" w:rsidRDefault="001E4205" w:rsidP="00F00A25">
      <w:pPr>
        <w:tabs>
          <w:tab w:val="left" w:pos="567"/>
        </w:tabs>
        <w:suppressAutoHyphens/>
        <w:ind w:right="14"/>
        <w:rPr>
          <w:szCs w:val="22"/>
        </w:rPr>
      </w:pPr>
      <w:r>
        <w:rPr>
          <w:szCs w:val="22"/>
        </w:rPr>
        <w:t>Sacarose, cloreto de sódio, cloridrato de L-arginina, fosfato de sódio monobásico di</w:t>
      </w:r>
      <w:r>
        <w:rPr>
          <w:szCs w:val="22"/>
        </w:rPr>
        <w:noBreakHyphen/>
        <w:t>hidratado, fosfato de sódio dibásico di</w:t>
      </w:r>
      <w:r>
        <w:rPr>
          <w:szCs w:val="22"/>
        </w:rPr>
        <w:noBreakHyphen/>
        <w:t>hidratado e água para preparações injetáveis.</w:t>
      </w:r>
    </w:p>
    <w:p w14:paraId="1C5557FD" w14:textId="77777777" w:rsidR="001E4205" w:rsidRDefault="001E4205" w:rsidP="00F00A25">
      <w:pPr>
        <w:tabs>
          <w:tab w:val="left" w:pos="567"/>
        </w:tabs>
        <w:suppressAutoHyphens/>
        <w:ind w:right="14"/>
        <w:rPr>
          <w:szCs w:val="22"/>
        </w:rPr>
      </w:pPr>
    </w:p>
    <w:p w14:paraId="111D3DEF" w14:textId="77777777" w:rsidR="001E4205" w:rsidRDefault="001E4205" w:rsidP="00F00A25">
      <w:pPr>
        <w:tabs>
          <w:tab w:val="left" w:pos="567"/>
        </w:tabs>
        <w:suppressAutoHyphens/>
        <w:ind w:right="14"/>
        <w:rPr>
          <w:szCs w:val="22"/>
        </w:rPr>
      </w:pPr>
    </w:p>
    <w:p w14:paraId="29DDB61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FORMA FARMACÊUTICA E CONTEÚDO</w:t>
      </w:r>
    </w:p>
    <w:p w14:paraId="399E8584" w14:textId="77777777" w:rsidR="001E4205" w:rsidRDefault="001E4205" w:rsidP="00F00A25">
      <w:pPr>
        <w:tabs>
          <w:tab w:val="left" w:pos="567"/>
        </w:tabs>
        <w:suppressAutoHyphens/>
        <w:ind w:right="14"/>
        <w:rPr>
          <w:szCs w:val="22"/>
        </w:rPr>
      </w:pPr>
    </w:p>
    <w:p w14:paraId="1174DC8B" w14:textId="77777777" w:rsidR="001E4205" w:rsidRDefault="001E4205" w:rsidP="0002099E">
      <w:pPr>
        <w:tabs>
          <w:tab w:val="left" w:pos="567"/>
        </w:tabs>
        <w:rPr>
          <w:szCs w:val="22"/>
        </w:rPr>
      </w:pPr>
      <w:r>
        <w:rPr>
          <w:szCs w:val="22"/>
        </w:rPr>
        <w:t>Solução injetável em seringa pré-cheia</w:t>
      </w:r>
    </w:p>
    <w:p w14:paraId="4B3D6DD4" w14:textId="77777777" w:rsidR="001E4205" w:rsidRDefault="001E4205" w:rsidP="0002099E">
      <w:pPr>
        <w:tabs>
          <w:tab w:val="left" w:pos="567"/>
        </w:tabs>
        <w:rPr>
          <w:szCs w:val="22"/>
        </w:rPr>
      </w:pPr>
    </w:p>
    <w:p w14:paraId="0EAB33BD" w14:textId="77777777" w:rsidR="001E4205" w:rsidRDefault="001E4205" w:rsidP="0002099E">
      <w:pPr>
        <w:tabs>
          <w:tab w:val="left" w:pos="567"/>
        </w:tabs>
        <w:rPr>
          <w:szCs w:val="22"/>
        </w:rPr>
      </w:pPr>
      <w:r>
        <w:rPr>
          <w:szCs w:val="22"/>
        </w:rPr>
        <w:t>4 seringas pré-cheias</w:t>
      </w:r>
    </w:p>
    <w:p w14:paraId="58EC8558" w14:textId="77777777" w:rsidR="001E4205" w:rsidRDefault="001E4205" w:rsidP="00F00A25">
      <w:pPr>
        <w:tabs>
          <w:tab w:val="left" w:pos="567"/>
        </w:tabs>
        <w:suppressAutoHyphens/>
        <w:ind w:right="14"/>
        <w:rPr>
          <w:szCs w:val="22"/>
        </w:rPr>
      </w:pPr>
      <w:r>
        <w:rPr>
          <w:szCs w:val="22"/>
        </w:rPr>
        <w:t>4 compressas com álcool</w:t>
      </w:r>
    </w:p>
    <w:p w14:paraId="04C456D7" w14:textId="77777777" w:rsidR="001E4205" w:rsidRDefault="001E4205" w:rsidP="00F00A25">
      <w:pPr>
        <w:tabs>
          <w:tab w:val="left" w:pos="567"/>
        </w:tabs>
        <w:suppressAutoHyphens/>
        <w:ind w:right="14"/>
        <w:rPr>
          <w:szCs w:val="22"/>
        </w:rPr>
      </w:pPr>
    </w:p>
    <w:p w14:paraId="7B442FB9" w14:textId="77777777" w:rsidR="001E4205" w:rsidRPr="00433C32" w:rsidRDefault="001E4205" w:rsidP="0002099E">
      <w:pPr>
        <w:tabs>
          <w:tab w:val="left" w:pos="567"/>
        </w:tabs>
        <w:rPr>
          <w:szCs w:val="22"/>
          <w:highlight w:val="lightGray"/>
        </w:rPr>
      </w:pPr>
      <w:r w:rsidRPr="00433C32">
        <w:rPr>
          <w:szCs w:val="22"/>
          <w:highlight w:val="lightGray"/>
        </w:rPr>
        <w:t>8 seringas pré-cheias</w:t>
      </w:r>
    </w:p>
    <w:p w14:paraId="01E7C033" w14:textId="77777777" w:rsidR="001E4205" w:rsidRPr="00433C32" w:rsidRDefault="001E4205" w:rsidP="00F00A25">
      <w:pPr>
        <w:tabs>
          <w:tab w:val="left" w:pos="567"/>
        </w:tabs>
        <w:suppressAutoHyphens/>
        <w:ind w:right="14"/>
        <w:rPr>
          <w:szCs w:val="22"/>
          <w:highlight w:val="lightGray"/>
        </w:rPr>
      </w:pPr>
      <w:r w:rsidRPr="00433C32">
        <w:rPr>
          <w:szCs w:val="22"/>
          <w:highlight w:val="lightGray"/>
        </w:rPr>
        <w:t>8 compressas com álcool</w:t>
      </w:r>
    </w:p>
    <w:p w14:paraId="32C51EE6" w14:textId="77777777" w:rsidR="001E4205" w:rsidRPr="00433C32" w:rsidRDefault="001E4205" w:rsidP="0002099E">
      <w:pPr>
        <w:tabs>
          <w:tab w:val="left" w:pos="567"/>
        </w:tabs>
        <w:rPr>
          <w:szCs w:val="22"/>
          <w:highlight w:val="lightGray"/>
        </w:rPr>
      </w:pPr>
    </w:p>
    <w:p w14:paraId="4F3F2424" w14:textId="77777777" w:rsidR="001E4205" w:rsidRPr="00433C32" w:rsidRDefault="001E4205" w:rsidP="0002099E">
      <w:pPr>
        <w:tabs>
          <w:tab w:val="left" w:pos="567"/>
        </w:tabs>
        <w:rPr>
          <w:szCs w:val="22"/>
          <w:highlight w:val="lightGray"/>
        </w:rPr>
      </w:pPr>
      <w:r w:rsidRPr="00433C32">
        <w:rPr>
          <w:szCs w:val="22"/>
          <w:highlight w:val="lightGray"/>
        </w:rPr>
        <w:t>12 seringas pré-cheias</w:t>
      </w:r>
    </w:p>
    <w:p w14:paraId="445A479A" w14:textId="77777777" w:rsidR="001E4205" w:rsidRPr="00433C32" w:rsidRDefault="001E4205" w:rsidP="00F00A25">
      <w:pPr>
        <w:tabs>
          <w:tab w:val="left" w:pos="567"/>
        </w:tabs>
        <w:suppressAutoHyphens/>
        <w:ind w:right="14"/>
        <w:rPr>
          <w:szCs w:val="22"/>
          <w:highlight w:val="lightGray"/>
        </w:rPr>
      </w:pPr>
      <w:r w:rsidRPr="00433C32">
        <w:rPr>
          <w:szCs w:val="22"/>
          <w:highlight w:val="lightGray"/>
        </w:rPr>
        <w:t>12 compressas com álcool</w:t>
      </w:r>
    </w:p>
    <w:p w14:paraId="5679C692" w14:textId="77777777" w:rsidR="001E4205" w:rsidRPr="00433C32" w:rsidRDefault="001E4205" w:rsidP="00F00A25">
      <w:pPr>
        <w:tabs>
          <w:tab w:val="left" w:pos="567"/>
        </w:tabs>
        <w:suppressAutoHyphens/>
        <w:ind w:right="14"/>
        <w:rPr>
          <w:szCs w:val="22"/>
          <w:highlight w:val="lightGray"/>
        </w:rPr>
      </w:pPr>
    </w:p>
    <w:p w14:paraId="18C3B0E6" w14:textId="77777777" w:rsidR="001E4205" w:rsidRPr="00433C32" w:rsidRDefault="001E4205" w:rsidP="0002099E">
      <w:pPr>
        <w:tabs>
          <w:tab w:val="left" w:pos="567"/>
        </w:tabs>
        <w:rPr>
          <w:szCs w:val="22"/>
          <w:highlight w:val="lightGray"/>
        </w:rPr>
      </w:pPr>
      <w:r w:rsidRPr="00433C32">
        <w:rPr>
          <w:szCs w:val="22"/>
          <w:highlight w:val="lightGray"/>
        </w:rPr>
        <w:t>24 seringas pré-cheias</w:t>
      </w:r>
    </w:p>
    <w:p w14:paraId="26662393" w14:textId="77777777" w:rsidR="001E4205" w:rsidRDefault="001E4205" w:rsidP="00F00A25">
      <w:pPr>
        <w:tabs>
          <w:tab w:val="left" w:pos="567"/>
        </w:tabs>
        <w:suppressAutoHyphens/>
        <w:ind w:right="14"/>
        <w:rPr>
          <w:szCs w:val="22"/>
        </w:rPr>
      </w:pPr>
      <w:r w:rsidRPr="00433C32">
        <w:rPr>
          <w:szCs w:val="22"/>
          <w:highlight w:val="lightGray"/>
        </w:rPr>
        <w:t>24 compressas com álcool</w:t>
      </w:r>
    </w:p>
    <w:p w14:paraId="376F84D6" w14:textId="77777777" w:rsidR="001E4205" w:rsidRDefault="001E4205" w:rsidP="00F00A25">
      <w:pPr>
        <w:tabs>
          <w:tab w:val="left" w:pos="567"/>
        </w:tabs>
        <w:suppressAutoHyphens/>
        <w:ind w:right="14"/>
        <w:rPr>
          <w:szCs w:val="22"/>
        </w:rPr>
      </w:pPr>
    </w:p>
    <w:p w14:paraId="4C47D5B1" w14:textId="77777777" w:rsidR="001E4205" w:rsidRDefault="001E4205" w:rsidP="00F00A25">
      <w:pPr>
        <w:tabs>
          <w:tab w:val="left" w:pos="567"/>
        </w:tabs>
        <w:suppressAutoHyphens/>
        <w:ind w:right="14"/>
        <w:rPr>
          <w:szCs w:val="22"/>
        </w:rPr>
      </w:pPr>
    </w:p>
    <w:p w14:paraId="7ADDB9D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5.</w:t>
      </w:r>
      <w:r>
        <w:rPr>
          <w:b/>
          <w:szCs w:val="22"/>
        </w:rPr>
        <w:tab/>
        <w:t>MODO E VIA(S) DE ADMINISTRAÇÃO</w:t>
      </w:r>
    </w:p>
    <w:p w14:paraId="2730804C" w14:textId="77777777" w:rsidR="001E4205" w:rsidRDefault="001E4205" w:rsidP="00F00A25">
      <w:pPr>
        <w:tabs>
          <w:tab w:val="left" w:pos="567"/>
        </w:tabs>
        <w:suppressAutoHyphens/>
        <w:ind w:right="14"/>
        <w:rPr>
          <w:szCs w:val="22"/>
        </w:rPr>
      </w:pPr>
    </w:p>
    <w:p w14:paraId="0AB6A6D3" w14:textId="77777777" w:rsidR="001E4205" w:rsidRDefault="001E4205" w:rsidP="00F00A25">
      <w:pPr>
        <w:tabs>
          <w:tab w:val="left" w:pos="567"/>
        </w:tabs>
        <w:suppressAutoHyphens/>
        <w:ind w:right="14"/>
        <w:rPr>
          <w:szCs w:val="22"/>
        </w:rPr>
      </w:pPr>
      <w:r>
        <w:rPr>
          <w:szCs w:val="22"/>
        </w:rPr>
        <w:t>Consultar o folheto informativo antes de utilizar.</w:t>
      </w:r>
    </w:p>
    <w:p w14:paraId="1C2A9D82" w14:textId="77777777" w:rsidR="001E4205" w:rsidRDefault="001E4205" w:rsidP="00F00A25">
      <w:pPr>
        <w:tabs>
          <w:tab w:val="left" w:pos="567"/>
        </w:tabs>
        <w:suppressAutoHyphens/>
        <w:ind w:right="14"/>
        <w:rPr>
          <w:szCs w:val="22"/>
        </w:rPr>
      </w:pPr>
      <w:r>
        <w:rPr>
          <w:szCs w:val="22"/>
        </w:rPr>
        <w:t>Via subcutânea</w:t>
      </w:r>
    </w:p>
    <w:p w14:paraId="29E94830" w14:textId="77777777" w:rsidR="001E4205" w:rsidRDefault="001E4205" w:rsidP="00F00A25">
      <w:pPr>
        <w:tabs>
          <w:tab w:val="left" w:pos="567"/>
        </w:tabs>
        <w:suppressAutoHyphens/>
        <w:ind w:right="14"/>
        <w:rPr>
          <w:szCs w:val="22"/>
        </w:rPr>
      </w:pPr>
    </w:p>
    <w:p w14:paraId="7583299C" w14:textId="77777777" w:rsidR="001E4205" w:rsidRDefault="001E4205" w:rsidP="00F00A25">
      <w:pPr>
        <w:tabs>
          <w:tab w:val="left" w:pos="567"/>
        </w:tabs>
        <w:suppressAutoHyphens/>
        <w:ind w:right="14"/>
        <w:rPr>
          <w:szCs w:val="22"/>
        </w:rPr>
      </w:pPr>
      <w:r>
        <w:rPr>
          <w:szCs w:val="22"/>
        </w:rPr>
        <w:t>Recomendações para a injeção:</w:t>
      </w:r>
    </w:p>
    <w:p w14:paraId="43E02D26" w14:textId="77777777" w:rsidR="001E4205" w:rsidRDefault="001E4205" w:rsidP="00F00A25">
      <w:pPr>
        <w:tabs>
          <w:tab w:val="left" w:pos="567"/>
        </w:tabs>
        <w:suppressAutoHyphens/>
        <w:ind w:right="14"/>
        <w:rPr>
          <w:szCs w:val="22"/>
        </w:rPr>
      </w:pPr>
      <w:r>
        <w:rPr>
          <w:szCs w:val="22"/>
        </w:rPr>
        <w:t>Injetar a solução após atingir a temperatura ambiente (15 a 30 minutos após retirar o produto do frigorífico).</w:t>
      </w:r>
    </w:p>
    <w:p w14:paraId="0A30DECE" w14:textId="77777777" w:rsidR="001E4205" w:rsidRDefault="001E4205" w:rsidP="00F00A25">
      <w:pPr>
        <w:tabs>
          <w:tab w:val="left" w:pos="567"/>
        </w:tabs>
        <w:suppressAutoHyphens/>
        <w:ind w:right="14"/>
        <w:rPr>
          <w:szCs w:val="22"/>
        </w:rPr>
      </w:pPr>
      <w:r>
        <w:rPr>
          <w:szCs w:val="22"/>
        </w:rPr>
        <w:t>Injetar lentamente, num ângulo de 45º a 90º com a pele.</w:t>
      </w:r>
    </w:p>
    <w:p w14:paraId="0FE029B4" w14:textId="77777777" w:rsidR="001E4205" w:rsidRDefault="001E4205" w:rsidP="00F00A25">
      <w:pPr>
        <w:tabs>
          <w:tab w:val="left" w:pos="567"/>
        </w:tabs>
        <w:suppressAutoHyphens/>
        <w:ind w:right="14"/>
        <w:rPr>
          <w:szCs w:val="22"/>
        </w:rPr>
      </w:pPr>
    </w:p>
    <w:p w14:paraId="25AC9FF4" w14:textId="77777777" w:rsidR="001E4205" w:rsidRDefault="001E4205" w:rsidP="00F00A25">
      <w:pPr>
        <w:tabs>
          <w:tab w:val="left" w:pos="567"/>
        </w:tabs>
        <w:suppressAutoHyphens/>
        <w:ind w:right="14"/>
        <w:rPr>
          <w:szCs w:val="22"/>
        </w:rPr>
      </w:pPr>
    </w:p>
    <w:p w14:paraId="6A812B01" w14:textId="77777777" w:rsidR="001E4205" w:rsidRDefault="001E4205" w:rsidP="00F00A25">
      <w:pPr>
        <w:keepNext/>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lastRenderedPageBreak/>
        <w:t>6.</w:t>
      </w:r>
      <w:r>
        <w:rPr>
          <w:b/>
          <w:szCs w:val="22"/>
        </w:rPr>
        <w:tab/>
        <w:t>ADVERTÊNCIA ESPECIAL DE QUE O MEDICAMENTO DEVE SER MANTIDO FORA DA VISTA E DO ALCANCE DAS CRIANÇAS</w:t>
      </w:r>
    </w:p>
    <w:p w14:paraId="785BBD9F" w14:textId="77777777" w:rsidR="001E4205" w:rsidRDefault="001E4205" w:rsidP="00F00A25">
      <w:pPr>
        <w:keepNext/>
        <w:tabs>
          <w:tab w:val="left" w:pos="567"/>
        </w:tabs>
        <w:suppressAutoHyphens/>
        <w:ind w:right="14"/>
        <w:rPr>
          <w:szCs w:val="22"/>
        </w:rPr>
      </w:pPr>
    </w:p>
    <w:p w14:paraId="72866B0E" w14:textId="77777777" w:rsidR="001E4205" w:rsidRDefault="001E4205" w:rsidP="00F00A25">
      <w:pPr>
        <w:keepNext/>
        <w:tabs>
          <w:tab w:val="left" w:pos="567"/>
        </w:tabs>
        <w:suppressAutoHyphens/>
        <w:ind w:right="14"/>
        <w:rPr>
          <w:szCs w:val="22"/>
        </w:rPr>
      </w:pPr>
      <w:r>
        <w:rPr>
          <w:szCs w:val="22"/>
        </w:rPr>
        <w:t>Manter fora da vista e do alcance das crianças.</w:t>
      </w:r>
    </w:p>
    <w:p w14:paraId="29C5E050" w14:textId="77777777" w:rsidR="001E4205" w:rsidRDefault="001E4205" w:rsidP="00F00A25">
      <w:pPr>
        <w:tabs>
          <w:tab w:val="left" w:pos="567"/>
        </w:tabs>
        <w:suppressAutoHyphens/>
        <w:ind w:right="14"/>
        <w:rPr>
          <w:szCs w:val="22"/>
        </w:rPr>
      </w:pPr>
    </w:p>
    <w:p w14:paraId="273B2A04" w14:textId="77777777" w:rsidR="001E4205" w:rsidRDefault="001E4205" w:rsidP="00F00A25">
      <w:pPr>
        <w:tabs>
          <w:tab w:val="left" w:pos="567"/>
        </w:tabs>
        <w:suppressAutoHyphens/>
        <w:ind w:right="14"/>
        <w:rPr>
          <w:szCs w:val="22"/>
        </w:rPr>
      </w:pPr>
    </w:p>
    <w:p w14:paraId="23C7A3D6" w14:textId="77777777" w:rsidR="001E4205" w:rsidRDefault="001E4205" w:rsidP="00F00A25">
      <w:pPr>
        <w:keepNext/>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7.</w:t>
      </w:r>
      <w:r>
        <w:rPr>
          <w:b/>
          <w:szCs w:val="22"/>
        </w:rPr>
        <w:tab/>
        <w:t>OUTRAS ADVERTÊNCIAS ESPECIAIS, SE NECESSÁRIO</w:t>
      </w:r>
    </w:p>
    <w:p w14:paraId="3CE50E0D" w14:textId="77777777" w:rsidR="001E4205" w:rsidRDefault="001E4205" w:rsidP="00F00A25">
      <w:pPr>
        <w:keepNext/>
        <w:tabs>
          <w:tab w:val="left" w:pos="567"/>
        </w:tabs>
        <w:suppressAutoHyphens/>
        <w:ind w:right="14"/>
        <w:rPr>
          <w:szCs w:val="22"/>
        </w:rPr>
      </w:pPr>
    </w:p>
    <w:p w14:paraId="3A58E33D" w14:textId="77777777" w:rsidR="001E4205" w:rsidRDefault="001E4205" w:rsidP="00F00A25">
      <w:pPr>
        <w:tabs>
          <w:tab w:val="left" w:pos="567"/>
        </w:tabs>
        <w:suppressAutoHyphens/>
        <w:ind w:right="14"/>
        <w:rPr>
          <w:szCs w:val="22"/>
        </w:rPr>
      </w:pPr>
    </w:p>
    <w:p w14:paraId="7F125ED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8.</w:t>
      </w:r>
      <w:r>
        <w:rPr>
          <w:b/>
          <w:szCs w:val="22"/>
        </w:rPr>
        <w:tab/>
        <w:t>PRAZO DE VALIDADE</w:t>
      </w:r>
    </w:p>
    <w:p w14:paraId="7ECC78F3" w14:textId="77777777" w:rsidR="001E4205" w:rsidRDefault="001E4205" w:rsidP="00F00A25">
      <w:pPr>
        <w:tabs>
          <w:tab w:val="left" w:pos="567"/>
        </w:tabs>
        <w:suppressAutoHyphens/>
        <w:ind w:right="14"/>
        <w:rPr>
          <w:szCs w:val="22"/>
        </w:rPr>
      </w:pPr>
    </w:p>
    <w:p w14:paraId="0548FA64" w14:textId="77777777" w:rsidR="001E4205" w:rsidRDefault="001E4205" w:rsidP="00F00A25">
      <w:pPr>
        <w:tabs>
          <w:tab w:val="left" w:pos="567"/>
        </w:tabs>
        <w:suppressAutoHyphens/>
        <w:ind w:right="14"/>
        <w:rPr>
          <w:szCs w:val="22"/>
        </w:rPr>
      </w:pPr>
      <w:r>
        <w:rPr>
          <w:szCs w:val="22"/>
        </w:rPr>
        <w:t xml:space="preserve">EXP </w:t>
      </w:r>
    </w:p>
    <w:p w14:paraId="5BBA8865" w14:textId="77777777" w:rsidR="001E4205" w:rsidRDefault="001E4205" w:rsidP="00F00A25">
      <w:pPr>
        <w:tabs>
          <w:tab w:val="left" w:pos="567"/>
        </w:tabs>
        <w:suppressAutoHyphens/>
        <w:ind w:right="14"/>
        <w:rPr>
          <w:szCs w:val="22"/>
        </w:rPr>
      </w:pPr>
    </w:p>
    <w:p w14:paraId="1E0F8221" w14:textId="77777777" w:rsidR="001E4205" w:rsidRDefault="001E4205" w:rsidP="00F00A25">
      <w:pPr>
        <w:tabs>
          <w:tab w:val="left" w:pos="567"/>
        </w:tabs>
        <w:suppressAutoHyphens/>
        <w:ind w:right="14"/>
        <w:rPr>
          <w:szCs w:val="22"/>
        </w:rPr>
      </w:pPr>
    </w:p>
    <w:p w14:paraId="53FFF3F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9.</w:t>
      </w:r>
      <w:r>
        <w:rPr>
          <w:b/>
          <w:szCs w:val="22"/>
        </w:rPr>
        <w:tab/>
        <w:t>CONDIÇÕES ESPECIAIS DE CONSERVAÇÃO</w:t>
      </w:r>
    </w:p>
    <w:p w14:paraId="1D404678" w14:textId="77777777" w:rsidR="001E4205" w:rsidRDefault="001E4205" w:rsidP="00F00A25">
      <w:pPr>
        <w:tabs>
          <w:tab w:val="left" w:pos="567"/>
        </w:tabs>
        <w:suppressAutoHyphens/>
        <w:ind w:right="14"/>
        <w:rPr>
          <w:szCs w:val="22"/>
        </w:rPr>
      </w:pPr>
    </w:p>
    <w:p w14:paraId="45DC3259" w14:textId="77777777" w:rsidR="001E4205" w:rsidRDefault="001E4205" w:rsidP="0002099E">
      <w:pPr>
        <w:tabs>
          <w:tab w:val="left" w:pos="567"/>
        </w:tabs>
        <w:rPr>
          <w:szCs w:val="22"/>
        </w:rPr>
      </w:pPr>
      <w:r>
        <w:rPr>
          <w:szCs w:val="22"/>
        </w:rPr>
        <w:t>Conservar no frigorífico.</w:t>
      </w:r>
    </w:p>
    <w:p w14:paraId="2B84687C" w14:textId="77777777" w:rsidR="001E4205" w:rsidRDefault="001E4205" w:rsidP="00F00A25">
      <w:pPr>
        <w:tabs>
          <w:tab w:val="left" w:pos="567"/>
        </w:tabs>
        <w:suppressAutoHyphens/>
        <w:rPr>
          <w:szCs w:val="22"/>
        </w:rPr>
      </w:pPr>
      <w:r>
        <w:rPr>
          <w:szCs w:val="22"/>
        </w:rPr>
        <w:t>Não congelar.</w:t>
      </w:r>
    </w:p>
    <w:p w14:paraId="11A922F5" w14:textId="77777777" w:rsidR="001E4205" w:rsidRDefault="001E4205" w:rsidP="00F00A25">
      <w:pPr>
        <w:keepNext/>
        <w:tabs>
          <w:tab w:val="left" w:pos="567"/>
        </w:tabs>
        <w:suppressAutoHyphens/>
        <w:ind w:right="14"/>
        <w:rPr>
          <w:szCs w:val="22"/>
        </w:rPr>
      </w:pPr>
    </w:p>
    <w:p w14:paraId="20AED68A" w14:textId="77777777" w:rsidR="001E4205" w:rsidRDefault="001E4205" w:rsidP="00F00A25">
      <w:pPr>
        <w:keepNext/>
        <w:tabs>
          <w:tab w:val="left" w:pos="567"/>
        </w:tabs>
        <w:suppressAutoHyphens/>
        <w:ind w:right="14"/>
        <w:rPr>
          <w:szCs w:val="22"/>
        </w:rPr>
      </w:pPr>
      <w:r>
        <w:rPr>
          <w:szCs w:val="22"/>
        </w:rPr>
        <w:t>Recorrer ao folheto informativo para alternativas detalhadas de conservação.</w:t>
      </w:r>
    </w:p>
    <w:p w14:paraId="6E69352F" w14:textId="77777777" w:rsidR="001E4205" w:rsidRDefault="001E4205" w:rsidP="00F00A25">
      <w:pPr>
        <w:tabs>
          <w:tab w:val="left" w:pos="567"/>
        </w:tabs>
        <w:suppressAutoHyphens/>
        <w:rPr>
          <w:szCs w:val="22"/>
        </w:rPr>
      </w:pPr>
    </w:p>
    <w:p w14:paraId="552A5019" w14:textId="77777777" w:rsidR="001E4205" w:rsidRDefault="001E4205" w:rsidP="00F00A25">
      <w:pPr>
        <w:tabs>
          <w:tab w:val="left" w:pos="567"/>
        </w:tabs>
        <w:suppressAutoHyphens/>
        <w:ind w:right="14"/>
        <w:rPr>
          <w:szCs w:val="22"/>
        </w:rPr>
      </w:pPr>
      <w:r>
        <w:rPr>
          <w:szCs w:val="22"/>
        </w:rPr>
        <w:t>Manter as seringas pré-cheias dentro da embalagem exterior para proteger da luz.</w:t>
      </w:r>
    </w:p>
    <w:p w14:paraId="534FAB05" w14:textId="77777777" w:rsidR="001E4205" w:rsidRDefault="001E4205" w:rsidP="00F00A25">
      <w:pPr>
        <w:tabs>
          <w:tab w:val="left" w:pos="567"/>
        </w:tabs>
        <w:suppressAutoHyphens/>
        <w:ind w:right="14"/>
        <w:rPr>
          <w:szCs w:val="22"/>
        </w:rPr>
      </w:pPr>
    </w:p>
    <w:p w14:paraId="3260B3C9" w14:textId="77777777" w:rsidR="001E4205" w:rsidRDefault="001E4205" w:rsidP="00F00A25">
      <w:pPr>
        <w:tabs>
          <w:tab w:val="left" w:pos="567"/>
        </w:tabs>
        <w:suppressAutoHyphens/>
        <w:ind w:right="14"/>
        <w:rPr>
          <w:szCs w:val="22"/>
        </w:rPr>
      </w:pPr>
    </w:p>
    <w:p w14:paraId="42DDFF1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10.</w:t>
      </w:r>
      <w:r>
        <w:rPr>
          <w:b/>
          <w:szCs w:val="22"/>
        </w:rPr>
        <w:tab/>
        <w:t>CUIDADOS ESPECIAIS QUANTO À ELIMINAÇÃO DO MEDICAMENTO NÃO UTILIZADO OU DOS RESÍDUOS PROVENIENTES DESSE MEDICAMENTO, SE APLICÁVEL</w:t>
      </w:r>
    </w:p>
    <w:p w14:paraId="5990ADE3" w14:textId="77777777" w:rsidR="001E4205" w:rsidRDefault="001E4205" w:rsidP="00F00A25">
      <w:pPr>
        <w:tabs>
          <w:tab w:val="left" w:pos="567"/>
        </w:tabs>
        <w:suppressAutoHyphens/>
        <w:ind w:right="14"/>
        <w:rPr>
          <w:szCs w:val="22"/>
        </w:rPr>
      </w:pPr>
    </w:p>
    <w:p w14:paraId="1E6BB9B4" w14:textId="77777777" w:rsidR="001E4205" w:rsidRDefault="001E4205" w:rsidP="00F00A25">
      <w:pPr>
        <w:tabs>
          <w:tab w:val="left" w:pos="567"/>
        </w:tabs>
        <w:suppressAutoHyphens/>
        <w:ind w:right="14"/>
        <w:rPr>
          <w:szCs w:val="22"/>
        </w:rPr>
      </w:pPr>
    </w:p>
    <w:p w14:paraId="25BFF8D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11.</w:t>
      </w:r>
      <w:r>
        <w:rPr>
          <w:b/>
          <w:szCs w:val="22"/>
        </w:rPr>
        <w:tab/>
        <w:t>NOME E ENDEREÇO DO TITULAR DA AUTORIZAÇÃO DE INTRODUÇÃO NO MERCADO</w:t>
      </w:r>
    </w:p>
    <w:p w14:paraId="50BB4B9E" w14:textId="77777777" w:rsidR="001E4205" w:rsidRDefault="001E4205" w:rsidP="00F00A25">
      <w:pPr>
        <w:tabs>
          <w:tab w:val="left" w:pos="567"/>
        </w:tabs>
        <w:suppressAutoHyphens/>
        <w:ind w:right="14"/>
        <w:rPr>
          <w:szCs w:val="22"/>
        </w:rPr>
      </w:pPr>
    </w:p>
    <w:p w14:paraId="3C50C69D" w14:textId="77777777" w:rsidR="001E4205" w:rsidRPr="00503613" w:rsidRDefault="001E4205" w:rsidP="00F00A25">
      <w:pPr>
        <w:autoSpaceDE w:val="0"/>
        <w:autoSpaceDN w:val="0"/>
        <w:adjustRightInd w:val="0"/>
        <w:rPr>
          <w:lang w:val="fr-CH"/>
        </w:rPr>
      </w:pPr>
      <w:r w:rsidRPr="00503613">
        <w:rPr>
          <w:lang w:val="fr-CH"/>
        </w:rPr>
        <w:t>Pfizer Europe MA EEIG</w:t>
      </w:r>
    </w:p>
    <w:p w14:paraId="01E04331" w14:textId="77777777" w:rsidR="001E4205" w:rsidRPr="00503613" w:rsidRDefault="001E4205" w:rsidP="00F00A25">
      <w:pPr>
        <w:autoSpaceDE w:val="0"/>
        <w:autoSpaceDN w:val="0"/>
        <w:adjustRightInd w:val="0"/>
        <w:rPr>
          <w:lang w:val="fr-CH"/>
        </w:rPr>
      </w:pPr>
      <w:r w:rsidRPr="00503613">
        <w:rPr>
          <w:lang w:val="fr-CH"/>
        </w:rPr>
        <w:t>Boulevard de la Plaine 17</w:t>
      </w:r>
    </w:p>
    <w:p w14:paraId="137E4D3A" w14:textId="77777777" w:rsidR="001E4205" w:rsidRPr="00503613" w:rsidRDefault="001E4205" w:rsidP="00F00A25">
      <w:pPr>
        <w:autoSpaceDE w:val="0"/>
        <w:autoSpaceDN w:val="0"/>
        <w:adjustRightInd w:val="0"/>
        <w:rPr>
          <w:lang w:val="it-IT"/>
        </w:rPr>
      </w:pPr>
      <w:r w:rsidRPr="00503613">
        <w:rPr>
          <w:lang w:val="it-IT"/>
        </w:rPr>
        <w:t>1050 Bruxelles</w:t>
      </w:r>
    </w:p>
    <w:p w14:paraId="6F6553CE" w14:textId="77777777" w:rsidR="001E4205" w:rsidRDefault="001E4205" w:rsidP="00F00A25">
      <w:pPr>
        <w:tabs>
          <w:tab w:val="left" w:pos="567"/>
        </w:tabs>
        <w:suppressAutoHyphens/>
        <w:ind w:right="14"/>
        <w:rPr>
          <w:szCs w:val="22"/>
        </w:rPr>
      </w:pPr>
      <w:r w:rsidRPr="00503613">
        <w:rPr>
          <w:lang w:val="it-IT"/>
        </w:rPr>
        <w:t>Bélgica</w:t>
      </w:r>
    </w:p>
    <w:p w14:paraId="1D4CFD59" w14:textId="77777777" w:rsidR="001E4205" w:rsidRDefault="001E4205" w:rsidP="00F00A25">
      <w:pPr>
        <w:tabs>
          <w:tab w:val="left" w:pos="567"/>
        </w:tabs>
        <w:suppressAutoHyphens/>
        <w:ind w:right="14"/>
        <w:rPr>
          <w:szCs w:val="22"/>
        </w:rPr>
      </w:pPr>
    </w:p>
    <w:p w14:paraId="2DA00E62" w14:textId="77777777" w:rsidR="001E4205" w:rsidRDefault="001E4205" w:rsidP="00F00A25">
      <w:pPr>
        <w:tabs>
          <w:tab w:val="left" w:pos="567"/>
        </w:tabs>
        <w:suppressAutoHyphens/>
        <w:ind w:right="14"/>
        <w:rPr>
          <w:szCs w:val="22"/>
        </w:rPr>
      </w:pPr>
    </w:p>
    <w:p w14:paraId="7054914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12.</w:t>
      </w:r>
      <w:r>
        <w:rPr>
          <w:b/>
          <w:szCs w:val="22"/>
        </w:rPr>
        <w:tab/>
        <w:t>NÚMERO(S) DA AUTORIZAÇÃO DE INTRODUÇÃO NO MERCADO</w:t>
      </w:r>
    </w:p>
    <w:p w14:paraId="77563C2A" w14:textId="77777777" w:rsidR="001E4205" w:rsidRDefault="001E4205" w:rsidP="00F00A25">
      <w:pPr>
        <w:tabs>
          <w:tab w:val="left" w:pos="567"/>
        </w:tabs>
        <w:suppressAutoHyphens/>
        <w:ind w:right="14"/>
        <w:rPr>
          <w:szCs w:val="22"/>
        </w:rPr>
      </w:pPr>
    </w:p>
    <w:p w14:paraId="424EFC56" w14:textId="77777777" w:rsidR="001E4205" w:rsidRDefault="001E4205" w:rsidP="00F94FC2">
      <w:r>
        <w:t>EU/1/99/126/013, 4 seringas pré-cheias</w:t>
      </w:r>
    </w:p>
    <w:p w14:paraId="6B334A6D" w14:textId="77777777" w:rsidR="001E4205" w:rsidRPr="00433C32" w:rsidRDefault="001E4205" w:rsidP="00F00A25">
      <w:pPr>
        <w:tabs>
          <w:tab w:val="left" w:pos="567"/>
        </w:tabs>
        <w:rPr>
          <w:szCs w:val="22"/>
          <w:highlight w:val="lightGray"/>
        </w:rPr>
      </w:pPr>
      <w:r w:rsidRPr="00433C32">
        <w:rPr>
          <w:szCs w:val="22"/>
          <w:highlight w:val="lightGray"/>
        </w:rPr>
        <w:t>EU/1/99/126/014, 8 seringas pré-cheias</w:t>
      </w:r>
    </w:p>
    <w:p w14:paraId="29BB39F9" w14:textId="77777777" w:rsidR="001E4205" w:rsidRPr="00433C32" w:rsidRDefault="001E4205" w:rsidP="00F00A25">
      <w:pPr>
        <w:tabs>
          <w:tab w:val="left" w:pos="567"/>
        </w:tabs>
        <w:rPr>
          <w:szCs w:val="22"/>
          <w:highlight w:val="lightGray"/>
        </w:rPr>
      </w:pPr>
      <w:r w:rsidRPr="00433C32">
        <w:rPr>
          <w:szCs w:val="22"/>
          <w:highlight w:val="lightGray"/>
        </w:rPr>
        <w:t>EU/1/99/126/015, 24 seringas pré-cheias</w:t>
      </w:r>
    </w:p>
    <w:p w14:paraId="0EABE166" w14:textId="77777777" w:rsidR="001E4205" w:rsidRDefault="001E4205" w:rsidP="00F00A25">
      <w:pPr>
        <w:tabs>
          <w:tab w:val="left" w:pos="567"/>
        </w:tabs>
        <w:rPr>
          <w:szCs w:val="22"/>
        </w:rPr>
      </w:pPr>
      <w:r w:rsidRPr="00433C32">
        <w:rPr>
          <w:szCs w:val="22"/>
          <w:highlight w:val="lightGray"/>
        </w:rPr>
        <w:t>EU/1/99/126/026, 12 seringas pré-cheias</w:t>
      </w:r>
    </w:p>
    <w:p w14:paraId="72F2B4A8" w14:textId="77777777" w:rsidR="001E4205" w:rsidRDefault="001E4205" w:rsidP="00F00A25">
      <w:pPr>
        <w:tabs>
          <w:tab w:val="left" w:pos="567"/>
        </w:tabs>
        <w:rPr>
          <w:szCs w:val="22"/>
        </w:rPr>
      </w:pPr>
    </w:p>
    <w:p w14:paraId="6409907B" w14:textId="77777777" w:rsidR="001E4205" w:rsidRDefault="001E4205" w:rsidP="00F00A25">
      <w:pPr>
        <w:tabs>
          <w:tab w:val="left" w:pos="567"/>
        </w:tabs>
        <w:suppressAutoHyphens/>
        <w:ind w:right="14"/>
        <w:rPr>
          <w:szCs w:val="22"/>
        </w:rPr>
      </w:pPr>
    </w:p>
    <w:p w14:paraId="5DF8BDD6"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13.</w:t>
      </w:r>
      <w:r>
        <w:rPr>
          <w:b/>
          <w:szCs w:val="22"/>
        </w:rPr>
        <w:tab/>
        <w:t>NÚMERO DO LOTE</w:t>
      </w:r>
    </w:p>
    <w:p w14:paraId="2A979DF3" w14:textId="77777777" w:rsidR="001E4205" w:rsidRDefault="001E4205" w:rsidP="00F00A25">
      <w:pPr>
        <w:tabs>
          <w:tab w:val="left" w:pos="567"/>
        </w:tabs>
        <w:suppressAutoHyphens/>
        <w:ind w:right="14"/>
        <w:rPr>
          <w:szCs w:val="22"/>
        </w:rPr>
      </w:pPr>
    </w:p>
    <w:p w14:paraId="159339A3" w14:textId="77777777" w:rsidR="001E4205" w:rsidRDefault="001E4205" w:rsidP="00F00A25">
      <w:pPr>
        <w:tabs>
          <w:tab w:val="left" w:pos="567"/>
        </w:tabs>
        <w:suppressAutoHyphens/>
        <w:ind w:right="14"/>
        <w:rPr>
          <w:szCs w:val="22"/>
        </w:rPr>
      </w:pPr>
      <w:r>
        <w:rPr>
          <w:szCs w:val="22"/>
        </w:rPr>
        <w:t>Lot</w:t>
      </w:r>
    </w:p>
    <w:p w14:paraId="4C16EB32" w14:textId="77777777" w:rsidR="001E4205" w:rsidRDefault="001E4205" w:rsidP="00F00A25">
      <w:pPr>
        <w:tabs>
          <w:tab w:val="left" w:pos="567"/>
        </w:tabs>
        <w:suppressAutoHyphens/>
        <w:ind w:right="14"/>
        <w:rPr>
          <w:szCs w:val="22"/>
        </w:rPr>
      </w:pPr>
    </w:p>
    <w:p w14:paraId="2649B3DC" w14:textId="77777777" w:rsidR="001E4205" w:rsidRDefault="001E4205" w:rsidP="00F00A25">
      <w:pPr>
        <w:tabs>
          <w:tab w:val="left" w:pos="567"/>
        </w:tabs>
        <w:suppressAutoHyphens/>
        <w:ind w:right="14"/>
        <w:rPr>
          <w:szCs w:val="22"/>
        </w:rPr>
      </w:pPr>
    </w:p>
    <w:p w14:paraId="7485B87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14.</w:t>
      </w:r>
      <w:r>
        <w:rPr>
          <w:b/>
          <w:szCs w:val="22"/>
        </w:rPr>
        <w:tab/>
        <w:t>CLASSIFICAÇÃO QUANTO À DISPENSA AO PÚBLICO</w:t>
      </w:r>
    </w:p>
    <w:p w14:paraId="49029A40" w14:textId="77777777" w:rsidR="001E4205" w:rsidRDefault="001E4205" w:rsidP="00F00A25">
      <w:pPr>
        <w:tabs>
          <w:tab w:val="left" w:pos="567"/>
        </w:tabs>
        <w:suppressAutoHyphens/>
        <w:ind w:right="14"/>
        <w:rPr>
          <w:szCs w:val="22"/>
        </w:rPr>
      </w:pPr>
    </w:p>
    <w:p w14:paraId="03E46E2F" w14:textId="77777777" w:rsidR="001E4205" w:rsidRDefault="001E4205" w:rsidP="003D4739">
      <w:pPr>
        <w:widowControl w:val="0"/>
        <w:tabs>
          <w:tab w:val="left" w:pos="567"/>
        </w:tabs>
        <w:ind w:right="14"/>
        <w:rPr>
          <w:szCs w:val="22"/>
        </w:rPr>
      </w:pPr>
    </w:p>
    <w:p w14:paraId="6D63A7E2" w14:textId="77777777" w:rsidR="001E4205" w:rsidRDefault="001E4205" w:rsidP="003D4739">
      <w:pPr>
        <w:widowControl w:val="0"/>
        <w:pBdr>
          <w:top w:val="single" w:sz="4" w:space="1" w:color="auto"/>
          <w:left w:val="single" w:sz="4" w:space="4" w:color="auto"/>
          <w:bottom w:val="single" w:sz="4" w:space="1" w:color="auto"/>
          <w:right w:val="single" w:sz="4" w:space="4" w:color="auto"/>
        </w:pBdr>
        <w:tabs>
          <w:tab w:val="left" w:pos="567"/>
        </w:tabs>
        <w:ind w:left="567" w:hanging="567"/>
        <w:rPr>
          <w:szCs w:val="22"/>
        </w:rPr>
      </w:pPr>
      <w:r>
        <w:rPr>
          <w:b/>
          <w:szCs w:val="22"/>
        </w:rPr>
        <w:t>15.</w:t>
      </w:r>
      <w:r>
        <w:rPr>
          <w:b/>
          <w:szCs w:val="22"/>
        </w:rPr>
        <w:tab/>
        <w:t>INSTRUÇÕES DE UTILIZAÇÃO</w:t>
      </w:r>
    </w:p>
    <w:p w14:paraId="232C8CC1" w14:textId="77777777" w:rsidR="001E4205" w:rsidRDefault="001E4205" w:rsidP="003D4739">
      <w:pPr>
        <w:widowControl w:val="0"/>
        <w:tabs>
          <w:tab w:val="left" w:pos="567"/>
        </w:tabs>
        <w:ind w:right="14"/>
        <w:rPr>
          <w:szCs w:val="22"/>
        </w:rPr>
      </w:pPr>
    </w:p>
    <w:p w14:paraId="7F208121" w14:textId="77777777" w:rsidR="001E4205" w:rsidRDefault="001E4205" w:rsidP="003D4739">
      <w:pPr>
        <w:widowControl w:val="0"/>
        <w:tabs>
          <w:tab w:val="left" w:pos="567"/>
        </w:tabs>
        <w:ind w:right="14"/>
        <w:rPr>
          <w:szCs w:val="22"/>
        </w:rPr>
      </w:pPr>
    </w:p>
    <w:p w14:paraId="1D06D7F6" w14:textId="77777777" w:rsidR="001E4205" w:rsidRDefault="001E4205" w:rsidP="00F00A25">
      <w:pPr>
        <w:keepNext/>
        <w:keepLines/>
        <w:widowControl w:val="0"/>
        <w:pBdr>
          <w:top w:val="single" w:sz="4" w:space="1" w:color="auto"/>
          <w:left w:val="single" w:sz="4" w:space="4" w:color="auto"/>
          <w:bottom w:val="single" w:sz="4" w:space="1" w:color="auto"/>
          <w:right w:val="single" w:sz="4" w:space="4" w:color="auto"/>
        </w:pBdr>
        <w:tabs>
          <w:tab w:val="left" w:pos="567"/>
        </w:tabs>
        <w:ind w:left="567" w:hanging="567"/>
        <w:rPr>
          <w:szCs w:val="22"/>
        </w:rPr>
      </w:pPr>
      <w:r>
        <w:rPr>
          <w:b/>
          <w:szCs w:val="22"/>
        </w:rPr>
        <w:t>16.</w:t>
      </w:r>
      <w:r>
        <w:rPr>
          <w:b/>
          <w:szCs w:val="22"/>
        </w:rPr>
        <w:tab/>
        <w:t>INFORMAÇÃO EM BRAILLE</w:t>
      </w:r>
    </w:p>
    <w:p w14:paraId="2A97AD58" w14:textId="77777777" w:rsidR="001E4205" w:rsidRDefault="001E4205" w:rsidP="00F00A25">
      <w:pPr>
        <w:keepNext/>
        <w:keepLines/>
        <w:widowControl w:val="0"/>
        <w:tabs>
          <w:tab w:val="left" w:pos="567"/>
        </w:tabs>
        <w:ind w:right="14"/>
        <w:rPr>
          <w:szCs w:val="22"/>
        </w:rPr>
      </w:pPr>
    </w:p>
    <w:p w14:paraId="17E1CC8F" w14:textId="77777777" w:rsidR="001E4205" w:rsidRDefault="001E4205" w:rsidP="00F00A25">
      <w:pPr>
        <w:keepNext/>
        <w:keepLines/>
        <w:widowControl w:val="0"/>
        <w:tabs>
          <w:tab w:val="left" w:pos="567"/>
        </w:tabs>
        <w:ind w:right="14"/>
        <w:rPr>
          <w:szCs w:val="22"/>
        </w:rPr>
      </w:pPr>
      <w:r>
        <w:rPr>
          <w:szCs w:val="22"/>
        </w:rPr>
        <w:t>enbrel 25 mg</w:t>
      </w:r>
    </w:p>
    <w:p w14:paraId="4C713748" w14:textId="77777777" w:rsidR="001E4205" w:rsidRDefault="001E4205" w:rsidP="00F00A25">
      <w:pPr>
        <w:keepNext/>
        <w:keepLines/>
        <w:widowControl w:val="0"/>
        <w:rPr>
          <w:bCs/>
        </w:rPr>
      </w:pPr>
    </w:p>
    <w:p w14:paraId="2E629AE0" w14:textId="77777777" w:rsidR="001E4205" w:rsidRDefault="001E4205" w:rsidP="00F00A25">
      <w:pPr>
        <w:keepNext/>
        <w:keepLines/>
        <w:widowControl w:val="0"/>
        <w:rPr>
          <w:bCs/>
        </w:rPr>
      </w:pPr>
    </w:p>
    <w:p w14:paraId="17DC556D" w14:textId="77777777" w:rsidR="001E4205" w:rsidRDefault="001E4205" w:rsidP="00F00A25">
      <w:pPr>
        <w:keepNext/>
        <w:keepLines/>
        <w:widowControl w:val="0"/>
        <w:pBdr>
          <w:top w:val="single" w:sz="4" w:space="1" w:color="auto"/>
          <w:left w:val="single" w:sz="4" w:space="0" w:color="auto"/>
          <w:bottom w:val="single" w:sz="4" w:space="1" w:color="auto"/>
          <w:right w:val="single" w:sz="4" w:space="4" w:color="auto"/>
          <w:between w:val="single" w:sz="4" w:space="1" w:color="auto"/>
        </w:pBdr>
      </w:pPr>
      <w:r>
        <w:rPr>
          <w:b/>
          <w:bCs/>
        </w:rPr>
        <w:t>17.</w:t>
      </w:r>
      <w:r>
        <w:rPr>
          <w:b/>
          <w:bCs/>
        </w:rPr>
        <w:tab/>
        <w:t>IDENTIFICADOR ÚNICO – CÓDIGO DE BARRAS 2D</w:t>
      </w:r>
    </w:p>
    <w:p w14:paraId="7AC5E619" w14:textId="77777777" w:rsidR="001E4205" w:rsidRDefault="001E4205" w:rsidP="0002099E">
      <w:pPr>
        <w:keepNext/>
        <w:keepLines/>
        <w:widowControl w:val="0"/>
      </w:pPr>
    </w:p>
    <w:p w14:paraId="1519536E" w14:textId="77777777" w:rsidR="001E4205" w:rsidRDefault="001E4205" w:rsidP="00F00A25">
      <w:pPr>
        <w:keepNext/>
        <w:keepLines/>
        <w:widowControl w:val="0"/>
      </w:pPr>
      <w:r w:rsidRPr="00433C32">
        <w:rPr>
          <w:highlight w:val="lightGray"/>
        </w:rPr>
        <w:t>Código de barras 2D com identificador único incluído.</w:t>
      </w:r>
    </w:p>
    <w:p w14:paraId="07A270AA" w14:textId="77777777" w:rsidR="001E4205" w:rsidRDefault="001E4205" w:rsidP="00F00A25">
      <w:pPr>
        <w:keepNext/>
        <w:keepLines/>
        <w:widowControl w:val="0"/>
      </w:pPr>
    </w:p>
    <w:p w14:paraId="7DC8EB18" w14:textId="77777777" w:rsidR="001E4205" w:rsidRDefault="001E4205" w:rsidP="00F00A25">
      <w:pPr>
        <w:keepNext/>
        <w:keepLines/>
        <w:widowControl w:val="0"/>
      </w:pPr>
    </w:p>
    <w:tbl>
      <w:tblPr>
        <w:tblW w:w="0" w:type="auto"/>
        <w:tblCellMar>
          <w:left w:w="0" w:type="dxa"/>
          <w:right w:w="0" w:type="dxa"/>
        </w:tblCellMar>
        <w:tblLook w:val="00A0" w:firstRow="1" w:lastRow="0" w:firstColumn="1" w:lastColumn="0" w:noHBand="0" w:noVBand="0"/>
      </w:tblPr>
      <w:tblGrid>
        <w:gridCol w:w="9063"/>
      </w:tblGrid>
      <w:tr w:rsidR="001E4205" w14:paraId="508612D5" w14:textId="77777777" w:rsidTr="002B44D2">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EFE08C" w14:textId="77777777" w:rsidR="001E4205" w:rsidRDefault="001E4205" w:rsidP="00F00A25">
            <w:pPr>
              <w:keepNext/>
              <w:keepLines/>
              <w:widowControl w:val="0"/>
              <w:spacing w:line="260" w:lineRule="exact"/>
              <w:rPr>
                <w:szCs w:val="22"/>
              </w:rPr>
            </w:pPr>
            <w:r>
              <w:rPr>
                <w:b/>
                <w:bCs/>
              </w:rPr>
              <w:t>18.</w:t>
            </w:r>
            <w:r>
              <w:rPr>
                <w:b/>
                <w:bCs/>
              </w:rPr>
              <w:tab/>
              <w:t>IDENTIFICADOR ÚNICO – DADOS PARA LEITURA HUMANA</w:t>
            </w:r>
          </w:p>
        </w:tc>
      </w:tr>
    </w:tbl>
    <w:p w14:paraId="428D4328" w14:textId="77777777" w:rsidR="001E4205" w:rsidRDefault="001E4205" w:rsidP="0002099E">
      <w:pPr>
        <w:keepNext/>
        <w:keepLines/>
        <w:widowControl w:val="0"/>
        <w:rPr>
          <w:szCs w:val="22"/>
        </w:rPr>
      </w:pPr>
    </w:p>
    <w:p w14:paraId="40561DD6" w14:textId="77777777" w:rsidR="001E4205" w:rsidRDefault="001E4205" w:rsidP="0002099E">
      <w:pPr>
        <w:keepNext/>
        <w:keepLines/>
        <w:widowControl w:val="0"/>
      </w:pPr>
      <w:r>
        <w:t>PC</w:t>
      </w:r>
    </w:p>
    <w:p w14:paraId="42C37F72" w14:textId="77777777" w:rsidR="001E4205" w:rsidRDefault="001E4205" w:rsidP="0002099E">
      <w:pPr>
        <w:keepNext/>
        <w:keepLines/>
        <w:widowControl w:val="0"/>
      </w:pPr>
      <w:r>
        <w:t>SN</w:t>
      </w:r>
    </w:p>
    <w:p w14:paraId="60FD170C" w14:textId="77777777" w:rsidR="001E4205" w:rsidRDefault="001E4205" w:rsidP="0002099E">
      <w:pPr>
        <w:keepNext/>
        <w:keepLines/>
        <w:widowControl w:val="0"/>
      </w:pPr>
      <w:r>
        <w:t xml:space="preserve">NN </w:t>
      </w:r>
    </w:p>
    <w:p w14:paraId="686A1102" w14:textId="77777777" w:rsidR="001E4205" w:rsidRDefault="001E4205" w:rsidP="00F00A25">
      <w:pPr>
        <w:keepNext/>
        <w:keepLines/>
        <w:widowControl w:val="0"/>
      </w:pPr>
    </w:p>
    <w:p w14:paraId="481B57E9" w14:textId="77777777" w:rsidR="001E4205" w:rsidRDefault="001E4205" w:rsidP="00F00A25">
      <w:pPr>
        <w:keepNext/>
        <w:keepLines/>
        <w:widowControl w:val="0"/>
        <w:tabs>
          <w:tab w:val="left" w:pos="567"/>
        </w:tabs>
        <w:ind w:right="14"/>
        <w:rPr>
          <w:szCs w:val="22"/>
        </w:rPr>
      </w:pPr>
      <w:r>
        <w:rPr>
          <w:szCs w:val="22"/>
        </w:rPr>
        <w:br w:type="page"/>
      </w:r>
    </w:p>
    <w:p w14:paraId="5C086BD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b/>
          <w:szCs w:val="22"/>
        </w:rPr>
        <w:lastRenderedPageBreak/>
        <w:t>INDICAÇÕES MÍNIMAS A INCLUIR EM PEQUENAS UNIDADES DE ACONDICIONAMENTO PRIMÁRIO</w:t>
      </w:r>
    </w:p>
    <w:p w14:paraId="4A1E346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p>
    <w:p w14:paraId="03CC513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b/>
          <w:szCs w:val="22"/>
        </w:rPr>
        <w:t xml:space="preserve">RÓTULO DA SERINGA PRÉ-CHEIA – </w:t>
      </w:r>
      <w:r>
        <w:rPr>
          <w:b/>
          <w:bCs/>
          <w:szCs w:val="22"/>
        </w:rPr>
        <w:t>EU/1/99/126/013-015</w:t>
      </w:r>
      <w:r>
        <w:rPr>
          <w:b/>
          <w:szCs w:val="22"/>
        </w:rPr>
        <w:t xml:space="preserve">, </w:t>
      </w:r>
      <w:r>
        <w:rPr>
          <w:b/>
          <w:bCs/>
          <w:szCs w:val="22"/>
          <w:lang w:val="pt-BR"/>
        </w:rPr>
        <w:t>EU/1/99/126/026</w:t>
      </w:r>
      <w:r>
        <w:rPr>
          <w:bCs/>
          <w:szCs w:val="22"/>
          <w:lang w:val="pt-BR"/>
        </w:rPr>
        <w:t xml:space="preserve"> </w:t>
      </w:r>
      <w:r>
        <w:rPr>
          <w:b/>
          <w:szCs w:val="22"/>
        </w:rPr>
        <w:t>(Seringa pré-cheia 25 mg)</w:t>
      </w:r>
    </w:p>
    <w:p w14:paraId="5053AA7A" w14:textId="77777777" w:rsidR="001E4205" w:rsidRDefault="001E4205" w:rsidP="00F00A25">
      <w:pPr>
        <w:tabs>
          <w:tab w:val="left" w:pos="567"/>
        </w:tabs>
        <w:suppressAutoHyphens/>
        <w:ind w:right="14"/>
        <w:rPr>
          <w:szCs w:val="22"/>
        </w:rPr>
      </w:pPr>
    </w:p>
    <w:p w14:paraId="34BFF6D1" w14:textId="77777777" w:rsidR="001E4205" w:rsidRDefault="001E4205" w:rsidP="00F00A25">
      <w:pPr>
        <w:tabs>
          <w:tab w:val="left" w:pos="567"/>
        </w:tabs>
        <w:suppressAutoHyphens/>
        <w:ind w:right="14"/>
        <w:rPr>
          <w:szCs w:val="22"/>
        </w:rPr>
      </w:pPr>
    </w:p>
    <w:p w14:paraId="436C8A5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w:t>
      </w:r>
      <w:r>
        <w:rPr>
          <w:b/>
          <w:szCs w:val="22"/>
        </w:rPr>
        <w:tab/>
        <w:t>NOME DO MEDICAMENTO E VIA(S) DE ADMINISTRAÇÃO</w:t>
      </w:r>
    </w:p>
    <w:p w14:paraId="3604F4D7" w14:textId="77777777" w:rsidR="001E4205" w:rsidRDefault="001E4205" w:rsidP="00F94FC2"/>
    <w:p w14:paraId="7731BAE3" w14:textId="77777777" w:rsidR="001E4205" w:rsidRDefault="001E4205" w:rsidP="00F00A25">
      <w:pPr>
        <w:tabs>
          <w:tab w:val="left" w:pos="567"/>
        </w:tabs>
        <w:suppressAutoHyphens/>
        <w:ind w:right="14"/>
        <w:rPr>
          <w:szCs w:val="22"/>
        </w:rPr>
      </w:pPr>
      <w:r>
        <w:rPr>
          <w:szCs w:val="22"/>
        </w:rPr>
        <w:t>Enbrel 25 mg injetável</w:t>
      </w:r>
    </w:p>
    <w:p w14:paraId="49DB8E0D" w14:textId="77777777" w:rsidR="001E4205" w:rsidRDefault="001E4205" w:rsidP="00F00A25">
      <w:pPr>
        <w:tabs>
          <w:tab w:val="left" w:pos="567"/>
        </w:tabs>
        <w:suppressAutoHyphens/>
        <w:ind w:right="14"/>
        <w:rPr>
          <w:szCs w:val="22"/>
        </w:rPr>
      </w:pPr>
      <w:r>
        <w:rPr>
          <w:szCs w:val="22"/>
        </w:rPr>
        <w:t>etanercept</w:t>
      </w:r>
    </w:p>
    <w:p w14:paraId="06E55EAB" w14:textId="42A7D785" w:rsidR="001E4205" w:rsidRDefault="001E4205" w:rsidP="00F00A25">
      <w:pPr>
        <w:tabs>
          <w:tab w:val="left" w:pos="567"/>
        </w:tabs>
        <w:suppressAutoHyphens/>
        <w:ind w:right="14"/>
        <w:rPr>
          <w:szCs w:val="22"/>
        </w:rPr>
      </w:pPr>
      <w:del w:id="143" w:author="REG_MJS" w:date="2025-06-23T01:39:00Z" w16du:dateUtc="2025-06-23T00:39:00Z">
        <w:r w:rsidDel="00DF6705">
          <w:rPr>
            <w:szCs w:val="22"/>
          </w:rPr>
          <w:delText>Via subcutânea</w:delText>
        </w:r>
      </w:del>
      <w:ins w:id="144" w:author="REG_MJS" w:date="2025-06-23T01:39:00Z" w16du:dateUtc="2025-06-23T00:39:00Z">
        <w:r w:rsidR="00DF6705">
          <w:rPr>
            <w:szCs w:val="22"/>
          </w:rPr>
          <w:t>SC</w:t>
        </w:r>
      </w:ins>
    </w:p>
    <w:p w14:paraId="286D86B6" w14:textId="77777777" w:rsidR="001E4205" w:rsidRDefault="001E4205" w:rsidP="00F00A25">
      <w:pPr>
        <w:tabs>
          <w:tab w:val="left" w:pos="567"/>
        </w:tabs>
        <w:suppressAutoHyphens/>
        <w:ind w:right="14"/>
        <w:rPr>
          <w:szCs w:val="22"/>
        </w:rPr>
      </w:pPr>
    </w:p>
    <w:p w14:paraId="0CD5BDA0" w14:textId="77777777" w:rsidR="001E4205" w:rsidRDefault="001E4205" w:rsidP="00F00A25">
      <w:pPr>
        <w:tabs>
          <w:tab w:val="left" w:pos="567"/>
        </w:tabs>
        <w:suppressAutoHyphens/>
        <w:ind w:right="14"/>
        <w:rPr>
          <w:szCs w:val="22"/>
        </w:rPr>
      </w:pPr>
    </w:p>
    <w:p w14:paraId="7ED85DD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MODO DE ADMINISTRAÇÃO</w:t>
      </w:r>
    </w:p>
    <w:p w14:paraId="4D95F712" w14:textId="77777777" w:rsidR="001E4205" w:rsidRDefault="001E4205" w:rsidP="00F00A25">
      <w:pPr>
        <w:tabs>
          <w:tab w:val="left" w:pos="567"/>
        </w:tabs>
        <w:suppressAutoHyphens/>
        <w:ind w:right="14"/>
        <w:rPr>
          <w:szCs w:val="22"/>
        </w:rPr>
      </w:pPr>
    </w:p>
    <w:p w14:paraId="0D345D43" w14:textId="77777777" w:rsidR="001E4205" w:rsidRDefault="001E4205" w:rsidP="00F00A25">
      <w:pPr>
        <w:tabs>
          <w:tab w:val="left" w:pos="567"/>
        </w:tabs>
        <w:suppressAutoHyphens/>
        <w:ind w:right="14"/>
        <w:rPr>
          <w:szCs w:val="22"/>
        </w:rPr>
      </w:pPr>
      <w:r w:rsidRPr="00DF6705">
        <w:rPr>
          <w:szCs w:val="22"/>
          <w:highlight w:val="lightGray"/>
          <w:rPrChange w:id="145" w:author="REG_MJS" w:date="2025-06-23T01:39:00Z" w16du:dateUtc="2025-06-23T00:39:00Z">
            <w:rPr>
              <w:szCs w:val="22"/>
            </w:rPr>
          </w:rPrChange>
        </w:rPr>
        <w:t>Consultar o folheto informativo antes de utilizar</w:t>
      </w:r>
      <w:r>
        <w:rPr>
          <w:szCs w:val="22"/>
        </w:rPr>
        <w:t>.</w:t>
      </w:r>
    </w:p>
    <w:p w14:paraId="2CEA8026" w14:textId="77777777" w:rsidR="001E4205" w:rsidRDefault="001E4205" w:rsidP="00F00A25">
      <w:pPr>
        <w:tabs>
          <w:tab w:val="left" w:pos="567"/>
        </w:tabs>
        <w:suppressAutoHyphens/>
        <w:ind w:right="14"/>
        <w:rPr>
          <w:szCs w:val="22"/>
        </w:rPr>
      </w:pPr>
    </w:p>
    <w:p w14:paraId="3B42FD1C" w14:textId="77777777" w:rsidR="001E4205" w:rsidRDefault="001E4205" w:rsidP="00F00A25">
      <w:pPr>
        <w:tabs>
          <w:tab w:val="left" w:pos="567"/>
        </w:tabs>
        <w:suppressAutoHyphens/>
        <w:ind w:right="14"/>
        <w:rPr>
          <w:szCs w:val="22"/>
        </w:rPr>
      </w:pPr>
    </w:p>
    <w:p w14:paraId="13F4E3B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34D043A3" w14:textId="77777777" w:rsidR="001E4205" w:rsidRDefault="001E4205" w:rsidP="00F00A25">
      <w:pPr>
        <w:tabs>
          <w:tab w:val="left" w:pos="567"/>
        </w:tabs>
        <w:suppressAutoHyphens/>
        <w:ind w:right="14"/>
        <w:rPr>
          <w:szCs w:val="22"/>
        </w:rPr>
      </w:pPr>
    </w:p>
    <w:p w14:paraId="34BF967D" w14:textId="77777777" w:rsidR="001E4205" w:rsidRDefault="001E4205" w:rsidP="00F00A25">
      <w:pPr>
        <w:tabs>
          <w:tab w:val="left" w:pos="567"/>
        </w:tabs>
        <w:suppressAutoHyphens/>
        <w:ind w:right="14"/>
        <w:rPr>
          <w:szCs w:val="22"/>
        </w:rPr>
      </w:pPr>
      <w:r>
        <w:rPr>
          <w:szCs w:val="22"/>
        </w:rPr>
        <w:t xml:space="preserve">EXP </w:t>
      </w:r>
    </w:p>
    <w:p w14:paraId="34FCFDD2" w14:textId="77777777" w:rsidR="001E4205" w:rsidRDefault="001E4205" w:rsidP="00F00A25">
      <w:pPr>
        <w:tabs>
          <w:tab w:val="left" w:pos="567"/>
        </w:tabs>
        <w:suppressAutoHyphens/>
        <w:ind w:right="14"/>
        <w:rPr>
          <w:szCs w:val="22"/>
        </w:rPr>
      </w:pPr>
    </w:p>
    <w:p w14:paraId="68A234E8" w14:textId="77777777" w:rsidR="001E4205" w:rsidRDefault="001E4205" w:rsidP="00F00A25">
      <w:pPr>
        <w:tabs>
          <w:tab w:val="left" w:pos="567"/>
        </w:tabs>
        <w:suppressAutoHyphens/>
        <w:ind w:right="14"/>
        <w:rPr>
          <w:szCs w:val="22"/>
        </w:rPr>
      </w:pPr>
    </w:p>
    <w:p w14:paraId="31D49D6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44A701DC" w14:textId="77777777" w:rsidR="001E4205" w:rsidRDefault="001E4205" w:rsidP="00F00A25">
      <w:pPr>
        <w:tabs>
          <w:tab w:val="left" w:pos="567"/>
        </w:tabs>
        <w:suppressAutoHyphens/>
        <w:ind w:right="14"/>
        <w:rPr>
          <w:szCs w:val="22"/>
        </w:rPr>
      </w:pPr>
    </w:p>
    <w:p w14:paraId="55FF2A6A" w14:textId="77777777" w:rsidR="001E4205" w:rsidRDefault="001E4205" w:rsidP="00F00A25">
      <w:pPr>
        <w:tabs>
          <w:tab w:val="left" w:pos="567"/>
        </w:tabs>
        <w:suppressAutoHyphens/>
        <w:ind w:right="14"/>
        <w:rPr>
          <w:szCs w:val="22"/>
        </w:rPr>
      </w:pPr>
      <w:r>
        <w:rPr>
          <w:szCs w:val="22"/>
        </w:rPr>
        <w:t xml:space="preserve">Lot </w:t>
      </w:r>
    </w:p>
    <w:p w14:paraId="390B0803" w14:textId="77777777" w:rsidR="001E4205" w:rsidRDefault="001E4205" w:rsidP="00F00A25">
      <w:pPr>
        <w:tabs>
          <w:tab w:val="left" w:pos="567"/>
        </w:tabs>
        <w:suppressAutoHyphens/>
        <w:ind w:right="14"/>
        <w:rPr>
          <w:szCs w:val="22"/>
        </w:rPr>
      </w:pPr>
    </w:p>
    <w:p w14:paraId="773F3D51" w14:textId="77777777" w:rsidR="001E4205" w:rsidRDefault="001E4205" w:rsidP="00F00A25">
      <w:pPr>
        <w:suppressAutoHyphens/>
        <w:ind w:right="14"/>
        <w:rPr>
          <w:szCs w:val="22"/>
        </w:rPr>
      </w:pPr>
    </w:p>
    <w:p w14:paraId="502051A6"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t>CONTEÚDO EM PESO, VOLUME OU UNIDADE</w:t>
      </w:r>
    </w:p>
    <w:p w14:paraId="02E925A6" w14:textId="77777777" w:rsidR="001E4205" w:rsidRDefault="001E4205" w:rsidP="00F00A25">
      <w:pPr>
        <w:suppressAutoHyphens/>
        <w:ind w:right="14"/>
        <w:rPr>
          <w:szCs w:val="22"/>
        </w:rPr>
      </w:pPr>
    </w:p>
    <w:p w14:paraId="45560AB3" w14:textId="77777777" w:rsidR="001E4205" w:rsidRDefault="001E4205" w:rsidP="00F00A25">
      <w:pPr>
        <w:suppressAutoHyphens/>
        <w:ind w:right="14"/>
        <w:rPr>
          <w:szCs w:val="22"/>
        </w:rPr>
      </w:pPr>
      <w:r>
        <w:rPr>
          <w:szCs w:val="22"/>
        </w:rPr>
        <w:t>25 mg/0,5 ml</w:t>
      </w:r>
    </w:p>
    <w:p w14:paraId="10E5541E" w14:textId="77777777" w:rsidR="001E4205" w:rsidRDefault="001E4205" w:rsidP="00F00A25">
      <w:pPr>
        <w:suppressAutoHyphens/>
        <w:ind w:right="14"/>
        <w:rPr>
          <w:szCs w:val="22"/>
        </w:rPr>
      </w:pPr>
    </w:p>
    <w:p w14:paraId="48D8BA45" w14:textId="77777777" w:rsidR="001E4205" w:rsidRDefault="001E4205" w:rsidP="00F00A25">
      <w:pPr>
        <w:suppressAutoHyphens/>
        <w:ind w:right="14"/>
        <w:rPr>
          <w:szCs w:val="22"/>
        </w:rPr>
      </w:pPr>
    </w:p>
    <w:p w14:paraId="3D6ECBD3"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6.</w:t>
      </w:r>
      <w:r>
        <w:rPr>
          <w:b/>
          <w:szCs w:val="22"/>
        </w:rPr>
        <w:tab/>
      </w:r>
      <w:r>
        <w:rPr>
          <w:b/>
          <w:caps/>
          <w:szCs w:val="22"/>
        </w:rPr>
        <w:t>OutrOs</w:t>
      </w:r>
    </w:p>
    <w:p w14:paraId="5E8E2090" w14:textId="77777777" w:rsidR="001E4205" w:rsidRDefault="001E4205" w:rsidP="00F00A25">
      <w:pPr>
        <w:tabs>
          <w:tab w:val="left" w:pos="567"/>
        </w:tabs>
        <w:suppressAutoHyphens/>
        <w:ind w:right="14"/>
        <w:rPr>
          <w:szCs w:val="22"/>
        </w:rPr>
      </w:pPr>
    </w:p>
    <w:p w14:paraId="0D841606" w14:textId="77777777" w:rsidR="001E4205" w:rsidRDefault="001E4205" w:rsidP="00F00A25">
      <w:pPr>
        <w:tabs>
          <w:tab w:val="left" w:pos="567"/>
        </w:tabs>
        <w:suppressAutoHyphens/>
        <w:ind w:right="14"/>
        <w:rPr>
          <w:szCs w:val="22"/>
        </w:rPr>
      </w:pPr>
      <w:r>
        <w:rPr>
          <w:szCs w:val="22"/>
        </w:rPr>
        <w:br w:type="page"/>
      </w:r>
    </w:p>
    <w:p w14:paraId="1F4D9243"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szCs w:val="22"/>
        </w:rPr>
        <w:lastRenderedPageBreak/>
        <w:t>INDICAÇÕES A INCLUIR NO ACONDICIONAMENTO SECUNDÁRIO</w:t>
      </w:r>
    </w:p>
    <w:p w14:paraId="7DF0E303"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p>
    <w:p w14:paraId="1D41DFA8"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bCs/>
          <w:szCs w:val="22"/>
        </w:rPr>
        <w:t>CARTONAGEM - EU/1/99/126/016-018 (Seringa pré-cheia 50 mg)</w:t>
      </w:r>
    </w:p>
    <w:p w14:paraId="032DE35C" w14:textId="77777777" w:rsidR="001E4205" w:rsidRDefault="001E4205" w:rsidP="00F00A25">
      <w:pPr>
        <w:tabs>
          <w:tab w:val="left" w:pos="567"/>
        </w:tabs>
        <w:suppressAutoHyphens/>
        <w:ind w:right="14"/>
        <w:rPr>
          <w:szCs w:val="22"/>
        </w:rPr>
      </w:pPr>
    </w:p>
    <w:p w14:paraId="12780429" w14:textId="77777777" w:rsidR="001E4205" w:rsidRDefault="001E4205" w:rsidP="00F00A25">
      <w:pPr>
        <w:tabs>
          <w:tab w:val="left" w:pos="567"/>
        </w:tabs>
        <w:suppressAutoHyphens/>
        <w:ind w:right="14"/>
        <w:rPr>
          <w:szCs w:val="22"/>
        </w:rPr>
      </w:pPr>
    </w:p>
    <w:p w14:paraId="2144542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w:t>
      </w:r>
    </w:p>
    <w:p w14:paraId="555DB3BC" w14:textId="77777777" w:rsidR="001E4205" w:rsidRDefault="001E4205" w:rsidP="00F00A25">
      <w:pPr>
        <w:tabs>
          <w:tab w:val="left" w:pos="567"/>
        </w:tabs>
        <w:suppressAutoHyphens/>
        <w:ind w:right="14"/>
        <w:rPr>
          <w:szCs w:val="22"/>
        </w:rPr>
      </w:pPr>
    </w:p>
    <w:p w14:paraId="06C52365" w14:textId="77777777" w:rsidR="001E4205" w:rsidRDefault="001E4205" w:rsidP="0002099E">
      <w:pPr>
        <w:tabs>
          <w:tab w:val="left" w:pos="567"/>
        </w:tabs>
        <w:rPr>
          <w:szCs w:val="22"/>
        </w:rPr>
      </w:pPr>
      <w:r>
        <w:rPr>
          <w:szCs w:val="22"/>
        </w:rPr>
        <w:t>Enbrel 50 mg solução injetável em seringa pré-cheia</w:t>
      </w:r>
    </w:p>
    <w:p w14:paraId="53EB82FA" w14:textId="77777777" w:rsidR="001E4205" w:rsidRDefault="001E4205" w:rsidP="00F00A25">
      <w:pPr>
        <w:tabs>
          <w:tab w:val="left" w:pos="567"/>
        </w:tabs>
        <w:suppressAutoHyphens/>
        <w:ind w:right="14"/>
        <w:rPr>
          <w:szCs w:val="22"/>
        </w:rPr>
      </w:pPr>
      <w:r>
        <w:rPr>
          <w:szCs w:val="22"/>
        </w:rPr>
        <w:t>etanercept</w:t>
      </w:r>
    </w:p>
    <w:p w14:paraId="0D0C8DE2" w14:textId="77777777" w:rsidR="001E4205" w:rsidRDefault="001E4205" w:rsidP="00F00A25">
      <w:pPr>
        <w:tabs>
          <w:tab w:val="left" w:pos="567"/>
        </w:tabs>
        <w:suppressAutoHyphens/>
        <w:ind w:right="14"/>
        <w:rPr>
          <w:szCs w:val="22"/>
        </w:rPr>
      </w:pPr>
    </w:p>
    <w:p w14:paraId="35ABE182" w14:textId="77777777" w:rsidR="001E4205" w:rsidRDefault="001E4205" w:rsidP="00F00A25">
      <w:pPr>
        <w:tabs>
          <w:tab w:val="left" w:pos="567"/>
        </w:tabs>
        <w:suppressAutoHyphens/>
        <w:ind w:right="14"/>
        <w:rPr>
          <w:szCs w:val="22"/>
        </w:rPr>
      </w:pPr>
    </w:p>
    <w:p w14:paraId="1DF6F9D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2.</w:t>
      </w:r>
      <w:r>
        <w:rPr>
          <w:b/>
          <w:szCs w:val="22"/>
        </w:rPr>
        <w:tab/>
        <w:t>DESCRIÇÃO DA(S) SUBSTÂNCIA(S) ATIVA(S)</w:t>
      </w:r>
    </w:p>
    <w:p w14:paraId="26DC719F" w14:textId="77777777" w:rsidR="001E4205" w:rsidRDefault="001E4205" w:rsidP="00F00A25">
      <w:pPr>
        <w:tabs>
          <w:tab w:val="left" w:pos="567"/>
        </w:tabs>
        <w:suppressAutoHyphens/>
        <w:ind w:right="14"/>
        <w:rPr>
          <w:szCs w:val="22"/>
        </w:rPr>
      </w:pPr>
    </w:p>
    <w:p w14:paraId="71FFAE89" w14:textId="77777777" w:rsidR="001E4205" w:rsidRDefault="001E4205" w:rsidP="00F00A25">
      <w:pPr>
        <w:tabs>
          <w:tab w:val="left" w:pos="567"/>
        </w:tabs>
        <w:suppressAutoHyphens/>
        <w:ind w:right="14"/>
        <w:rPr>
          <w:szCs w:val="22"/>
        </w:rPr>
      </w:pPr>
      <w:r>
        <w:rPr>
          <w:szCs w:val="22"/>
        </w:rPr>
        <w:t>Cada seringa pré-cheia de Enbrel contém 50 mg de etanercept.</w:t>
      </w:r>
    </w:p>
    <w:p w14:paraId="78D7AC6F" w14:textId="77777777" w:rsidR="001E4205" w:rsidRDefault="001E4205" w:rsidP="00F00A25">
      <w:pPr>
        <w:tabs>
          <w:tab w:val="left" w:pos="567"/>
        </w:tabs>
        <w:suppressAutoHyphens/>
        <w:ind w:right="14"/>
        <w:rPr>
          <w:szCs w:val="22"/>
        </w:rPr>
      </w:pPr>
    </w:p>
    <w:p w14:paraId="04FF2978" w14:textId="77777777" w:rsidR="001E4205" w:rsidRDefault="001E4205" w:rsidP="00F00A25">
      <w:pPr>
        <w:tabs>
          <w:tab w:val="left" w:pos="567"/>
        </w:tabs>
        <w:suppressAutoHyphens/>
        <w:ind w:right="14"/>
        <w:rPr>
          <w:szCs w:val="22"/>
        </w:rPr>
      </w:pPr>
    </w:p>
    <w:p w14:paraId="4BE69FE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LISTA DOS EXCIPIENTES</w:t>
      </w:r>
    </w:p>
    <w:p w14:paraId="699173C6" w14:textId="77777777" w:rsidR="001E4205" w:rsidRDefault="001E4205" w:rsidP="00F00A25">
      <w:pPr>
        <w:tabs>
          <w:tab w:val="left" w:pos="567"/>
        </w:tabs>
        <w:suppressAutoHyphens/>
        <w:ind w:right="14"/>
        <w:rPr>
          <w:szCs w:val="22"/>
        </w:rPr>
      </w:pPr>
    </w:p>
    <w:p w14:paraId="0C1373BC" w14:textId="77777777" w:rsidR="001E4205" w:rsidRDefault="001E4205" w:rsidP="00F00A25">
      <w:pPr>
        <w:tabs>
          <w:tab w:val="left" w:pos="567"/>
        </w:tabs>
        <w:suppressAutoHyphens/>
        <w:ind w:right="14"/>
        <w:rPr>
          <w:szCs w:val="22"/>
        </w:rPr>
      </w:pPr>
      <w:r>
        <w:rPr>
          <w:szCs w:val="22"/>
        </w:rPr>
        <w:t>Os outros componentes do Enbrel são:</w:t>
      </w:r>
    </w:p>
    <w:p w14:paraId="614BAFFD" w14:textId="77777777" w:rsidR="001E4205" w:rsidRDefault="001E4205" w:rsidP="00F00A25">
      <w:pPr>
        <w:tabs>
          <w:tab w:val="left" w:pos="567"/>
        </w:tabs>
        <w:suppressAutoHyphens/>
        <w:ind w:right="14"/>
        <w:rPr>
          <w:szCs w:val="22"/>
        </w:rPr>
      </w:pPr>
      <w:r>
        <w:rPr>
          <w:szCs w:val="22"/>
        </w:rPr>
        <w:t>Sacarose, cloreto de sódio, cloridrato de L-arginina, fosfato de sódio monobásico di</w:t>
      </w:r>
      <w:r>
        <w:rPr>
          <w:szCs w:val="22"/>
        </w:rPr>
        <w:noBreakHyphen/>
        <w:t>hidratado, fosfato de sódio dibásico di</w:t>
      </w:r>
      <w:r>
        <w:rPr>
          <w:szCs w:val="22"/>
        </w:rPr>
        <w:noBreakHyphen/>
        <w:t>hidratado e água para preparações injetáveis.</w:t>
      </w:r>
    </w:p>
    <w:p w14:paraId="2FAB5BB2" w14:textId="77777777" w:rsidR="001E4205" w:rsidRDefault="001E4205" w:rsidP="00F00A25">
      <w:pPr>
        <w:tabs>
          <w:tab w:val="left" w:pos="567"/>
        </w:tabs>
        <w:suppressAutoHyphens/>
        <w:ind w:right="14"/>
        <w:rPr>
          <w:szCs w:val="22"/>
        </w:rPr>
      </w:pPr>
    </w:p>
    <w:p w14:paraId="5BE98CE3" w14:textId="77777777" w:rsidR="001E4205" w:rsidRDefault="001E4205" w:rsidP="00F00A25">
      <w:pPr>
        <w:tabs>
          <w:tab w:val="left" w:pos="567"/>
        </w:tabs>
        <w:suppressAutoHyphens/>
        <w:ind w:right="14"/>
        <w:rPr>
          <w:szCs w:val="22"/>
        </w:rPr>
      </w:pPr>
    </w:p>
    <w:p w14:paraId="29CEB66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FORMA FARMACÊUTICA E CONTEÚDO</w:t>
      </w:r>
    </w:p>
    <w:p w14:paraId="7A389ABB" w14:textId="77777777" w:rsidR="001E4205" w:rsidRDefault="001E4205" w:rsidP="00F00A25">
      <w:pPr>
        <w:tabs>
          <w:tab w:val="left" w:pos="567"/>
        </w:tabs>
        <w:suppressAutoHyphens/>
        <w:ind w:right="14"/>
        <w:rPr>
          <w:szCs w:val="22"/>
        </w:rPr>
      </w:pPr>
    </w:p>
    <w:p w14:paraId="6894E7CD" w14:textId="77777777" w:rsidR="001E4205" w:rsidRDefault="001E4205" w:rsidP="0002099E">
      <w:pPr>
        <w:tabs>
          <w:tab w:val="left" w:pos="567"/>
        </w:tabs>
        <w:rPr>
          <w:szCs w:val="22"/>
        </w:rPr>
      </w:pPr>
      <w:r>
        <w:rPr>
          <w:szCs w:val="22"/>
        </w:rPr>
        <w:t>Solução injetável em seringa pré-cheia</w:t>
      </w:r>
    </w:p>
    <w:p w14:paraId="338D84A8" w14:textId="77777777" w:rsidR="001E4205" w:rsidRDefault="001E4205" w:rsidP="0002099E">
      <w:pPr>
        <w:tabs>
          <w:tab w:val="left" w:pos="567"/>
        </w:tabs>
        <w:rPr>
          <w:szCs w:val="22"/>
        </w:rPr>
      </w:pPr>
    </w:p>
    <w:p w14:paraId="5726EB0F" w14:textId="77777777" w:rsidR="001E4205" w:rsidRDefault="001E4205" w:rsidP="0002099E">
      <w:pPr>
        <w:tabs>
          <w:tab w:val="left" w:pos="567"/>
        </w:tabs>
        <w:rPr>
          <w:szCs w:val="22"/>
        </w:rPr>
      </w:pPr>
      <w:r>
        <w:rPr>
          <w:szCs w:val="22"/>
        </w:rPr>
        <w:t>2 seringas pré-cheias</w:t>
      </w:r>
    </w:p>
    <w:p w14:paraId="0B1489FA" w14:textId="77777777" w:rsidR="001E4205" w:rsidRDefault="001E4205" w:rsidP="00F00A25">
      <w:pPr>
        <w:tabs>
          <w:tab w:val="left" w:pos="567"/>
        </w:tabs>
        <w:suppressAutoHyphens/>
        <w:ind w:right="14"/>
        <w:rPr>
          <w:szCs w:val="22"/>
        </w:rPr>
      </w:pPr>
      <w:r>
        <w:rPr>
          <w:szCs w:val="22"/>
        </w:rPr>
        <w:t>2 compressas com álcool</w:t>
      </w:r>
    </w:p>
    <w:p w14:paraId="2DFDE209" w14:textId="77777777" w:rsidR="001E4205" w:rsidRDefault="001E4205" w:rsidP="00F00A25">
      <w:pPr>
        <w:tabs>
          <w:tab w:val="left" w:pos="567"/>
        </w:tabs>
        <w:suppressAutoHyphens/>
        <w:ind w:right="14"/>
        <w:rPr>
          <w:szCs w:val="22"/>
        </w:rPr>
      </w:pPr>
    </w:p>
    <w:p w14:paraId="7FD53F2B" w14:textId="77777777" w:rsidR="001E4205" w:rsidRPr="00433C32" w:rsidRDefault="001E4205" w:rsidP="0002099E">
      <w:pPr>
        <w:tabs>
          <w:tab w:val="left" w:pos="567"/>
        </w:tabs>
        <w:rPr>
          <w:szCs w:val="22"/>
          <w:highlight w:val="lightGray"/>
        </w:rPr>
      </w:pPr>
      <w:r w:rsidRPr="00433C32">
        <w:rPr>
          <w:szCs w:val="22"/>
          <w:highlight w:val="lightGray"/>
        </w:rPr>
        <w:t>4 seringas pré-cheias</w:t>
      </w:r>
    </w:p>
    <w:p w14:paraId="32E554E6" w14:textId="77777777" w:rsidR="001E4205" w:rsidRPr="00433C32" w:rsidRDefault="001E4205" w:rsidP="00F00A25">
      <w:pPr>
        <w:tabs>
          <w:tab w:val="left" w:pos="567"/>
        </w:tabs>
        <w:suppressAutoHyphens/>
        <w:ind w:right="14"/>
        <w:rPr>
          <w:szCs w:val="22"/>
          <w:highlight w:val="lightGray"/>
        </w:rPr>
      </w:pPr>
      <w:r w:rsidRPr="00433C32">
        <w:rPr>
          <w:szCs w:val="22"/>
          <w:highlight w:val="lightGray"/>
        </w:rPr>
        <w:t>4 compressas com álcool</w:t>
      </w:r>
    </w:p>
    <w:p w14:paraId="22F6D432" w14:textId="77777777" w:rsidR="001E4205" w:rsidRPr="00433C32" w:rsidRDefault="001E4205" w:rsidP="00F00A25">
      <w:pPr>
        <w:tabs>
          <w:tab w:val="left" w:pos="567"/>
        </w:tabs>
        <w:suppressAutoHyphens/>
        <w:ind w:right="14"/>
        <w:rPr>
          <w:szCs w:val="22"/>
          <w:highlight w:val="lightGray"/>
        </w:rPr>
      </w:pPr>
    </w:p>
    <w:p w14:paraId="7237576E" w14:textId="77777777" w:rsidR="001E4205" w:rsidRPr="00433C32" w:rsidRDefault="001E4205" w:rsidP="0002099E">
      <w:pPr>
        <w:tabs>
          <w:tab w:val="left" w:pos="567"/>
        </w:tabs>
        <w:rPr>
          <w:szCs w:val="22"/>
          <w:highlight w:val="lightGray"/>
        </w:rPr>
      </w:pPr>
      <w:r w:rsidRPr="00433C32">
        <w:rPr>
          <w:szCs w:val="22"/>
          <w:highlight w:val="lightGray"/>
        </w:rPr>
        <w:t>12 seringas pré-cheias</w:t>
      </w:r>
    </w:p>
    <w:p w14:paraId="50220BEC" w14:textId="77777777" w:rsidR="001E4205" w:rsidRDefault="001E4205" w:rsidP="00F00A25">
      <w:pPr>
        <w:tabs>
          <w:tab w:val="left" w:pos="567"/>
        </w:tabs>
        <w:suppressAutoHyphens/>
        <w:ind w:right="14"/>
        <w:rPr>
          <w:szCs w:val="22"/>
        </w:rPr>
      </w:pPr>
      <w:r w:rsidRPr="00433C32">
        <w:rPr>
          <w:szCs w:val="22"/>
          <w:highlight w:val="lightGray"/>
        </w:rPr>
        <w:t>12 compressas com álcool</w:t>
      </w:r>
    </w:p>
    <w:p w14:paraId="45304B67" w14:textId="77777777" w:rsidR="001E4205" w:rsidRDefault="001E4205" w:rsidP="00F00A25">
      <w:pPr>
        <w:tabs>
          <w:tab w:val="left" w:pos="567"/>
        </w:tabs>
        <w:suppressAutoHyphens/>
        <w:ind w:right="14"/>
        <w:rPr>
          <w:szCs w:val="22"/>
        </w:rPr>
      </w:pPr>
    </w:p>
    <w:p w14:paraId="68C9931F" w14:textId="77777777" w:rsidR="001E4205" w:rsidRDefault="001E4205" w:rsidP="00F00A25">
      <w:pPr>
        <w:tabs>
          <w:tab w:val="left" w:pos="567"/>
        </w:tabs>
        <w:suppressAutoHyphens/>
        <w:ind w:right="14"/>
        <w:rPr>
          <w:szCs w:val="22"/>
        </w:rPr>
      </w:pPr>
    </w:p>
    <w:p w14:paraId="181DEAE6"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5.</w:t>
      </w:r>
      <w:r>
        <w:rPr>
          <w:b/>
          <w:szCs w:val="22"/>
        </w:rPr>
        <w:tab/>
        <w:t>MODO E VIA(S) DE ADMINISTRAÇÃO</w:t>
      </w:r>
    </w:p>
    <w:p w14:paraId="4EC93CD7" w14:textId="77777777" w:rsidR="001E4205" w:rsidRDefault="001E4205" w:rsidP="00F00A25">
      <w:pPr>
        <w:tabs>
          <w:tab w:val="left" w:pos="567"/>
        </w:tabs>
        <w:suppressAutoHyphens/>
        <w:ind w:right="14"/>
        <w:rPr>
          <w:szCs w:val="22"/>
        </w:rPr>
      </w:pPr>
    </w:p>
    <w:p w14:paraId="192FE24B" w14:textId="77777777" w:rsidR="001E4205" w:rsidRDefault="001E4205" w:rsidP="00F00A25">
      <w:pPr>
        <w:tabs>
          <w:tab w:val="left" w:pos="567"/>
        </w:tabs>
        <w:suppressAutoHyphens/>
        <w:ind w:right="14"/>
        <w:rPr>
          <w:szCs w:val="22"/>
        </w:rPr>
      </w:pPr>
      <w:r>
        <w:rPr>
          <w:szCs w:val="22"/>
        </w:rPr>
        <w:t>Consultar o folheto informativo antes de utilizar</w:t>
      </w:r>
    </w:p>
    <w:p w14:paraId="5D091715" w14:textId="77777777" w:rsidR="001E4205" w:rsidRDefault="001E4205" w:rsidP="00F00A25">
      <w:pPr>
        <w:tabs>
          <w:tab w:val="left" w:pos="567"/>
        </w:tabs>
        <w:suppressAutoHyphens/>
        <w:ind w:right="14"/>
        <w:rPr>
          <w:szCs w:val="22"/>
        </w:rPr>
      </w:pPr>
      <w:r>
        <w:rPr>
          <w:szCs w:val="22"/>
        </w:rPr>
        <w:t>Via subcutânea</w:t>
      </w:r>
    </w:p>
    <w:p w14:paraId="40C7778A" w14:textId="77777777" w:rsidR="001E4205" w:rsidRDefault="001E4205" w:rsidP="00F00A25">
      <w:pPr>
        <w:tabs>
          <w:tab w:val="left" w:pos="567"/>
        </w:tabs>
        <w:suppressAutoHyphens/>
        <w:ind w:right="14"/>
        <w:rPr>
          <w:szCs w:val="22"/>
        </w:rPr>
      </w:pPr>
    </w:p>
    <w:p w14:paraId="3F41CD16" w14:textId="77777777" w:rsidR="001E4205" w:rsidRDefault="001E4205" w:rsidP="00F00A25">
      <w:pPr>
        <w:tabs>
          <w:tab w:val="left" w:pos="567"/>
        </w:tabs>
        <w:suppressAutoHyphens/>
        <w:ind w:right="14"/>
        <w:rPr>
          <w:szCs w:val="22"/>
        </w:rPr>
      </w:pPr>
      <w:r>
        <w:rPr>
          <w:szCs w:val="22"/>
        </w:rPr>
        <w:t>Recomendações para a injeção:</w:t>
      </w:r>
    </w:p>
    <w:p w14:paraId="5A65AAAB" w14:textId="77777777" w:rsidR="001E4205" w:rsidRDefault="001E4205" w:rsidP="00F00A25">
      <w:pPr>
        <w:tabs>
          <w:tab w:val="left" w:pos="567"/>
        </w:tabs>
        <w:suppressAutoHyphens/>
        <w:ind w:right="14"/>
        <w:rPr>
          <w:szCs w:val="22"/>
        </w:rPr>
      </w:pPr>
      <w:r>
        <w:rPr>
          <w:szCs w:val="22"/>
        </w:rPr>
        <w:t>Injetar a solução após atingir a temperatura ambiente (15 a 30 minutos após retirar o produto do frigorífico).</w:t>
      </w:r>
    </w:p>
    <w:p w14:paraId="09514E9F" w14:textId="77777777" w:rsidR="001E4205" w:rsidRDefault="001E4205" w:rsidP="00F00A25">
      <w:pPr>
        <w:tabs>
          <w:tab w:val="left" w:pos="567"/>
        </w:tabs>
        <w:suppressAutoHyphens/>
        <w:ind w:right="14"/>
        <w:rPr>
          <w:szCs w:val="22"/>
        </w:rPr>
      </w:pPr>
      <w:r>
        <w:rPr>
          <w:szCs w:val="22"/>
        </w:rPr>
        <w:t>Injetar lentamente, num ângulo de 45º a 90º com a pele.</w:t>
      </w:r>
    </w:p>
    <w:p w14:paraId="0F41DDD7" w14:textId="77777777" w:rsidR="001E4205" w:rsidRDefault="001E4205" w:rsidP="00F00A25">
      <w:pPr>
        <w:tabs>
          <w:tab w:val="left" w:pos="567"/>
        </w:tabs>
        <w:suppressAutoHyphens/>
        <w:ind w:right="14"/>
        <w:rPr>
          <w:szCs w:val="22"/>
        </w:rPr>
      </w:pPr>
    </w:p>
    <w:p w14:paraId="6CE83DCC" w14:textId="77777777" w:rsidR="001E4205" w:rsidRDefault="001E4205" w:rsidP="00F00A25">
      <w:pPr>
        <w:tabs>
          <w:tab w:val="left" w:pos="567"/>
        </w:tabs>
        <w:suppressAutoHyphens/>
        <w:ind w:right="14"/>
        <w:rPr>
          <w:szCs w:val="22"/>
        </w:rPr>
      </w:pPr>
    </w:p>
    <w:p w14:paraId="249799E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13"/>
        </w:tabs>
        <w:suppressAutoHyphens/>
        <w:ind w:left="513" w:hanging="513"/>
        <w:rPr>
          <w:b/>
          <w:szCs w:val="22"/>
        </w:rPr>
      </w:pPr>
      <w:r>
        <w:rPr>
          <w:b/>
          <w:szCs w:val="22"/>
        </w:rPr>
        <w:t>6.</w:t>
      </w:r>
      <w:r>
        <w:rPr>
          <w:b/>
          <w:szCs w:val="22"/>
        </w:rPr>
        <w:tab/>
        <w:t>ADVERTÊNCIA ESPECIAL DE QUE O MEDICAMENTO DEVE SER MANTIDO FORA DA VISTA E DO ALCANCE DAS CRIANÇAS</w:t>
      </w:r>
    </w:p>
    <w:p w14:paraId="66F7B77D" w14:textId="77777777" w:rsidR="001E4205" w:rsidRDefault="001E4205" w:rsidP="00F00A25">
      <w:pPr>
        <w:tabs>
          <w:tab w:val="left" w:pos="567"/>
        </w:tabs>
        <w:suppressAutoHyphens/>
        <w:ind w:right="14"/>
        <w:rPr>
          <w:szCs w:val="22"/>
        </w:rPr>
      </w:pPr>
    </w:p>
    <w:p w14:paraId="48471352" w14:textId="77777777" w:rsidR="001E4205" w:rsidRDefault="001E4205" w:rsidP="00F00A25">
      <w:pPr>
        <w:tabs>
          <w:tab w:val="left" w:pos="567"/>
        </w:tabs>
        <w:suppressAutoHyphens/>
        <w:ind w:right="14"/>
        <w:rPr>
          <w:szCs w:val="22"/>
        </w:rPr>
      </w:pPr>
      <w:r>
        <w:rPr>
          <w:szCs w:val="22"/>
        </w:rPr>
        <w:t>Manter fora da vista e do alcance das crianças.</w:t>
      </w:r>
    </w:p>
    <w:p w14:paraId="69BD139E" w14:textId="77777777" w:rsidR="001E4205" w:rsidRDefault="001E4205" w:rsidP="00F00A25">
      <w:pPr>
        <w:tabs>
          <w:tab w:val="left" w:pos="567"/>
        </w:tabs>
        <w:suppressAutoHyphens/>
        <w:ind w:right="14"/>
        <w:rPr>
          <w:szCs w:val="22"/>
        </w:rPr>
      </w:pPr>
    </w:p>
    <w:p w14:paraId="15A684A5" w14:textId="77777777" w:rsidR="001E4205" w:rsidRDefault="001E4205" w:rsidP="00F00A25">
      <w:pPr>
        <w:tabs>
          <w:tab w:val="left" w:pos="567"/>
        </w:tabs>
        <w:suppressAutoHyphens/>
        <w:ind w:right="14"/>
        <w:rPr>
          <w:szCs w:val="22"/>
        </w:rPr>
      </w:pPr>
    </w:p>
    <w:p w14:paraId="303B652A" w14:textId="77777777" w:rsidR="001E4205" w:rsidRDefault="001E4205" w:rsidP="00F00A25">
      <w:pPr>
        <w:keepNext/>
        <w:pBdr>
          <w:top w:val="single" w:sz="4" w:space="1" w:color="auto"/>
          <w:left w:val="single" w:sz="4" w:space="4" w:color="auto"/>
          <w:bottom w:val="single" w:sz="4" w:space="0" w:color="auto"/>
          <w:right w:val="single" w:sz="4" w:space="4" w:color="auto"/>
        </w:pBdr>
        <w:tabs>
          <w:tab w:val="left" w:pos="567"/>
        </w:tabs>
        <w:suppressAutoHyphens/>
        <w:ind w:left="567" w:hanging="567"/>
        <w:rPr>
          <w:szCs w:val="22"/>
        </w:rPr>
      </w:pPr>
      <w:r>
        <w:rPr>
          <w:b/>
          <w:szCs w:val="22"/>
        </w:rPr>
        <w:lastRenderedPageBreak/>
        <w:t>7.</w:t>
      </w:r>
      <w:r>
        <w:rPr>
          <w:b/>
          <w:szCs w:val="22"/>
        </w:rPr>
        <w:tab/>
        <w:t>OUTRAS ADVERTÊNCIAS ESPECIAIS, SE NECESSÁRIO</w:t>
      </w:r>
    </w:p>
    <w:p w14:paraId="71A4D113" w14:textId="77777777" w:rsidR="001E4205" w:rsidRDefault="001E4205" w:rsidP="00F00A25">
      <w:pPr>
        <w:keepNext/>
        <w:tabs>
          <w:tab w:val="left" w:pos="567"/>
        </w:tabs>
        <w:suppressAutoHyphens/>
        <w:ind w:right="14"/>
        <w:rPr>
          <w:szCs w:val="22"/>
        </w:rPr>
      </w:pPr>
    </w:p>
    <w:p w14:paraId="5AF5B76B" w14:textId="77777777" w:rsidR="001E4205" w:rsidRDefault="001E4205" w:rsidP="00F00A25">
      <w:pPr>
        <w:tabs>
          <w:tab w:val="left" w:pos="567"/>
        </w:tabs>
        <w:suppressAutoHyphens/>
        <w:ind w:right="14"/>
        <w:rPr>
          <w:szCs w:val="22"/>
        </w:rPr>
      </w:pPr>
    </w:p>
    <w:p w14:paraId="1F8A64E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8.</w:t>
      </w:r>
      <w:r>
        <w:rPr>
          <w:b/>
          <w:szCs w:val="22"/>
        </w:rPr>
        <w:tab/>
        <w:t>PRAZO DE VALIDADE</w:t>
      </w:r>
    </w:p>
    <w:p w14:paraId="1B4DD460" w14:textId="77777777" w:rsidR="001E4205" w:rsidRDefault="001E4205" w:rsidP="00F00A25">
      <w:pPr>
        <w:tabs>
          <w:tab w:val="left" w:pos="567"/>
        </w:tabs>
        <w:suppressAutoHyphens/>
        <w:ind w:right="14"/>
        <w:rPr>
          <w:szCs w:val="22"/>
        </w:rPr>
      </w:pPr>
    </w:p>
    <w:p w14:paraId="13D93447" w14:textId="77777777" w:rsidR="001E4205" w:rsidRDefault="001E4205" w:rsidP="00F00A25">
      <w:pPr>
        <w:tabs>
          <w:tab w:val="left" w:pos="567"/>
        </w:tabs>
        <w:suppressAutoHyphens/>
        <w:ind w:right="14"/>
        <w:rPr>
          <w:szCs w:val="22"/>
        </w:rPr>
      </w:pPr>
      <w:r>
        <w:rPr>
          <w:szCs w:val="22"/>
        </w:rPr>
        <w:t xml:space="preserve">EXP </w:t>
      </w:r>
    </w:p>
    <w:p w14:paraId="0EB753A0" w14:textId="77777777" w:rsidR="001E4205" w:rsidRDefault="001E4205" w:rsidP="00F00A25">
      <w:pPr>
        <w:tabs>
          <w:tab w:val="left" w:pos="567"/>
        </w:tabs>
        <w:suppressAutoHyphens/>
        <w:ind w:right="14"/>
        <w:rPr>
          <w:szCs w:val="22"/>
        </w:rPr>
      </w:pPr>
    </w:p>
    <w:p w14:paraId="2A0FCDB6" w14:textId="77777777" w:rsidR="001E4205" w:rsidRDefault="001E4205" w:rsidP="00F00A25">
      <w:pPr>
        <w:tabs>
          <w:tab w:val="left" w:pos="567"/>
        </w:tabs>
        <w:suppressAutoHyphens/>
        <w:ind w:right="14"/>
        <w:rPr>
          <w:szCs w:val="22"/>
        </w:rPr>
      </w:pPr>
    </w:p>
    <w:p w14:paraId="3B537584"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9.</w:t>
      </w:r>
      <w:r>
        <w:rPr>
          <w:b/>
          <w:szCs w:val="22"/>
        </w:rPr>
        <w:tab/>
        <w:t>CONDIÇÕES ESPECIAIS DE CONSERVAÇÃO</w:t>
      </w:r>
    </w:p>
    <w:p w14:paraId="0BD01DDA" w14:textId="77777777" w:rsidR="001E4205" w:rsidRDefault="001E4205" w:rsidP="00F00A25">
      <w:pPr>
        <w:tabs>
          <w:tab w:val="left" w:pos="567"/>
        </w:tabs>
        <w:suppressAutoHyphens/>
        <w:ind w:right="14"/>
        <w:rPr>
          <w:szCs w:val="22"/>
        </w:rPr>
      </w:pPr>
    </w:p>
    <w:p w14:paraId="4A15DFF4" w14:textId="77777777" w:rsidR="001E4205" w:rsidRDefault="001E4205" w:rsidP="0002099E">
      <w:pPr>
        <w:tabs>
          <w:tab w:val="left" w:pos="567"/>
        </w:tabs>
        <w:rPr>
          <w:szCs w:val="22"/>
        </w:rPr>
      </w:pPr>
      <w:r>
        <w:rPr>
          <w:szCs w:val="22"/>
        </w:rPr>
        <w:t>Conservar no frigorífico.</w:t>
      </w:r>
    </w:p>
    <w:p w14:paraId="443D707A" w14:textId="77777777" w:rsidR="001E4205" w:rsidRDefault="001E4205" w:rsidP="00F00A25">
      <w:pPr>
        <w:tabs>
          <w:tab w:val="left" w:pos="567"/>
        </w:tabs>
        <w:suppressAutoHyphens/>
        <w:rPr>
          <w:szCs w:val="22"/>
        </w:rPr>
      </w:pPr>
      <w:r>
        <w:rPr>
          <w:szCs w:val="22"/>
        </w:rPr>
        <w:t>Não congelar.</w:t>
      </w:r>
    </w:p>
    <w:p w14:paraId="0410D430" w14:textId="77777777" w:rsidR="001E4205" w:rsidRDefault="001E4205" w:rsidP="00F00A25">
      <w:pPr>
        <w:keepNext/>
        <w:tabs>
          <w:tab w:val="left" w:pos="567"/>
        </w:tabs>
        <w:suppressAutoHyphens/>
        <w:ind w:right="14"/>
        <w:rPr>
          <w:szCs w:val="22"/>
        </w:rPr>
      </w:pPr>
    </w:p>
    <w:p w14:paraId="14A8DD14" w14:textId="77777777" w:rsidR="001E4205" w:rsidRDefault="001E4205" w:rsidP="00F00A25">
      <w:pPr>
        <w:keepNext/>
        <w:tabs>
          <w:tab w:val="left" w:pos="567"/>
        </w:tabs>
        <w:suppressAutoHyphens/>
        <w:ind w:right="14"/>
        <w:rPr>
          <w:szCs w:val="22"/>
        </w:rPr>
      </w:pPr>
      <w:r>
        <w:rPr>
          <w:szCs w:val="22"/>
        </w:rPr>
        <w:t>Recorrer ao folheto informativo para alternativas detalhadas de conservação.</w:t>
      </w:r>
    </w:p>
    <w:p w14:paraId="2D35FF1D" w14:textId="77777777" w:rsidR="001E4205" w:rsidRDefault="001E4205" w:rsidP="00F00A25">
      <w:pPr>
        <w:tabs>
          <w:tab w:val="left" w:pos="567"/>
        </w:tabs>
        <w:suppressAutoHyphens/>
        <w:rPr>
          <w:szCs w:val="22"/>
        </w:rPr>
      </w:pPr>
    </w:p>
    <w:p w14:paraId="0B88D3E1" w14:textId="77777777" w:rsidR="001E4205" w:rsidRDefault="001E4205" w:rsidP="00F00A25">
      <w:pPr>
        <w:tabs>
          <w:tab w:val="left" w:pos="567"/>
        </w:tabs>
        <w:suppressAutoHyphens/>
        <w:ind w:right="14"/>
        <w:rPr>
          <w:szCs w:val="22"/>
        </w:rPr>
      </w:pPr>
      <w:r>
        <w:rPr>
          <w:szCs w:val="22"/>
        </w:rPr>
        <w:t>Manter as seringas pré-cheias dentro da embalagem exterior para proteger da luz.</w:t>
      </w:r>
    </w:p>
    <w:p w14:paraId="1B351823" w14:textId="77777777" w:rsidR="001E4205" w:rsidRDefault="001E4205" w:rsidP="00F00A25">
      <w:pPr>
        <w:tabs>
          <w:tab w:val="left" w:pos="567"/>
        </w:tabs>
        <w:suppressAutoHyphens/>
        <w:ind w:right="14"/>
        <w:rPr>
          <w:szCs w:val="22"/>
        </w:rPr>
      </w:pPr>
    </w:p>
    <w:p w14:paraId="5EEBAF6F" w14:textId="77777777" w:rsidR="001E4205" w:rsidRDefault="001E4205" w:rsidP="00F00A25">
      <w:pPr>
        <w:tabs>
          <w:tab w:val="left" w:pos="567"/>
        </w:tabs>
        <w:suppressAutoHyphens/>
        <w:ind w:right="14"/>
        <w:rPr>
          <w:szCs w:val="22"/>
        </w:rPr>
      </w:pPr>
    </w:p>
    <w:p w14:paraId="12B6226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10.</w:t>
      </w:r>
      <w:r>
        <w:rPr>
          <w:b/>
          <w:szCs w:val="22"/>
        </w:rPr>
        <w:tab/>
        <w:t>CUIDADOS ESPECIAIS QUANTO À ELIMINAÇÃO DO MEDICAMENTO NÃO UTILIZADO OU DOS RESÍDUOS PROVENIENTES DESSE MEDICAMENTO, SE APLICÁVEL</w:t>
      </w:r>
    </w:p>
    <w:p w14:paraId="70534EB1" w14:textId="77777777" w:rsidR="001E4205" w:rsidRDefault="001E4205" w:rsidP="00F00A25">
      <w:pPr>
        <w:tabs>
          <w:tab w:val="left" w:pos="567"/>
        </w:tabs>
        <w:suppressAutoHyphens/>
        <w:ind w:right="14"/>
        <w:rPr>
          <w:szCs w:val="22"/>
        </w:rPr>
      </w:pPr>
    </w:p>
    <w:p w14:paraId="46FEC4C0" w14:textId="77777777" w:rsidR="001E4205" w:rsidRDefault="001E4205" w:rsidP="00F00A25">
      <w:pPr>
        <w:tabs>
          <w:tab w:val="left" w:pos="567"/>
        </w:tabs>
        <w:suppressAutoHyphens/>
        <w:ind w:right="14"/>
        <w:rPr>
          <w:szCs w:val="22"/>
        </w:rPr>
      </w:pPr>
    </w:p>
    <w:p w14:paraId="36CEDBA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11.</w:t>
      </w:r>
      <w:r>
        <w:rPr>
          <w:b/>
          <w:szCs w:val="22"/>
        </w:rPr>
        <w:tab/>
        <w:t>NOME E ENDEREÇO DO TITULAR DA AUTORIZAÇÃO DE INTRODUÇÃO NO MERCADO</w:t>
      </w:r>
    </w:p>
    <w:p w14:paraId="38CE8B90" w14:textId="77777777" w:rsidR="001E4205" w:rsidRDefault="001E4205" w:rsidP="00F00A25">
      <w:pPr>
        <w:tabs>
          <w:tab w:val="left" w:pos="567"/>
        </w:tabs>
        <w:suppressAutoHyphens/>
        <w:ind w:right="14"/>
        <w:rPr>
          <w:szCs w:val="22"/>
        </w:rPr>
      </w:pPr>
    </w:p>
    <w:p w14:paraId="66CCD59F" w14:textId="77777777" w:rsidR="001E4205" w:rsidRPr="00503613" w:rsidRDefault="001E4205" w:rsidP="00F00A25">
      <w:pPr>
        <w:autoSpaceDE w:val="0"/>
        <w:autoSpaceDN w:val="0"/>
        <w:adjustRightInd w:val="0"/>
        <w:rPr>
          <w:lang w:val="fr-CH"/>
        </w:rPr>
      </w:pPr>
      <w:r w:rsidRPr="00503613">
        <w:rPr>
          <w:lang w:val="fr-CH"/>
        </w:rPr>
        <w:t>Pfizer Europe MA EEIG</w:t>
      </w:r>
    </w:p>
    <w:p w14:paraId="5B2C2B72" w14:textId="77777777" w:rsidR="001E4205" w:rsidRPr="00503613" w:rsidRDefault="001E4205" w:rsidP="00F00A25">
      <w:pPr>
        <w:autoSpaceDE w:val="0"/>
        <w:autoSpaceDN w:val="0"/>
        <w:adjustRightInd w:val="0"/>
        <w:rPr>
          <w:lang w:val="fr-CH"/>
        </w:rPr>
      </w:pPr>
      <w:r w:rsidRPr="00503613">
        <w:rPr>
          <w:lang w:val="fr-CH"/>
        </w:rPr>
        <w:t>Boulevard de la Plaine 17</w:t>
      </w:r>
    </w:p>
    <w:p w14:paraId="488BA9D4" w14:textId="77777777" w:rsidR="001E4205" w:rsidRPr="00503613" w:rsidRDefault="001E4205" w:rsidP="00F00A25">
      <w:pPr>
        <w:autoSpaceDE w:val="0"/>
        <w:autoSpaceDN w:val="0"/>
        <w:adjustRightInd w:val="0"/>
        <w:rPr>
          <w:lang w:val="it-IT"/>
        </w:rPr>
      </w:pPr>
      <w:r w:rsidRPr="00503613">
        <w:rPr>
          <w:lang w:val="it-IT"/>
        </w:rPr>
        <w:t>1050 Bruxelles</w:t>
      </w:r>
    </w:p>
    <w:p w14:paraId="30FEF5B2" w14:textId="77777777" w:rsidR="001E4205" w:rsidRDefault="001E4205" w:rsidP="00F00A25">
      <w:pPr>
        <w:tabs>
          <w:tab w:val="left" w:pos="567"/>
        </w:tabs>
        <w:suppressAutoHyphens/>
        <w:ind w:right="14"/>
        <w:rPr>
          <w:szCs w:val="22"/>
        </w:rPr>
      </w:pPr>
      <w:r w:rsidRPr="00503613">
        <w:rPr>
          <w:lang w:val="it-IT"/>
        </w:rPr>
        <w:t>Bélgica</w:t>
      </w:r>
    </w:p>
    <w:p w14:paraId="402472AC" w14:textId="77777777" w:rsidR="001E4205" w:rsidRDefault="001E4205" w:rsidP="00F00A25">
      <w:pPr>
        <w:tabs>
          <w:tab w:val="left" w:pos="567"/>
        </w:tabs>
        <w:suppressAutoHyphens/>
        <w:ind w:right="14"/>
        <w:rPr>
          <w:szCs w:val="22"/>
        </w:rPr>
      </w:pPr>
    </w:p>
    <w:p w14:paraId="5150157D" w14:textId="77777777" w:rsidR="001E4205" w:rsidRDefault="001E4205" w:rsidP="00F00A25">
      <w:pPr>
        <w:tabs>
          <w:tab w:val="left" w:pos="567"/>
        </w:tabs>
        <w:suppressAutoHyphens/>
        <w:ind w:right="14"/>
        <w:rPr>
          <w:szCs w:val="22"/>
        </w:rPr>
      </w:pPr>
    </w:p>
    <w:p w14:paraId="0855308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12.</w:t>
      </w:r>
      <w:r>
        <w:rPr>
          <w:b/>
          <w:szCs w:val="22"/>
        </w:rPr>
        <w:tab/>
        <w:t>NÚMERO(S) DA AUTORIZAÇÃO DE INTRODUÇÃO NO MERCADO</w:t>
      </w:r>
    </w:p>
    <w:p w14:paraId="473490C0" w14:textId="77777777" w:rsidR="001E4205" w:rsidRDefault="001E4205" w:rsidP="00F00A25">
      <w:pPr>
        <w:tabs>
          <w:tab w:val="left" w:pos="567"/>
        </w:tabs>
        <w:suppressAutoHyphens/>
        <w:ind w:right="14"/>
        <w:rPr>
          <w:szCs w:val="22"/>
        </w:rPr>
      </w:pPr>
    </w:p>
    <w:p w14:paraId="46A1F56F" w14:textId="77777777" w:rsidR="001E4205" w:rsidRDefault="001E4205" w:rsidP="00F00A25">
      <w:pPr>
        <w:tabs>
          <w:tab w:val="left" w:pos="567"/>
        </w:tabs>
        <w:suppressAutoHyphens/>
        <w:ind w:right="14"/>
        <w:rPr>
          <w:szCs w:val="22"/>
        </w:rPr>
      </w:pPr>
      <w:r>
        <w:rPr>
          <w:szCs w:val="22"/>
        </w:rPr>
        <w:t>EU/1/99/126/016, 2 seringas pré-cheias</w:t>
      </w:r>
    </w:p>
    <w:p w14:paraId="4E517B70" w14:textId="77777777" w:rsidR="001E4205" w:rsidRPr="00433C32" w:rsidRDefault="001E4205" w:rsidP="00F00A25">
      <w:pPr>
        <w:tabs>
          <w:tab w:val="left" w:pos="567"/>
        </w:tabs>
        <w:suppressAutoHyphens/>
        <w:ind w:right="14"/>
        <w:rPr>
          <w:szCs w:val="22"/>
          <w:highlight w:val="lightGray"/>
        </w:rPr>
      </w:pPr>
      <w:r w:rsidRPr="00433C32">
        <w:rPr>
          <w:szCs w:val="22"/>
          <w:highlight w:val="lightGray"/>
        </w:rPr>
        <w:t>EU/1/99/126/017, 4 seringas pré-cheias</w:t>
      </w:r>
    </w:p>
    <w:p w14:paraId="26F968E8" w14:textId="77777777" w:rsidR="001E4205" w:rsidRDefault="001E4205" w:rsidP="00F00A25">
      <w:pPr>
        <w:tabs>
          <w:tab w:val="left" w:pos="567"/>
        </w:tabs>
        <w:suppressAutoHyphens/>
        <w:ind w:right="14"/>
        <w:rPr>
          <w:szCs w:val="22"/>
        </w:rPr>
      </w:pPr>
      <w:r w:rsidRPr="00433C32">
        <w:rPr>
          <w:szCs w:val="22"/>
          <w:highlight w:val="lightGray"/>
        </w:rPr>
        <w:t>EU/1/99/126/018, 12 seringas pré-cheias</w:t>
      </w:r>
    </w:p>
    <w:p w14:paraId="493A515D" w14:textId="77777777" w:rsidR="001E4205" w:rsidRDefault="001E4205" w:rsidP="00F00A25">
      <w:pPr>
        <w:tabs>
          <w:tab w:val="left" w:pos="567"/>
        </w:tabs>
        <w:suppressAutoHyphens/>
        <w:ind w:right="14"/>
        <w:rPr>
          <w:szCs w:val="22"/>
        </w:rPr>
      </w:pPr>
    </w:p>
    <w:p w14:paraId="5D5048C1" w14:textId="77777777" w:rsidR="001E4205" w:rsidRDefault="001E4205" w:rsidP="00F00A25">
      <w:pPr>
        <w:tabs>
          <w:tab w:val="left" w:pos="567"/>
        </w:tabs>
        <w:suppressAutoHyphens/>
        <w:ind w:right="14"/>
        <w:rPr>
          <w:szCs w:val="22"/>
        </w:rPr>
      </w:pPr>
    </w:p>
    <w:p w14:paraId="6C040A7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13.</w:t>
      </w:r>
      <w:r>
        <w:rPr>
          <w:b/>
          <w:szCs w:val="22"/>
        </w:rPr>
        <w:tab/>
        <w:t>NÚMERO DO LOTE</w:t>
      </w:r>
    </w:p>
    <w:p w14:paraId="7213AA09" w14:textId="77777777" w:rsidR="001E4205" w:rsidRDefault="001E4205" w:rsidP="00F00A25">
      <w:pPr>
        <w:tabs>
          <w:tab w:val="left" w:pos="567"/>
        </w:tabs>
        <w:suppressAutoHyphens/>
        <w:ind w:right="14"/>
        <w:rPr>
          <w:szCs w:val="22"/>
        </w:rPr>
      </w:pPr>
    </w:p>
    <w:p w14:paraId="776F1DDE" w14:textId="77777777" w:rsidR="001E4205" w:rsidRDefault="001E4205" w:rsidP="00F00A25">
      <w:pPr>
        <w:tabs>
          <w:tab w:val="left" w:pos="567"/>
        </w:tabs>
        <w:suppressAutoHyphens/>
        <w:ind w:right="14"/>
        <w:rPr>
          <w:szCs w:val="22"/>
        </w:rPr>
      </w:pPr>
      <w:r>
        <w:rPr>
          <w:szCs w:val="22"/>
        </w:rPr>
        <w:t xml:space="preserve">Lot </w:t>
      </w:r>
    </w:p>
    <w:p w14:paraId="7CD9BE90" w14:textId="77777777" w:rsidR="001E4205" w:rsidRDefault="001E4205" w:rsidP="00F00A25">
      <w:pPr>
        <w:tabs>
          <w:tab w:val="left" w:pos="567"/>
        </w:tabs>
        <w:suppressAutoHyphens/>
        <w:ind w:right="14"/>
        <w:rPr>
          <w:szCs w:val="22"/>
        </w:rPr>
      </w:pPr>
    </w:p>
    <w:p w14:paraId="48709053" w14:textId="77777777" w:rsidR="001E4205" w:rsidRDefault="001E4205" w:rsidP="00F00A25">
      <w:pPr>
        <w:tabs>
          <w:tab w:val="left" w:pos="567"/>
        </w:tabs>
        <w:suppressAutoHyphens/>
        <w:ind w:right="14"/>
        <w:rPr>
          <w:szCs w:val="22"/>
        </w:rPr>
      </w:pPr>
    </w:p>
    <w:p w14:paraId="215D9D4A"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14.</w:t>
      </w:r>
      <w:r>
        <w:rPr>
          <w:b/>
          <w:szCs w:val="22"/>
        </w:rPr>
        <w:tab/>
        <w:t>CLASSIFICAÇÃO QUANTO À DISPENSA AO PÚBLICO</w:t>
      </w:r>
    </w:p>
    <w:p w14:paraId="1F67F142" w14:textId="77777777" w:rsidR="001E4205" w:rsidRDefault="001E4205" w:rsidP="00F00A25">
      <w:pPr>
        <w:tabs>
          <w:tab w:val="left" w:pos="567"/>
        </w:tabs>
        <w:suppressAutoHyphens/>
        <w:ind w:right="14"/>
        <w:rPr>
          <w:szCs w:val="22"/>
        </w:rPr>
      </w:pPr>
    </w:p>
    <w:p w14:paraId="719F2E7D" w14:textId="77777777" w:rsidR="001E4205" w:rsidRDefault="001E4205" w:rsidP="00F00A25">
      <w:pPr>
        <w:tabs>
          <w:tab w:val="left" w:pos="567"/>
        </w:tabs>
        <w:suppressAutoHyphens/>
        <w:ind w:right="14"/>
        <w:rPr>
          <w:szCs w:val="22"/>
        </w:rPr>
      </w:pPr>
    </w:p>
    <w:p w14:paraId="02C7767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15.</w:t>
      </w:r>
      <w:r>
        <w:rPr>
          <w:b/>
          <w:szCs w:val="22"/>
        </w:rPr>
        <w:tab/>
        <w:t>INSTRUÇÕES DE UTILIZAÇÃO</w:t>
      </w:r>
    </w:p>
    <w:p w14:paraId="39193D4D" w14:textId="77777777" w:rsidR="001E4205" w:rsidRDefault="001E4205" w:rsidP="00F00A25">
      <w:pPr>
        <w:tabs>
          <w:tab w:val="left" w:pos="567"/>
        </w:tabs>
        <w:suppressAutoHyphens/>
        <w:ind w:right="14"/>
        <w:rPr>
          <w:szCs w:val="22"/>
        </w:rPr>
      </w:pPr>
    </w:p>
    <w:p w14:paraId="18518D0B" w14:textId="77777777" w:rsidR="001E4205" w:rsidRDefault="001E4205" w:rsidP="00F00A25">
      <w:pPr>
        <w:tabs>
          <w:tab w:val="left" w:pos="567"/>
        </w:tabs>
        <w:suppressAutoHyphens/>
        <w:ind w:right="14"/>
        <w:rPr>
          <w:szCs w:val="22"/>
        </w:rPr>
      </w:pPr>
    </w:p>
    <w:p w14:paraId="0B9C8FDA"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16.</w:t>
      </w:r>
      <w:r>
        <w:rPr>
          <w:b/>
          <w:szCs w:val="22"/>
        </w:rPr>
        <w:tab/>
        <w:t>INFORMAÇÃO EM BRAILLE</w:t>
      </w:r>
    </w:p>
    <w:p w14:paraId="10476229" w14:textId="77777777" w:rsidR="001E4205" w:rsidRDefault="001E4205" w:rsidP="00F00A25">
      <w:pPr>
        <w:tabs>
          <w:tab w:val="left" w:pos="567"/>
        </w:tabs>
        <w:suppressAutoHyphens/>
        <w:ind w:right="14"/>
        <w:rPr>
          <w:szCs w:val="22"/>
        </w:rPr>
      </w:pPr>
    </w:p>
    <w:p w14:paraId="1D8D68B5" w14:textId="77777777" w:rsidR="001E4205" w:rsidRDefault="001E4205" w:rsidP="00F00A25">
      <w:pPr>
        <w:tabs>
          <w:tab w:val="left" w:pos="567"/>
        </w:tabs>
        <w:suppressAutoHyphens/>
        <w:ind w:right="14"/>
        <w:rPr>
          <w:szCs w:val="22"/>
        </w:rPr>
      </w:pPr>
      <w:r>
        <w:rPr>
          <w:szCs w:val="22"/>
        </w:rPr>
        <w:t>enbrel 50 mg</w:t>
      </w:r>
    </w:p>
    <w:p w14:paraId="54F6A8DE" w14:textId="77777777" w:rsidR="001E4205" w:rsidRDefault="001E4205" w:rsidP="00F00A25">
      <w:pPr>
        <w:rPr>
          <w:bCs/>
        </w:rPr>
      </w:pPr>
    </w:p>
    <w:p w14:paraId="15B92092" w14:textId="77777777" w:rsidR="001E4205" w:rsidRDefault="001E4205" w:rsidP="00F00A25">
      <w:pPr>
        <w:rPr>
          <w:bCs/>
        </w:rPr>
      </w:pPr>
    </w:p>
    <w:p w14:paraId="7A23454C" w14:textId="77777777" w:rsidR="001E4205" w:rsidRDefault="001E4205" w:rsidP="00F00A25">
      <w:pPr>
        <w:keepNext/>
        <w:pBdr>
          <w:top w:val="single" w:sz="4" w:space="1" w:color="auto"/>
          <w:left w:val="single" w:sz="4" w:space="0" w:color="auto"/>
          <w:bottom w:val="single" w:sz="4" w:space="1" w:color="auto"/>
          <w:right w:val="single" w:sz="4" w:space="4" w:color="auto"/>
          <w:between w:val="single" w:sz="4" w:space="1" w:color="auto"/>
        </w:pBdr>
      </w:pPr>
      <w:r>
        <w:rPr>
          <w:b/>
          <w:bCs/>
        </w:rPr>
        <w:lastRenderedPageBreak/>
        <w:t>17.</w:t>
      </w:r>
      <w:r>
        <w:rPr>
          <w:b/>
          <w:bCs/>
        </w:rPr>
        <w:tab/>
        <w:t>IDENTIFICADOR ÚNICO – CÓDIGO DE BARRAS 2D</w:t>
      </w:r>
    </w:p>
    <w:p w14:paraId="362660A8" w14:textId="77777777" w:rsidR="001E4205" w:rsidRDefault="001E4205" w:rsidP="0002099E">
      <w:pPr>
        <w:keepNext/>
      </w:pPr>
    </w:p>
    <w:p w14:paraId="7956E42B" w14:textId="77777777" w:rsidR="001E4205" w:rsidRDefault="001E4205" w:rsidP="00F00A25">
      <w:pPr>
        <w:keepNext/>
      </w:pPr>
      <w:r w:rsidRPr="00433C32">
        <w:rPr>
          <w:highlight w:val="lightGray"/>
        </w:rPr>
        <w:t>Código de barras 2D com identificador único incluído.</w:t>
      </w:r>
    </w:p>
    <w:p w14:paraId="157C4F58" w14:textId="77777777" w:rsidR="001E4205" w:rsidRDefault="001E4205" w:rsidP="00F00A25">
      <w:pPr>
        <w:keepNext/>
      </w:pPr>
    </w:p>
    <w:p w14:paraId="5CFC910C" w14:textId="77777777" w:rsidR="001E4205" w:rsidRDefault="001E4205" w:rsidP="00F00A25">
      <w:pPr>
        <w:keepNext/>
      </w:pPr>
    </w:p>
    <w:tbl>
      <w:tblPr>
        <w:tblW w:w="0" w:type="auto"/>
        <w:tblCellMar>
          <w:left w:w="0" w:type="dxa"/>
          <w:right w:w="0" w:type="dxa"/>
        </w:tblCellMar>
        <w:tblLook w:val="00A0" w:firstRow="1" w:lastRow="0" w:firstColumn="1" w:lastColumn="0" w:noHBand="0" w:noVBand="0"/>
      </w:tblPr>
      <w:tblGrid>
        <w:gridCol w:w="9063"/>
      </w:tblGrid>
      <w:tr w:rsidR="001E4205" w14:paraId="48790E41" w14:textId="77777777" w:rsidTr="005B2522">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556E65" w14:textId="77777777" w:rsidR="001E4205" w:rsidRDefault="001E4205" w:rsidP="00F00A25">
            <w:pPr>
              <w:keepNext/>
              <w:spacing w:line="260" w:lineRule="exact"/>
              <w:rPr>
                <w:szCs w:val="22"/>
              </w:rPr>
            </w:pPr>
            <w:r>
              <w:rPr>
                <w:b/>
                <w:bCs/>
              </w:rPr>
              <w:t>18.</w:t>
            </w:r>
            <w:r>
              <w:rPr>
                <w:b/>
                <w:bCs/>
              </w:rPr>
              <w:tab/>
              <w:t>IDENTIFICADOR ÚNICO – DADOS PARA LEITURA HUMANA</w:t>
            </w:r>
          </w:p>
        </w:tc>
      </w:tr>
    </w:tbl>
    <w:p w14:paraId="6724AD3A" w14:textId="77777777" w:rsidR="001E4205" w:rsidRDefault="001E4205" w:rsidP="0002099E">
      <w:pPr>
        <w:keepNext/>
        <w:rPr>
          <w:szCs w:val="22"/>
        </w:rPr>
      </w:pPr>
    </w:p>
    <w:p w14:paraId="05166D34" w14:textId="77777777" w:rsidR="001E4205" w:rsidRDefault="001E4205" w:rsidP="0002099E">
      <w:pPr>
        <w:keepNext/>
      </w:pPr>
      <w:r>
        <w:t>PC</w:t>
      </w:r>
    </w:p>
    <w:p w14:paraId="48682348" w14:textId="77777777" w:rsidR="001E4205" w:rsidRDefault="001E4205" w:rsidP="0002099E">
      <w:pPr>
        <w:keepNext/>
      </w:pPr>
      <w:r>
        <w:t>SN</w:t>
      </w:r>
    </w:p>
    <w:p w14:paraId="5E1E4E42" w14:textId="77777777" w:rsidR="001E4205" w:rsidRDefault="001E4205" w:rsidP="0002099E">
      <w:pPr>
        <w:keepNext/>
      </w:pPr>
      <w:r>
        <w:t xml:space="preserve">NN </w:t>
      </w:r>
    </w:p>
    <w:p w14:paraId="4BAD104B" w14:textId="77777777" w:rsidR="001E4205" w:rsidRDefault="001E4205" w:rsidP="00F00A25"/>
    <w:p w14:paraId="4956F0AD" w14:textId="77777777" w:rsidR="001E4205" w:rsidRDefault="001E4205" w:rsidP="00F00A25">
      <w:pPr>
        <w:pBdr>
          <w:top w:val="single" w:sz="4" w:space="1" w:color="auto"/>
          <w:left w:val="single" w:sz="4" w:space="4" w:color="auto"/>
          <w:right w:val="single" w:sz="4" w:space="4" w:color="auto"/>
        </w:pBdr>
        <w:tabs>
          <w:tab w:val="left" w:pos="567"/>
        </w:tabs>
        <w:suppressAutoHyphens/>
        <w:ind w:right="14"/>
        <w:rPr>
          <w:szCs w:val="22"/>
        </w:rPr>
      </w:pPr>
      <w:r>
        <w:rPr>
          <w:szCs w:val="22"/>
        </w:rPr>
        <w:br w:type="page"/>
      </w:r>
      <w:r>
        <w:rPr>
          <w:b/>
          <w:szCs w:val="22"/>
        </w:rPr>
        <w:lastRenderedPageBreak/>
        <w:t>INDICAÇÕES MÍNIMAS A INCLUIR EM PEQUENAS UNIDADES DE ACONDICIONAMENTO PRIMÁRIO</w:t>
      </w:r>
    </w:p>
    <w:p w14:paraId="275BF81D" w14:textId="77777777" w:rsidR="001E4205" w:rsidRDefault="001E4205" w:rsidP="00F00A25">
      <w:pPr>
        <w:pBdr>
          <w:left w:val="single" w:sz="4" w:space="4" w:color="auto"/>
          <w:bottom w:val="single" w:sz="4" w:space="1" w:color="auto"/>
          <w:right w:val="single" w:sz="4" w:space="4" w:color="auto"/>
        </w:pBdr>
        <w:tabs>
          <w:tab w:val="left" w:pos="567"/>
        </w:tabs>
        <w:suppressAutoHyphens/>
        <w:rPr>
          <w:szCs w:val="22"/>
        </w:rPr>
      </w:pPr>
    </w:p>
    <w:p w14:paraId="0E4A2D28" w14:textId="77777777" w:rsidR="001E4205" w:rsidRDefault="001E4205" w:rsidP="00F00A25">
      <w:pPr>
        <w:pBdr>
          <w:left w:val="single" w:sz="4" w:space="4" w:color="auto"/>
          <w:bottom w:val="single" w:sz="4" w:space="1" w:color="auto"/>
          <w:right w:val="single" w:sz="4" w:space="4" w:color="auto"/>
        </w:pBdr>
        <w:tabs>
          <w:tab w:val="left" w:pos="567"/>
        </w:tabs>
        <w:suppressAutoHyphens/>
        <w:rPr>
          <w:szCs w:val="22"/>
        </w:rPr>
      </w:pPr>
      <w:r>
        <w:rPr>
          <w:b/>
          <w:bCs/>
          <w:szCs w:val="22"/>
        </w:rPr>
        <w:t>RÓTULO DA SERINGA PRÉ-CHEIA – EU/1/99/126/016-018 (Seringa pré</w:t>
      </w:r>
      <w:r>
        <w:rPr>
          <w:b/>
          <w:bCs/>
          <w:szCs w:val="22"/>
        </w:rPr>
        <w:noBreakHyphen/>
        <w:t>cheia 50 mg)</w:t>
      </w:r>
    </w:p>
    <w:p w14:paraId="4EB308FC" w14:textId="77777777" w:rsidR="001E4205" w:rsidRDefault="001E4205" w:rsidP="00F00A25">
      <w:pPr>
        <w:tabs>
          <w:tab w:val="left" w:pos="567"/>
        </w:tabs>
        <w:suppressAutoHyphens/>
        <w:ind w:right="14"/>
        <w:rPr>
          <w:szCs w:val="22"/>
        </w:rPr>
      </w:pPr>
    </w:p>
    <w:p w14:paraId="456C80E4" w14:textId="77777777" w:rsidR="001E4205" w:rsidRDefault="001E4205" w:rsidP="00F00A25">
      <w:pPr>
        <w:tabs>
          <w:tab w:val="left" w:pos="567"/>
        </w:tabs>
        <w:suppressAutoHyphens/>
        <w:ind w:right="14"/>
        <w:rPr>
          <w:szCs w:val="22"/>
        </w:rPr>
      </w:pPr>
    </w:p>
    <w:p w14:paraId="6E99806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 E VIA(S) DE ADMINISTRAÇÃO</w:t>
      </w:r>
    </w:p>
    <w:p w14:paraId="11DF8D2B" w14:textId="77777777" w:rsidR="001E4205" w:rsidRDefault="001E4205" w:rsidP="00F00A25">
      <w:pPr>
        <w:tabs>
          <w:tab w:val="left" w:pos="567"/>
        </w:tabs>
        <w:suppressAutoHyphens/>
        <w:ind w:right="14"/>
        <w:rPr>
          <w:szCs w:val="22"/>
        </w:rPr>
      </w:pPr>
    </w:p>
    <w:p w14:paraId="48376271" w14:textId="77777777" w:rsidR="001E4205" w:rsidRDefault="001E4205" w:rsidP="00F00A25">
      <w:pPr>
        <w:tabs>
          <w:tab w:val="left" w:pos="567"/>
        </w:tabs>
        <w:rPr>
          <w:szCs w:val="22"/>
        </w:rPr>
      </w:pPr>
      <w:r>
        <w:rPr>
          <w:szCs w:val="22"/>
        </w:rPr>
        <w:t>Enbrel 50 mg injetável</w:t>
      </w:r>
    </w:p>
    <w:p w14:paraId="0FC86F42" w14:textId="77777777" w:rsidR="001E4205" w:rsidRDefault="001E4205" w:rsidP="00F00A25">
      <w:pPr>
        <w:tabs>
          <w:tab w:val="left" w:pos="567"/>
        </w:tabs>
        <w:suppressAutoHyphens/>
        <w:ind w:right="14"/>
        <w:rPr>
          <w:szCs w:val="22"/>
        </w:rPr>
      </w:pPr>
      <w:r>
        <w:rPr>
          <w:szCs w:val="22"/>
        </w:rPr>
        <w:t>etanercept</w:t>
      </w:r>
    </w:p>
    <w:p w14:paraId="1760E12A" w14:textId="2229046C" w:rsidR="001E4205" w:rsidRDefault="001E4205" w:rsidP="00F00A25">
      <w:pPr>
        <w:tabs>
          <w:tab w:val="left" w:pos="567"/>
        </w:tabs>
        <w:suppressAutoHyphens/>
        <w:ind w:right="14"/>
        <w:rPr>
          <w:szCs w:val="22"/>
        </w:rPr>
      </w:pPr>
      <w:del w:id="146" w:author="REG_MJS" w:date="2025-06-23T01:39:00Z" w16du:dateUtc="2025-06-23T00:39:00Z">
        <w:r w:rsidDel="00DF6705">
          <w:rPr>
            <w:szCs w:val="22"/>
          </w:rPr>
          <w:delText>Via subcutânea</w:delText>
        </w:r>
      </w:del>
      <w:ins w:id="147" w:author="REG_MJS" w:date="2025-06-23T01:39:00Z" w16du:dateUtc="2025-06-23T00:39:00Z">
        <w:r w:rsidR="00DF6705">
          <w:rPr>
            <w:szCs w:val="22"/>
          </w:rPr>
          <w:t>SC</w:t>
        </w:r>
      </w:ins>
    </w:p>
    <w:p w14:paraId="7AAAC5D8" w14:textId="77777777" w:rsidR="001E4205" w:rsidRDefault="001E4205" w:rsidP="00F00A25">
      <w:pPr>
        <w:tabs>
          <w:tab w:val="left" w:pos="567"/>
        </w:tabs>
        <w:suppressAutoHyphens/>
        <w:ind w:right="14"/>
        <w:rPr>
          <w:szCs w:val="22"/>
        </w:rPr>
      </w:pPr>
    </w:p>
    <w:p w14:paraId="0474FB84" w14:textId="77777777" w:rsidR="001E4205" w:rsidRDefault="001E4205" w:rsidP="00F00A25">
      <w:pPr>
        <w:tabs>
          <w:tab w:val="left" w:pos="567"/>
        </w:tabs>
        <w:suppressAutoHyphens/>
        <w:ind w:right="14"/>
        <w:rPr>
          <w:szCs w:val="22"/>
        </w:rPr>
      </w:pPr>
    </w:p>
    <w:p w14:paraId="16E196C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MODO DE ADMINISTRAÇÃO</w:t>
      </w:r>
    </w:p>
    <w:p w14:paraId="6762F184" w14:textId="77777777" w:rsidR="001E4205" w:rsidRDefault="001E4205" w:rsidP="00F00A25">
      <w:pPr>
        <w:tabs>
          <w:tab w:val="left" w:pos="567"/>
        </w:tabs>
        <w:suppressAutoHyphens/>
        <w:ind w:right="14"/>
        <w:rPr>
          <w:szCs w:val="22"/>
        </w:rPr>
      </w:pPr>
    </w:p>
    <w:p w14:paraId="59D833E3" w14:textId="77777777" w:rsidR="001E4205" w:rsidRDefault="001E4205" w:rsidP="00F00A25">
      <w:pPr>
        <w:tabs>
          <w:tab w:val="left" w:pos="567"/>
        </w:tabs>
        <w:suppressAutoHyphens/>
        <w:ind w:right="14"/>
        <w:rPr>
          <w:szCs w:val="22"/>
        </w:rPr>
      </w:pPr>
      <w:r w:rsidRPr="00DF6705">
        <w:rPr>
          <w:szCs w:val="22"/>
          <w:highlight w:val="lightGray"/>
          <w:rPrChange w:id="148" w:author="REG_MJS" w:date="2025-06-23T01:40:00Z" w16du:dateUtc="2025-06-23T00:40:00Z">
            <w:rPr>
              <w:szCs w:val="22"/>
            </w:rPr>
          </w:rPrChange>
        </w:rPr>
        <w:t>Consultar o folheto informativo antes de utilizar.</w:t>
      </w:r>
    </w:p>
    <w:p w14:paraId="564B6A9F" w14:textId="77777777" w:rsidR="001E4205" w:rsidRDefault="001E4205" w:rsidP="00F00A25">
      <w:pPr>
        <w:tabs>
          <w:tab w:val="left" w:pos="567"/>
        </w:tabs>
        <w:suppressAutoHyphens/>
        <w:ind w:right="14"/>
        <w:rPr>
          <w:szCs w:val="22"/>
        </w:rPr>
      </w:pPr>
    </w:p>
    <w:p w14:paraId="264649D4" w14:textId="77777777" w:rsidR="001E4205" w:rsidRDefault="001E4205" w:rsidP="00F00A25">
      <w:pPr>
        <w:tabs>
          <w:tab w:val="left" w:pos="567"/>
        </w:tabs>
        <w:suppressAutoHyphens/>
        <w:ind w:right="14"/>
        <w:rPr>
          <w:szCs w:val="22"/>
        </w:rPr>
      </w:pPr>
    </w:p>
    <w:p w14:paraId="718B0B5A"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7E3F6484" w14:textId="77777777" w:rsidR="001E4205" w:rsidRDefault="001E4205" w:rsidP="00F00A25">
      <w:pPr>
        <w:tabs>
          <w:tab w:val="left" w:pos="567"/>
        </w:tabs>
        <w:suppressAutoHyphens/>
        <w:ind w:right="14"/>
        <w:rPr>
          <w:szCs w:val="22"/>
        </w:rPr>
      </w:pPr>
    </w:p>
    <w:p w14:paraId="610020A6" w14:textId="77777777" w:rsidR="001E4205" w:rsidRDefault="001E4205" w:rsidP="00F00A25">
      <w:pPr>
        <w:tabs>
          <w:tab w:val="left" w:pos="567"/>
        </w:tabs>
        <w:suppressAutoHyphens/>
        <w:ind w:right="14"/>
        <w:rPr>
          <w:szCs w:val="22"/>
        </w:rPr>
      </w:pPr>
      <w:r>
        <w:rPr>
          <w:szCs w:val="22"/>
        </w:rPr>
        <w:t xml:space="preserve">EXP </w:t>
      </w:r>
    </w:p>
    <w:p w14:paraId="5CF17484" w14:textId="77777777" w:rsidR="001E4205" w:rsidRDefault="001E4205" w:rsidP="00F00A25">
      <w:pPr>
        <w:tabs>
          <w:tab w:val="left" w:pos="567"/>
        </w:tabs>
        <w:suppressAutoHyphens/>
        <w:ind w:right="14"/>
        <w:rPr>
          <w:szCs w:val="22"/>
        </w:rPr>
      </w:pPr>
    </w:p>
    <w:p w14:paraId="360FE197" w14:textId="77777777" w:rsidR="001E4205" w:rsidRDefault="001E4205" w:rsidP="00F00A25">
      <w:pPr>
        <w:tabs>
          <w:tab w:val="left" w:pos="567"/>
        </w:tabs>
        <w:suppressAutoHyphens/>
        <w:ind w:right="14"/>
        <w:rPr>
          <w:szCs w:val="22"/>
        </w:rPr>
      </w:pPr>
    </w:p>
    <w:p w14:paraId="1A4E3E7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46BE2DB2" w14:textId="77777777" w:rsidR="001E4205" w:rsidRDefault="001E4205" w:rsidP="00F00A25">
      <w:pPr>
        <w:tabs>
          <w:tab w:val="left" w:pos="567"/>
        </w:tabs>
        <w:suppressAutoHyphens/>
        <w:ind w:right="14"/>
        <w:rPr>
          <w:szCs w:val="22"/>
        </w:rPr>
      </w:pPr>
    </w:p>
    <w:p w14:paraId="08EBEBCC" w14:textId="77777777" w:rsidR="001E4205" w:rsidRDefault="001E4205" w:rsidP="00F00A25">
      <w:pPr>
        <w:tabs>
          <w:tab w:val="left" w:pos="567"/>
        </w:tabs>
        <w:suppressAutoHyphens/>
        <w:ind w:right="14"/>
        <w:rPr>
          <w:szCs w:val="22"/>
        </w:rPr>
      </w:pPr>
      <w:r>
        <w:rPr>
          <w:szCs w:val="22"/>
        </w:rPr>
        <w:t>Lot</w:t>
      </w:r>
    </w:p>
    <w:p w14:paraId="5DC19453" w14:textId="77777777" w:rsidR="001E4205" w:rsidRDefault="001E4205" w:rsidP="00F00A25">
      <w:pPr>
        <w:tabs>
          <w:tab w:val="left" w:pos="567"/>
        </w:tabs>
        <w:suppressAutoHyphens/>
        <w:ind w:right="14"/>
        <w:rPr>
          <w:szCs w:val="22"/>
        </w:rPr>
      </w:pPr>
    </w:p>
    <w:p w14:paraId="66641C3A" w14:textId="77777777" w:rsidR="001E4205" w:rsidRDefault="001E4205" w:rsidP="00F00A25">
      <w:pPr>
        <w:suppressAutoHyphens/>
        <w:ind w:right="14"/>
        <w:rPr>
          <w:szCs w:val="22"/>
        </w:rPr>
      </w:pPr>
    </w:p>
    <w:p w14:paraId="299BC260"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t>CONTEÚDO EM PESO, VOLUME OU UNIDADE</w:t>
      </w:r>
    </w:p>
    <w:p w14:paraId="577CA687" w14:textId="77777777" w:rsidR="001E4205" w:rsidRDefault="001E4205" w:rsidP="00F00A25">
      <w:pPr>
        <w:suppressAutoHyphens/>
        <w:ind w:right="14"/>
        <w:rPr>
          <w:szCs w:val="22"/>
        </w:rPr>
      </w:pPr>
    </w:p>
    <w:p w14:paraId="640D7816" w14:textId="77777777" w:rsidR="001E4205" w:rsidRDefault="001E4205" w:rsidP="00F00A25">
      <w:pPr>
        <w:suppressAutoHyphens/>
        <w:ind w:right="14"/>
        <w:rPr>
          <w:szCs w:val="22"/>
        </w:rPr>
      </w:pPr>
      <w:r>
        <w:rPr>
          <w:szCs w:val="22"/>
        </w:rPr>
        <w:t>50 mg/1 ml</w:t>
      </w:r>
    </w:p>
    <w:p w14:paraId="73C4C52C" w14:textId="77777777" w:rsidR="001E4205" w:rsidRDefault="001E4205" w:rsidP="00F00A25">
      <w:pPr>
        <w:suppressAutoHyphens/>
        <w:ind w:right="14"/>
        <w:rPr>
          <w:szCs w:val="22"/>
        </w:rPr>
      </w:pPr>
    </w:p>
    <w:p w14:paraId="5ECD1960" w14:textId="77777777" w:rsidR="001E4205" w:rsidRDefault="001E4205" w:rsidP="00F00A25">
      <w:pPr>
        <w:suppressAutoHyphens/>
        <w:ind w:right="14"/>
        <w:rPr>
          <w:szCs w:val="22"/>
        </w:rPr>
      </w:pPr>
    </w:p>
    <w:p w14:paraId="7D536365"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6.</w:t>
      </w:r>
      <w:r>
        <w:rPr>
          <w:b/>
          <w:szCs w:val="22"/>
        </w:rPr>
        <w:tab/>
      </w:r>
      <w:r>
        <w:rPr>
          <w:b/>
          <w:caps/>
          <w:szCs w:val="22"/>
        </w:rPr>
        <w:t>OutrOs</w:t>
      </w:r>
    </w:p>
    <w:p w14:paraId="03190CA3" w14:textId="77777777" w:rsidR="001E4205" w:rsidRDefault="001E4205" w:rsidP="00F00A25">
      <w:pPr>
        <w:suppressAutoHyphens/>
        <w:ind w:right="14"/>
        <w:rPr>
          <w:szCs w:val="22"/>
        </w:rPr>
      </w:pPr>
    </w:p>
    <w:p w14:paraId="73066EE7" w14:textId="77777777" w:rsidR="001E4205" w:rsidRDefault="001E4205" w:rsidP="00F00A25">
      <w:pPr>
        <w:tabs>
          <w:tab w:val="left" w:pos="567"/>
        </w:tabs>
        <w:suppressAutoHyphens/>
        <w:ind w:right="14"/>
        <w:rPr>
          <w:szCs w:val="22"/>
        </w:rPr>
      </w:pPr>
      <w:r>
        <w:rPr>
          <w:szCs w:val="22"/>
        </w:rPr>
        <w:br w:type="page"/>
      </w:r>
    </w:p>
    <w:p w14:paraId="58D97BC5"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szCs w:val="22"/>
        </w:rPr>
        <w:lastRenderedPageBreak/>
        <w:t>INDICAÇÕES A INCLUIR NO ACONDICIONAMENTO SECUNDÁRIO</w:t>
      </w:r>
    </w:p>
    <w:p w14:paraId="2A6E1C0B"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p>
    <w:p w14:paraId="5D36A5EA"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bCs/>
          <w:szCs w:val="22"/>
        </w:rPr>
        <w:t>CARTONAGEM - EU/1/99/126/019-021 (Caneta pré-cheia 50 mg)</w:t>
      </w:r>
    </w:p>
    <w:p w14:paraId="1487ECA2" w14:textId="77777777" w:rsidR="001E4205" w:rsidRDefault="001E4205" w:rsidP="00F00A25">
      <w:pPr>
        <w:tabs>
          <w:tab w:val="left" w:pos="567"/>
        </w:tabs>
        <w:suppressAutoHyphens/>
        <w:ind w:right="14"/>
        <w:rPr>
          <w:szCs w:val="22"/>
        </w:rPr>
      </w:pPr>
    </w:p>
    <w:p w14:paraId="3D8DC889" w14:textId="77777777" w:rsidR="001E4205" w:rsidRDefault="001E4205" w:rsidP="00F00A25">
      <w:pPr>
        <w:tabs>
          <w:tab w:val="left" w:pos="567"/>
        </w:tabs>
        <w:suppressAutoHyphens/>
        <w:ind w:right="14"/>
        <w:rPr>
          <w:szCs w:val="22"/>
        </w:rPr>
      </w:pPr>
    </w:p>
    <w:p w14:paraId="035306C4"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w:t>
      </w:r>
    </w:p>
    <w:p w14:paraId="23373C43" w14:textId="77777777" w:rsidR="001E4205" w:rsidRDefault="001E4205" w:rsidP="00F00A25">
      <w:pPr>
        <w:tabs>
          <w:tab w:val="left" w:pos="567"/>
        </w:tabs>
        <w:suppressAutoHyphens/>
        <w:ind w:right="14"/>
        <w:rPr>
          <w:szCs w:val="22"/>
        </w:rPr>
      </w:pPr>
    </w:p>
    <w:p w14:paraId="190F8C85" w14:textId="77777777" w:rsidR="001E4205" w:rsidRDefault="001E4205" w:rsidP="0002099E">
      <w:pPr>
        <w:tabs>
          <w:tab w:val="left" w:pos="567"/>
        </w:tabs>
        <w:rPr>
          <w:szCs w:val="22"/>
        </w:rPr>
      </w:pPr>
      <w:r>
        <w:rPr>
          <w:szCs w:val="22"/>
        </w:rPr>
        <w:t>Enbrel 50 mg solução injetável em caneta pré-cheia</w:t>
      </w:r>
    </w:p>
    <w:p w14:paraId="048E7AF3" w14:textId="77777777" w:rsidR="001E4205" w:rsidRDefault="001E4205" w:rsidP="00F00A25">
      <w:pPr>
        <w:tabs>
          <w:tab w:val="left" w:pos="567"/>
        </w:tabs>
        <w:suppressAutoHyphens/>
        <w:ind w:right="14"/>
        <w:rPr>
          <w:szCs w:val="22"/>
        </w:rPr>
      </w:pPr>
      <w:r>
        <w:rPr>
          <w:szCs w:val="22"/>
        </w:rPr>
        <w:t>etanercept</w:t>
      </w:r>
    </w:p>
    <w:p w14:paraId="690F6B55" w14:textId="77777777" w:rsidR="001E4205" w:rsidRDefault="001E4205" w:rsidP="00F00A25">
      <w:pPr>
        <w:tabs>
          <w:tab w:val="left" w:pos="567"/>
        </w:tabs>
        <w:suppressAutoHyphens/>
        <w:ind w:right="14"/>
        <w:rPr>
          <w:szCs w:val="22"/>
        </w:rPr>
      </w:pPr>
    </w:p>
    <w:p w14:paraId="0F95786B" w14:textId="77777777" w:rsidR="001E4205" w:rsidRDefault="001E4205" w:rsidP="00F00A25">
      <w:pPr>
        <w:tabs>
          <w:tab w:val="left" w:pos="567"/>
        </w:tabs>
        <w:suppressAutoHyphens/>
        <w:ind w:right="14"/>
        <w:rPr>
          <w:szCs w:val="22"/>
        </w:rPr>
      </w:pPr>
    </w:p>
    <w:p w14:paraId="743960D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2.</w:t>
      </w:r>
      <w:r>
        <w:rPr>
          <w:b/>
          <w:szCs w:val="22"/>
        </w:rPr>
        <w:tab/>
        <w:t>DESCRIÇÃO DA(S) SUBSTÂNCIA(S) ATIVA(S)</w:t>
      </w:r>
    </w:p>
    <w:p w14:paraId="5845B668" w14:textId="77777777" w:rsidR="001E4205" w:rsidRDefault="001E4205" w:rsidP="00F00A25">
      <w:pPr>
        <w:tabs>
          <w:tab w:val="left" w:pos="567"/>
        </w:tabs>
        <w:suppressAutoHyphens/>
        <w:ind w:right="14"/>
        <w:rPr>
          <w:szCs w:val="22"/>
        </w:rPr>
      </w:pPr>
    </w:p>
    <w:p w14:paraId="05738F93" w14:textId="77777777" w:rsidR="001E4205" w:rsidRDefault="001E4205" w:rsidP="00F00A25">
      <w:pPr>
        <w:tabs>
          <w:tab w:val="left" w:pos="567"/>
        </w:tabs>
        <w:suppressAutoHyphens/>
        <w:ind w:right="14"/>
        <w:rPr>
          <w:szCs w:val="22"/>
        </w:rPr>
      </w:pPr>
      <w:r>
        <w:rPr>
          <w:szCs w:val="22"/>
        </w:rPr>
        <w:t>Cada caneta pré-cheia de Enbrel contém 50 mg de etanercept.</w:t>
      </w:r>
    </w:p>
    <w:p w14:paraId="3D579B12" w14:textId="77777777" w:rsidR="001E4205" w:rsidRDefault="001E4205" w:rsidP="00F00A25">
      <w:pPr>
        <w:tabs>
          <w:tab w:val="left" w:pos="567"/>
        </w:tabs>
        <w:suppressAutoHyphens/>
        <w:ind w:right="14"/>
        <w:rPr>
          <w:szCs w:val="22"/>
        </w:rPr>
      </w:pPr>
    </w:p>
    <w:p w14:paraId="64E4E2DE" w14:textId="77777777" w:rsidR="001E4205" w:rsidRDefault="001E4205" w:rsidP="00F00A25">
      <w:pPr>
        <w:tabs>
          <w:tab w:val="left" w:pos="567"/>
        </w:tabs>
        <w:suppressAutoHyphens/>
        <w:ind w:right="14"/>
        <w:rPr>
          <w:szCs w:val="22"/>
        </w:rPr>
      </w:pPr>
    </w:p>
    <w:p w14:paraId="3BE05CFA"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LISTA DOS EXCIPIENTES</w:t>
      </w:r>
    </w:p>
    <w:p w14:paraId="295BC61A" w14:textId="77777777" w:rsidR="001E4205" w:rsidRDefault="001E4205" w:rsidP="00F00A25">
      <w:pPr>
        <w:tabs>
          <w:tab w:val="left" w:pos="567"/>
        </w:tabs>
        <w:suppressAutoHyphens/>
        <w:ind w:right="14"/>
        <w:rPr>
          <w:szCs w:val="22"/>
        </w:rPr>
      </w:pPr>
    </w:p>
    <w:p w14:paraId="40CBA0C6" w14:textId="77777777" w:rsidR="001E4205" w:rsidRDefault="001E4205" w:rsidP="00F00A25">
      <w:pPr>
        <w:tabs>
          <w:tab w:val="left" w:pos="567"/>
        </w:tabs>
        <w:suppressAutoHyphens/>
        <w:ind w:right="14"/>
        <w:rPr>
          <w:szCs w:val="22"/>
        </w:rPr>
      </w:pPr>
      <w:r>
        <w:rPr>
          <w:szCs w:val="22"/>
        </w:rPr>
        <w:t>Os outros componentes do Enbrel são:</w:t>
      </w:r>
    </w:p>
    <w:p w14:paraId="5EE390CA" w14:textId="77777777" w:rsidR="001E4205" w:rsidRDefault="001E4205" w:rsidP="00F00A25">
      <w:pPr>
        <w:tabs>
          <w:tab w:val="left" w:pos="567"/>
        </w:tabs>
        <w:suppressAutoHyphens/>
        <w:ind w:right="14"/>
        <w:rPr>
          <w:szCs w:val="22"/>
        </w:rPr>
      </w:pPr>
      <w:r>
        <w:rPr>
          <w:szCs w:val="22"/>
        </w:rPr>
        <w:t>Sacarose, cloreto de sódio, cloridrato de L-arginina, fosfato de sódio monobásico di</w:t>
      </w:r>
      <w:r>
        <w:rPr>
          <w:szCs w:val="22"/>
        </w:rPr>
        <w:noBreakHyphen/>
        <w:t>hidratado, fosfato de sódio dibásico di</w:t>
      </w:r>
      <w:r>
        <w:rPr>
          <w:szCs w:val="22"/>
        </w:rPr>
        <w:noBreakHyphen/>
        <w:t>hidratado e água para preparações injetáveis.</w:t>
      </w:r>
    </w:p>
    <w:p w14:paraId="5B366C73" w14:textId="77777777" w:rsidR="001E4205" w:rsidRDefault="001E4205" w:rsidP="00F00A25">
      <w:pPr>
        <w:tabs>
          <w:tab w:val="left" w:pos="567"/>
        </w:tabs>
        <w:suppressAutoHyphens/>
        <w:ind w:right="14"/>
        <w:rPr>
          <w:szCs w:val="22"/>
        </w:rPr>
      </w:pPr>
    </w:p>
    <w:p w14:paraId="51EB542A" w14:textId="77777777" w:rsidR="001E4205" w:rsidRDefault="001E4205" w:rsidP="00F00A25">
      <w:pPr>
        <w:tabs>
          <w:tab w:val="left" w:pos="567"/>
        </w:tabs>
        <w:suppressAutoHyphens/>
        <w:ind w:right="14"/>
        <w:rPr>
          <w:szCs w:val="22"/>
        </w:rPr>
      </w:pPr>
    </w:p>
    <w:p w14:paraId="4C08A7A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FORMA FARMACÊUTICA E CONTEÚDO</w:t>
      </w:r>
    </w:p>
    <w:p w14:paraId="03155837" w14:textId="77777777" w:rsidR="001E4205" w:rsidRDefault="001E4205" w:rsidP="00F00A25">
      <w:pPr>
        <w:tabs>
          <w:tab w:val="left" w:pos="567"/>
        </w:tabs>
        <w:suppressAutoHyphens/>
        <w:ind w:right="14"/>
        <w:rPr>
          <w:szCs w:val="22"/>
        </w:rPr>
      </w:pPr>
    </w:p>
    <w:p w14:paraId="64E5EA94" w14:textId="77777777" w:rsidR="001E4205" w:rsidRDefault="001E4205" w:rsidP="0002099E">
      <w:pPr>
        <w:tabs>
          <w:tab w:val="left" w:pos="567"/>
        </w:tabs>
        <w:rPr>
          <w:szCs w:val="22"/>
        </w:rPr>
      </w:pPr>
      <w:r w:rsidRPr="00503613">
        <w:rPr>
          <w:szCs w:val="22"/>
          <w:highlight w:val="lightGray"/>
        </w:rPr>
        <w:t>Solução injetável em caneta pré-cheia (MYCLIC)</w:t>
      </w:r>
    </w:p>
    <w:p w14:paraId="63651D3D" w14:textId="77777777" w:rsidR="001E4205" w:rsidRDefault="001E4205" w:rsidP="0002099E">
      <w:pPr>
        <w:tabs>
          <w:tab w:val="left" w:pos="567"/>
        </w:tabs>
        <w:rPr>
          <w:szCs w:val="22"/>
        </w:rPr>
      </w:pPr>
    </w:p>
    <w:p w14:paraId="391F861A" w14:textId="77777777" w:rsidR="001E4205" w:rsidRDefault="001E4205" w:rsidP="0002099E">
      <w:pPr>
        <w:tabs>
          <w:tab w:val="left" w:pos="567"/>
        </w:tabs>
        <w:rPr>
          <w:szCs w:val="22"/>
        </w:rPr>
      </w:pPr>
      <w:r>
        <w:rPr>
          <w:szCs w:val="22"/>
        </w:rPr>
        <w:t>2 canetas pré-cheias MYCLIC</w:t>
      </w:r>
    </w:p>
    <w:p w14:paraId="09685E3A" w14:textId="77777777" w:rsidR="001E4205" w:rsidRDefault="001E4205" w:rsidP="00F00A25">
      <w:pPr>
        <w:tabs>
          <w:tab w:val="left" w:pos="567"/>
        </w:tabs>
        <w:suppressAutoHyphens/>
        <w:ind w:right="14"/>
        <w:rPr>
          <w:szCs w:val="22"/>
        </w:rPr>
      </w:pPr>
      <w:r>
        <w:rPr>
          <w:szCs w:val="22"/>
        </w:rPr>
        <w:t>2 compressas com álcool</w:t>
      </w:r>
    </w:p>
    <w:p w14:paraId="03F39531" w14:textId="77777777" w:rsidR="001E4205" w:rsidRDefault="001E4205" w:rsidP="00F00A25">
      <w:pPr>
        <w:tabs>
          <w:tab w:val="left" w:pos="567"/>
        </w:tabs>
        <w:suppressAutoHyphens/>
        <w:ind w:right="14"/>
        <w:rPr>
          <w:szCs w:val="22"/>
        </w:rPr>
      </w:pPr>
    </w:p>
    <w:p w14:paraId="32AF1C2B" w14:textId="77777777" w:rsidR="001E4205" w:rsidRPr="00503613" w:rsidRDefault="001E4205" w:rsidP="0002099E">
      <w:pPr>
        <w:tabs>
          <w:tab w:val="left" w:pos="567"/>
        </w:tabs>
        <w:rPr>
          <w:szCs w:val="22"/>
          <w:highlight w:val="lightGray"/>
        </w:rPr>
      </w:pPr>
      <w:r w:rsidRPr="00503613">
        <w:rPr>
          <w:szCs w:val="22"/>
          <w:highlight w:val="lightGray"/>
        </w:rPr>
        <w:t>4 canetas pré-cheias MYCLIC</w:t>
      </w:r>
    </w:p>
    <w:p w14:paraId="02D86D46" w14:textId="77777777" w:rsidR="001E4205" w:rsidRPr="00503613" w:rsidRDefault="001E4205" w:rsidP="00F00A25">
      <w:pPr>
        <w:tabs>
          <w:tab w:val="left" w:pos="567"/>
        </w:tabs>
        <w:suppressAutoHyphens/>
        <w:ind w:right="14"/>
        <w:rPr>
          <w:szCs w:val="22"/>
          <w:highlight w:val="lightGray"/>
        </w:rPr>
      </w:pPr>
      <w:r w:rsidRPr="00503613">
        <w:rPr>
          <w:szCs w:val="22"/>
          <w:highlight w:val="lightGray"/>
        </w:rPr>
        <w:t>4 compressas com álcool</w:t>
      </w:r>
    </w:p>
    <w:p w14:paraId="43E4CD21" w14:textId="77777777" w:rsidR="001E4205" w:rsidRPr="00503613" w:rsidRDefault="001E4205" w:rsidP="00F00A25">
      <w:pPr>
        <w:tabs>
          <w:tab w:val="left" w:pos="567"/>
        </w:tabs>
        <w:suppressAutoHyphens/>
        <w:ind w:right="14"/>
        <w:rPr>
          <w:szCs w:val="22"/>
          <w:highlight w:val="lightGray"/>
        </w:rPr>
      </w:pPr>
    </w:p>
    <w:p w14:paraId="3B9E3565" w14:textId="77777777" w:rsidR="001E4205" w:rsidRPr="00503613" w:rsidRDefault="001E4205" w:rsidP="0002099E">
      <w:pPr>
        <w:tabs>
          <w:tab w:val="left" w:pos="567"/>
        </w:tabs>
        <w:rPr>
          <w:szCs w:val="22"/>
          <w:highlight w:val="lightGray"/>
        </w:rPr>
      </w:pPr>
      <w:r w:rsidRPr="00503613">
        <w:rPr>
          <w:szCs w:val="22"/>
          <w:highlight w:val="lightGray"/>
        </w:rPr>
        <w:t>12 canetas pré-cheias MYCLIC</w:t>
      </w:r>
    </w:p>
    <w:p w14:paraId="3F733C55" w14:textId="77777777" w:rsidR="001E4205" w:rsidRDefault="001E4205" w:rsidP="00F00A25">
      <w:pPr>
        <w:tabs>
          <w:tab w:val="left" w:pos="567"/>
        </w:tabs>
        <w:suppressAutoHyphens/>
        <w:ind w:right="14"/>
        <w:rPr>
          <w:szCs w:val="22"/>
        </w:rPr>
      </w:pPr>
      <w:r w:rsidRPr="00503613">
        <w:rPr>
          <w:szCs w:val="22"/>
          <w:highlight w:val="lightGray"/>
        </w:rPr>
        <w:t>12 compressas com álcool</w:t>
      </w:r>
    </w:p>
    <w:p w14:paraId="42DE5E26" w14:textId="77777777" w:rsidR="001E4205" w:rsidRDefault="001E4205" w:rsidP="00F00A25">
      <w:pPr>
        <w:tabs>
          <w:tab w:val="left" w:pos="567"/>
        </w:tabs>
        <w:suppressAutoHyphens/>
        <w:ind w:right="14"/>
        <w:rPr>
          <w:szCs w:val="22"/>
        </w:rPr>
      </w:pPr>
    </w:p>
    <w:p w14:paraId="67CEA667" w14:textId="77777777" w:rsidR="001E4205" w:rsidRDefault="001E4205" w:rsidP="00F00A25">
      <w:pPr>
        <w:tabs>
          <w:tab w:val="left" w:pos="567"/>
        </w:tabs>
        <w:suppressAutoHyphens/>
        <w:ind w:right="14"/>
        <w:rPr>
          <w:szCs w:val="22"/>
        </w:rPr>
      </w:pPr>
    </w:p>
    <w:p w14:paraId="7DD2AC0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5.</w:t>
      </w:r>
      <w:r>
        <w:rPr>
          <w:b/>
          <w:szCs w:val="22"/>
        </w:rPr>
        <w:tab/>
        <w:t>MODO E VIA(S) DE ADMINISTRAÇÃO</w:t>
      </w:r>
    </w:p>
    <w:p w14:paraId="161DCCD4" w14:textId="77777777" w:rsidR="001E4205" w:rsidRDefault="001E4205" w:rsidP="00F00A25">
      <w:pPr>
        <w:tabs>
          <w:tab w:val="left" w:pos="567"/>
        </w:tabs>
        <w:suppressAutoHyphens/>
        <w:ind w:right="14"/>
        <w:rPr>
          <w:szCs w:val="22"/>
        </w:rPr>
      </w:pPr>
    </w:p>
    <w:p w14:paraId="10479D7C" w14:textId="77777777" w:rsidR="001E4205" w:rsidRDefault="001E4205" w:rsidP="00F00A25">
      <w:pPr>
        <w:tabs>
          <w:tab w:val="left" w:pos="567"/>
        </w:tabs>
        <w:suppressAutoHyphens/>
        <w:ind w:right="14"/>
        <w:rPr>
          <w:szCs w:val="22"/>
        </w:rPr>
      </w:pPr>
      <w:r>
        <w:rPr>
          <w:szCs w:val="22"/>
        </w:rPr>
        <w:t>Consultar o folheto informativo antes de utilizar.</w:t>
      </w:r>
    </w:p>
    <w:p w14:paraId="267167EE" w14:textId="77777777" w:rsidR="001E4205" w:rsidRDefault="001E4205" w:rsidP="00F00A25">
      <w:pPr>
        <w:tabs>
          <w:tab w:val="left" w:pos="567"/>
        </w:tabs>
        <w:suppressAutoHyphens/>
        <w:ind w:right="14"/>
        <w:rPr>
          <w:szCs w:val="22"/>
        </w:rPr>
      </w:pPr>
      <w:r>
        <w:rPr>
          <w:szCs w:val="22"/>
        </w:rPr>
        <w:t>Via subcutânea</w:t>
      </w:r>
    </w:p>
    <w:p w14:paraId="67ACCCAE" w14:textId="77777777" w:rsidR="001E4205" w:rsidRDefault="001E4205" w:rsidP="00F00A25">
      <w:pPr>
        <w:tabs>
          <w:tab w:val="left" w:pos="567"/>
        </w:tabs>
        <w:suppressAutoHyphens/>
        <w:ind w:right="14"/>
        <w:rPr>
          <w:szCs w:val="22"/>
        </w:rPr>
      </w:pPr>
    </w:p>
    <w:p w14:paraId="6B352A64" w14:textId="77777777" w:rsidR="001E4205" w:rsidRDefault="001E4205" w:rsidP="00F00A25">
      <w:pPr>
        <w:tabs>
          <w:tab w:val="left" w:pos="567"/>
        </w:tabs>
        <w:suppressAutoHyphens/>
        <w:ind w:right="14"/>
        <w:rPr>
          <w:szCs w:val="22"/>
        </w:rPr>
      </w:pPr>
      <w:r>
        <w:rPr>
          <w:szCs w:val="22"/>
        </w:rPr>
        <w:t>Recomendações para a injeção:</w:t>
      </w:r>
    </w:p>
    <w:p w14:paraId="71A82FD7" w14:textId="77777777" w:rsidR="001E4205" w:rsidRDefault="001E4205" w:rsidP="00F00A25">
      <w:pPr>
        <w:tabs>
          <w:tab w:val="left" w:pos="567"/>
        </w:tabs>
        <w:suppressAutoHyphens/>
        <w:ind w:right="14"/>
        <w:rPr>
          <w:szCs w:val="22"/>
        </w:rPr>
      </w:pPr>
      <w:r>
        <w:rPr>
          <w:szCs w:val="22"/>
        </w:rPr>
        <w:t>Injetar a solução após atingir a temperatura ambiente (15 a 30 minutos após retirar o produto do frigorífico).</w:t>
      </w:r>
    </w:p>
    <w:p w14:paraId="5C405280" w14:textId="77777777" w:rsidR="001E4205" w:rsidRDefault="001E4205" w:rsidP="00F00A25">
      <w:pPr>
        <w:tabs>
          <w:tab w:val="left" w:pos="567"/>
        </w:tabs>
        <w:suppressAutoHyphens/>
        <w:ind w:right="14"/>
        <w:rPr>
          <w:szCs w:val="22"/>
        </w:rPr>
      </w:pPr>
    </w:p>
    <w:p w14:paraId="2AA9DB08" w14:textId="77777777" w:rsidR="001E4205" w:rsidRDefault="001E4205" w:rsidP="00F00A25">
      <w:pPr>
        <w:tabs>
          <w:tab w:val="left" w:pos="567"/>
        </w:tabs>
        <w:suppressAutoHyphens/>
        <w:ind w:right="14"/>
        <w:rPr>
          <w:szCs w:val="22"/>
        </w:rPr>
      </w:pPr>
    </w:p>
    <w:p w14:paraId="51449646"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13" w:right="14" w:hanging="513"/>
        <w:rPr>
          <w:b/>
          <w:szCs w:val="22"/>
        </w:rPr>
      </w:pPr>
      <w:r>
        <w:rPr>
          <w:b/>
          <w:szCs w:val="22"/>
        </w:rPr>
        <w:t>6.</w:t>
      </w:r>
      <w:r>
        <w:rPr>
          <w:b/>
          <w:szCs w:val="22"/>
        </w:rPr>
        <w:tab/>
        <w:t>ADVERTÊNCIA ESPECIAL DE QUE O MEDICAMENTO DEVE SER MANTIDO FORA DA VISTA E DO ALCANCE DAS CRIANÇAS</w:t>
      </w:r>
    </w:p>
    <w:p w14:paraId="4F45E980" w14:textId="77777777" w:rsidR="001E4205" w:rsidRDefault="001E4205" w:rsidP="00F00A25">
      <w:pPr>
        <w:tabs>
          <w:tab w:val="left" w:pos="567"/>
        </w:tabs>
        <w:suppressAutoHyphens/>
        <w:ind w:right="14"/>
        <w:rPr>
          <w:szCs w:val="22"/>
        </w:rPr>
      </w:pPr>
    </w:p>
    <w:p w14:paraId="481BA6D2" w14:textId="77777777" w:rsidR="001E4205" w:rsidRDefault="001E4205" w:rsidP="00F00A25">
      <w:pPr>
        <w:tabs>
          <w:tab w:val="left" w:pos="567"/>
        </w:tabs>
        <w:suppressAutoHyphens/>
        <w:ind w:right="14"/>
        <w:rPr>
          <w:szCs w:val="22"/>
        </w:rPr>
      </w:pPr>
      <w:r>
        <w:rPr>
          <w:szCs w:val="22"/>
        </w:rPr>
        <w:t>Manter fora da vista e do alcance das crianças.</w:t>
      </w:r>
    </w:p>
    <w:p w14:paraId="67DB9F87" w14:textId="77777777" w:rsidR="001E4205" w:rsidRDefault="001E4205" w:rsidP="00F00A25">
      <w:pPr>
        <w:tabs>
          <w:tab w:val="left" w:pos="567"/>
        </w:tabs>
        <w:suppressAutoHyphens/>
        <w:ind w:right="14"/>
        <w:rPr>
          <w:szCs w:val="22"/>
        </w:rPr>
      </w:pPr>
    </w:p>
    <w:p w14:paraId="6F83E4B1" w14:textId="77777777" w:rsidR="001E4205" w:rsidRDefault="001E4205" w:rsidP="00F00A25">
      <w:pPr>
        <w:tabs>
          <w:tab w:val="left" w:pos="567"/>
        </w:tabs>
        <w:suppressAutoHyphens/>
        <w:ind w:right="14"/>
        <w:rPr>
          <w:szCs w:val="22"/>
        </w:rPr>
      </w:pPr>
    </w:p>
    <w:p w14:paraId="31E954A9" w14:textId="77777777" w:rsidR="001E4205" w:rsidRDefault="001E4205" w:rsidP="00F00A25">
      <w:pPr>
        <w:keepNext/>
        <w:pBdr>
          <w:top w:val="single" w:sz="4" w:space="1" w:color="auto"/>
          <w:left w:val="single" w:sz="4" w:space="4" w:color="auto"/>
          <w:bottom w:val="single" w:sz="4" w:space="0" w:color="auto"/>
          <w:right w:val="single" w:sz="4" w:space="4" w:color="auto"/>
        </w:pBdr>
        <w:tabs>
          <w:tab w:val="left" w:pos="567"/>
        </w:tabs>
        <w:suppressAutoHyphens/>
        <w:ind w:left="567" w:hanging="567"/>
        <w:rPr>
          <w:szCs w:val="22"/>
        </w:rPr>
      </w:pPr>
      <w:r>
        <w:rPr>
          <w:b/>
          <w:szCs w:val="22"/>
        </w:rPr>
        <w:lastRenderedPageBreak/>
        <w:t>7.</w:t>
      </w:r>
      <w:r>
        <w:rPr>
          <w:b/>
          <w:szCs w:val="22"/>
        </w:rPr>
        <w:tab/>
        <w:t>OUTRAS ADVERTÊNCIAS ESPECIAIS, SE NECESSÁRIO</w:t>
      </w:r>
    </w:p>
    <w:p w14:paraId="5F61A2B2" w14:textId="77777777" w:rsidR="001E4205" w:rsidRDefault="001E4205" w:rsidP="00F00A25">
      <w:pPr>
        <w:keepNext/>
        <w:tabs>
          <w:tab w:val="left" w:pos="567"/>
        </w:tabs>
        <w:suppressAutoHyphens/>
        <w:ind w:right="14"/>
        <w:rPr>
          <w:szCs w:val="22"/>
        </w:rPr>
      </w:pPr>
    </w:p>
    <w:p w14:paraId="3FAB758F" w14:textId="77777777" w:rsidR="001E4205" w:rsidRDefault="001E4205" w:rsidP="00F00A25">
      <w:pPr>
        <w:keepNext/>
        <w:tabs>
          <w:tab w:val="left" w:pos="567"/>
        </w:tabs>
        <w:suppressAutoHyphens/>
        <w:ind w:right="14"/>
        <w:rPr>
          <w:szCs w:val="22"/>
        </w:rPr>
      </w:pPr>
    </w:p>
    <w:p w14:paraId="2FC9C23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8.</w:t>
      </w:r>
      <w:r>
        <w:rPr>
          <w:b/>
          <w:szCs w:val="22"/>
        </w:rPr>
        <w:tab/>
        <w:t>PRAZO DE VALIDADE</w:t>
      </w:r>
    </w:p>
    <w:p w14:paraId="6A2BCA6F" w14:textId="77777777" w:rsidR="001E4205" w:rsidRDefault="001E4205" w:rsidP="00F00A25">
      <w:pPr>
        <w:tabs>
          <w:tab w:val="left" w:pos="567"/>
        </w:tabs>
        <w:suppressAutoHyphens/>
        <w:ind w:right="14"/>
        <w:rPr>
          <w:szCs w:val="22"/>
        </w:rPr>
      </w:pPr>
    </w:p>
    <w:p w14:paraId="2D01EF19" w14:textId="77777777" w:rsidR="001E4205" w:rsidRDefault="001E4205" w:rsidP="00F00A25">
      <w:pPr>
        <w:tabs>
          <w:tab w:val="left" w:pos="567"/>
        </w:tabs>
        <w:suppressAutoHyphens/>
        <w:ind w:right="14"/>
        <w:rPr>
          <w:szCs w:val="22"/>
        </w:rPr>
      </w:pPr>
      <w:r>
        <w:rPr>
          <w:szCs w:val="22"/>
        </w:rPr>
        <w:t xml:space="preserve">EXP </w:t>
      </w:r>
    </w:p>
    <w:p w14:paraId="3E3E65B4" w14:textId="77777777" w:rsidR="001E4205" w:rsidRDefault="001E4205" w:rsidP="00F00A25">
      <w:pPr>
        <w:tabs>
          <w:tab w:val="left" w:pos="567"/>
        </w:tabs>
        <w:suppressAutoHyphens/>
        <w:ind w:right="14"/>
        <w:rPr>
          <w:szCs w:val="22"/>
        </w:rPr>
      </w:pPr>
    </w:p>
    <w:p w14:paraId="7AD07923" w14:textId="77777777" w:rsidR="001E4205" w:rsidRDefault="001E4205" w:rsidP="00F00A25">
      <w:pPr>
        <w:tabs>
          <w:tab w:val="left" w:pos="567"/>
        </w:tabs>
        <w:suppressAutoHyphens/>
        <w:ind w:right="14"/>
        <w:rPr>
          <w:szCs w:val="22"/>
        </w:rPr>
      </w:pPr>
    </w:p>
    <w:p w14:paraId="2AC4303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9.</w:t>
      </w:r>
      <w:r>
        <w:rPr>
          <w:b/>
          <w:szCs w:val="22"/>
        </w:rPr>
        <w:tab/>
        <w:t>CONDIÇÕES ESPECIAIS DE CONSERVAÇÃO</w:t>
      </w:r>
    </w:p>
    <w:p w14:paraId="437BB688" w14:textId="77777777" w:rsidR="001E4205" w:rsidRDefault="001E4205" w:rsidP="00F00A25">
      <w:pPr>
        <w:tabs>
          <w:tab w:val="left" w:pos="567"/>
        </w:tabs>
        <w:suppressAutoHyphens/>
        <w:ind w:right="14"/>
        <w:rPr>
          <w:szCs w:val="22"/>
        </w:rPr>
      </w:pPr>
    </w:p>
    <w:p w14:paraId="7C164A7B" w14:textId="77777777" w:rsidR="001E4205" w:rsidRDefault="001E4205" w:rsidP="0002099E">
      <w:pPr>
        <w:tabs>
          <w:tab w:val="left" w:pos="567"/>
        </w:tabs>
        <w:rPr>
          <w:szCs w:val="22"/>
        </w:rPr>
      </w:pPr>
      <w:r>
        <w:rPr>
          <w:szCs w:val="22"/>
        </w:rPr>
        <w:t>Conservar no frigorífico.</w:t>
      </w:r>
    </w:p>
    <w:p w14:paraId="7E345108" w14:textId="77777777" w:rsidR="001E4205" w:rsidRDefault="001E4205" w:rsidP="00F00A25">
      <w:pPr>
        <w:tabs>
          <w:tab w:val="left" w:pos="567"/>
        </w:tabs>
        <w:suppressAutoHyphens/>
        <w:rPr>
          <w:szCs w:val="22"/>
        </w:rPr>
      </w:pPr>
      <w:r>
        <w:rPr>
          <w:szCs w:val="22"/>
        </w:rPr>
        <w:t>Não congelar.</w:t>
      </w:r>
    </w:p>
    <w:p w14:paraId="3815A5F4" w14:textId="77777777" w:rsidR="001E4205" w:rsidRDefault="001E4205" w:rsidP="00F00A25">
      <w:pPr>
        <w:keepNext/>
        <w:tabs>
          <w:tab w:val="left" w:pos="567"/>
        </w:tabs>
        <w:suppressAutoHyphens/>
        <w:ind w:right="14"/>
        <w:rPr>
          <w:szCs w:val="22"/>
        </w:rPr>
      </w:pPr>
    </w:p>
    <w:p w14:paraId="318C59D5" w14:textId="77777777" w:rsidR="001E4205" w:rsidRDefault="001E4205" w:rsidP="00F00A25">
      <w:pPr>
        <w:keepNext/>
        <w:tabs>
          <w:tab w:val="left" w:pos="567"/>
        </w:tabs>
        <w:suppressAutoHyphens/>
        <w:ind w:right="14"/>
        <w:rPr>
          <w:szCs w:val="22"/>
        </w:rPr>
      </w:pPr>
      <w:r>
        <w:rPr>
          <w:szCs w:val="22"/>
        </w:rPr>
        <w:t>Recorrer ao folheto informativo para alternativas detalhadas de conservação.</w:t>
      </w:r>
    </w:p>
    <w:p w14:paraId="705F1233" w14:textId="77777777" w:rsidR="001E4205" w:rsidRDefault="001E4205" w:rsidP="00F00A25">
      <w:pPr>
        <w:tabs>
          <w:tab w:val="left" w:pos="567"/>
        </w:tabs>
        <w:suppressAutoHyphens/>
        <w:rPr>
          <w:szCs w:val="22"/>
        </w:rPr>
      </w:pPr>
    </w:p>
    <w:p w14:paraId="0A4A15DB" w14:textId="77777777" w:rsidR="001E4205" w:rsidRDefault="001E4205" w:rsidP="00F00A25">
      <w:pPr>
        <w:tabs>
          <w:tab w:val="left" w:pos="567"/>
        </w:tabs>
        <w:suppressAutoHyphens/>
        <w:ind w:right="14"/>
        <w:rPr>
          <w:szCs w:val="22"/>
        </w:rPr>
      </w:pPr>
      <w:r>
        <w:rPr>
          <w:szCs w:val="22"/>
        </w:rPr>
        <w:t>Manter as canetas pré-cheias dentro da embalagem exterior para proteger da luz.</w:t>
      </w:r>
    </w:p>
    <w:p w14:paraId="5735389E" w14:textId="77777777" w:rsidR="001E4205" w:rsidRDefault="001E4205" w:rsidP="00F00A25">
      <w:pPr>
        <w:tabs>
          <w:tab w:val="left" w:pos="567"/>
        </w:tabs>
        <w:suppressAutoHyphens/>
        <w:ind w:right="14"/>
        <w:rPr>
          <w:szCs w:val="22"/>
        </w:rPr>
      </w:pPr>
    </w:p>
    <w:p w14:paraId="2FC9D8DF" w14:textId="77777777" w:rsidR="001E4205" w:rsidRDefault="001E4205" w:rsidP="00F00A25">
      <w:pPr>
        <w:tabs>
          <w:tab w:val="left" w:pos="567"/>
        </w:tabs>
        <w:suppressAutoHyphens/>
        <w:ind w:right="14"/>
        <w:rPr>
          <w:szCs w:val="22"/>
        </w:rPr>
      </w:pPr>
    </w:p>
    <w:p w14:paraId="6D91A3D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10.</w:t>
      </w:r>
      <w:r>
        <w:rPr>
          <w:b/>
          <w:szCs w:val="22"/>
        </w:rPr>
        <w:tab/>
        <w:t>CUIDADOS ESPECIAIS QUANTO À ELIMINAÇÃO DO MEDICAMENTO NÃO UTILIZADO OU DOS RESÍDUOS PROVENIENTES DESSE MEDICAMENTO, SE APLICÁVEL</w:t>
      </w:r>
    </w:p>
    <w:p w14:paraId="0746B411" w14:textId="77777777" w:rsidR="001E4205" w:rsidRDefault="001E4205" w:rsidP="00F00A25">
      <w:pPr>
        <w:tabs>
          <w:tab w:val="left" w:pos="567"/>
        </w:tabs>
        <w:suppressAutoHyphens/>
        <w:ind w:right="14"/>
        <w:rPr>
          <w:szCs w:val="22"/>
        </w:rPr>
      </w:pPr>
    </w:p>
    <w:p w14:paraId="3E769E8F" w14:textId="77777777" w:rsidR="001E4205" w:rsidRDefault="001E4205" w:rsidP="00F00A25">
      <w:pPr>
        <w:tabs>
          <w:tab w:val="left" w:pos="567"/>
        </w:tabs>
        <w:suppressAutoHyphens/>
        <w:ind w:right="14"/>
        <w:rPr>
          <w:szCs w:val="22"/>
        </w:rPr>
      </w:pPr>
    </w:p>
    <w:p w14:paraId="67AD982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11.</w:t>
      </w:r>
      <w:r>
        <w:rPr>
          <w:b/>
          <w:szCs w:val="22"/>
        </w:rPr>
        <w:tab/>
        <w:t>NOME E ENDEREÇO DO TITULAR DA AUTORIZAÇÃO DE INTRODUÇÃO NO MERCADO</w:t>
      </w:r>
    </w:p>
    <w:p w14:paraId="09B2356F" w14:textId="77777777" w:rsidR="001E4205" w:rsidRDefault="001E4205" w:rsidP="00F00A25">
      <w:pPr>
        <w:tabs>
          <w:tab w:val="left" w:pos="567"/>
        </w:tabs>
        <w:suppressAutoHyphens/>
        <w:ind w:right="14"/>
        <w:rPr>
          <w:szCs w:val="22"/>
        </w:rPr>
      </w:pPr>
    </w:p>
    <w:p w14:paraId="14B89814" w14:textId="77777777" w:rsidR="001E4205" w:rsidRPr="00503613" w:rsidRDefault="001E4205" w:rsidP="00F00A25">
      <w:pPr>
        <w:autoSpaceDE w:val="0"/>
        <w:autoSpaceDN w:val="0"/>
        <w:adjustRightInd w:val="0"/>
        <w:rPr>
          <w:lang w:val="fr-CH"/>
        </w:rPr>
      </w:pPr>
      <w:r w:rsidRPr="00503613">
        <w:rPr>
          <w:lang w:val="fr-CH"/>
        </w:rPr>
        <w:t>Pfizer Europe MA EEIG</w:t>
      </w:r>
    </w:p>
    <w:p w14:paraId="08AEE5F3" w14:textId="77777777" w:rsidR="001E4205" w:rsidRPr="00503613" w:rsidRDefault="001E4205" w:rsidP="00F00A25">
      <w:pPr>
        <w:autoSpaceDE w:val="0"/>
        <w:autoSpaceDN w:val="0"/>
        <w:adjustRightInd w:val="0"/>
        <w:rPr>
          <w:lang w:val="fr-CH"/>
        </w:rPr>
      </w:pPr>
      <w:r w:rsidRPr="00503613">
        <w:rPr>
          <w:lang w:val="fr-CH"/>
        </w:rPr>
        <w:t>Boulevard de la Plaine 17</w:t>
      </w:r>
    </w:p>
    <w:p w14:paraId="38B854F9" w14:textId="77777777" w:rsidR="001E4205" w:rsidRPr="00503613" w:rsidRDefault="001E4205" w:rsidP="00F00A25">
      <w:pPr>
        <w:autoSpaceDE w:val="0"/>
        <w:autoSpaceDN w:val="0"/>
        <w:adjustRightInd w:val="0"/>
        <w:rPr>
          <w:lang w:val="it-IT"/>
        </w:rPr>
      </w:pPr>
      <w:r w:rsidRPr="00503613">
        <w:rPr>
          <w:lang w:val="it-IT"/>
        </w:rPr>
        <w:t>1050 Bruxelles</w:t>
      </w:r>
    </w:p>
    <w:p w14:paraId="12A0A90E" w14:textId="77777777" w:rsidR="001E4205" w:rsidRDefault="001E4205" w:rsidP="00F00A25">
      <w:pPr>
        <w:tabs>
          <w:tab w:val="left" w:pos="567"/>
        </w:tabs>
        <w:suppressAutoHyphens/>
        <w:ind w:right="14"/>
        <w:rPr>
          <w:szCs w:val="22"/>
        </w:rPr>
      </w:pPr>
      <w:r w:rsidRPr="00503613">
        <w:rPr>
          <w:lang w:val="it-IT"/>
        </w:rPr>
        <w:t>Bélgica</w:t>
      </w:r>
    </w:p>
    <w:p w14:paraId="38823456" w14:textId="77777777" w:rsidR="001E4205" w:rsidRDefault="001E4205" w:rsidP="00F00A25">
      <w:pPr>
        <w:tabs>
          <w:tab w:val="left" w:pos="567"/>
        </w:tabs>
        <w:suppressAutoHyphens/>
        <w:ind w:right="14"/>
        <w:rPr>
          <w:szCs w:val="22"/>
        </w:rPr>
      </w:pPr>
    </w:p>
    <w:p w14:paraId="761E8E32" w14:textId="77777777" w:rsidR="001E4205" w:rsidRDefault="001E4205" w:rsidP="00F00A25">
      <w:pPr>
        <w:tabs>
          <w:tab w:val="left" w:pos="567"/>
        </w:tabs>
        <w:suppressAutoHyphens/>
        <w:ind w:right="14"/>
        <w:rPr>
          <w:szCs w:val="22"/>
        </w:rPr>
      </w:pPr>
    </w:p>
    <w:p w14:paraId="0D4214E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12.</w:t>
      </w:r>
      <w:r>
        <w:rPr>
          <w:b/>
          <w:szCs w:val="22"/>
        </w:rPr>
        <w:tab/>
        <w:t>NÚMERO(S) DA AUTORIZAÇÃO DE INTRODUÇÃO NO MERCADO</w:t>
      </w:r>
    </w:p>
    <w:p w14:paraId="3B284B11" w14:textId="77777777" w:rsidR="001E4205" w:rsidRDefault="001E4205" w:rsidP="00F00A25">
      <w:pPr>
        <w:tabs>
          <w:tab w:val="left" w:pos="567"/>
        </w:tabs>
        <w:suppressAutoHyphens/>
        <w:ind w:right="14"/>
        <w:rPr>
          <w:szCs w:val="22"/>
        </w:rPr>
      </w:pPr>
    </w:p>
    <w:p w14:paraId="13D495A8" w14:textId="77777777" w:rsidR="001E4205" w:rsidRDefault="001E4205" w:rsidP="00F00A25">
      <w:pPr>
        <w:tabs>
          <w:tab w:val="left" w:pos="567"/>
        </w:tabs>
        <w:suppressAutoHyphens/>
        <w:ind w:right="14"/>
        <w:rPr>
          <w:szCs w:val="22"/>
        </w:rPr>
      </w:pPr>
      <w:r>
        <w:rPr>
          <w:szCs w:val="22"/>
        </w:rPr>
        <w:t>EU/1/99/126/019, 2 canetas pré-cheias</w:t>
      </w:r>
    </w:p>
    <w:p w14:paraId="5D7E16A3" w14:textId="77777777" w:rsidR="001E4205" w:rsidRPr="00503613" w:rsidRDefault="001E4205" w:rsidP="00F00A25">
      <w:pPr>
        <w:tabs>
          <w:tab w:val="left" w:pos="567"/>
        </w:tabs>
        <w:suppressAutoHyphens/>
        <w:ind w:right="14"/>
        <w:rPr>
          <w:szCs w:val="22"/>
          <w:highlight w:val="lightGray"/>
        </w:rPr>
      </w:pPr>
      <w:r w:rsidRPr="00503613">
        <w:rPr>
          <w:szCs w:val="22"/>
          <w:highlight w:val="lightGray"/>
        </w:rPr>
        <w:t>EU/1/99/126/020, 4 canetas pré-cheias</w:t>
      </w:r>
    </w:p>
    <w:p w14:paraId="4937456E" w14:textId="77777777" w:rsidR="001E4205" w:rsidRDefault="001E4205" w:rsidP="00F00A25">
      <w:pPr>
        <w:tabs>
          <w:tab w:val="left" w:pos="567"/>
        </w:tabs>
        <w:suppressAutoHyphens/>
        <w:ind w:right="14"/>
        <w:rPr>
          <w:szCs w:val="22"/>
        </w:rPr>
      </w:pPr>
      <w:r w:rsidRPr="00503613">
        <w:rPr>
          <w:szCs w:val="22"/>
          <w:highlight w:val="lightGray"/>
        </w:rPr>
        <w:t>EU/1/99/126/021, 12 canetas pré-cheias</w:t>
      </w:r>
    </w:p>
    <w:p w14:paraId="686F5B1C" w14:textId="77777777" w:rsidR="001E4205" w:rsidRDefault="001E4205" w:rsidP="00F00A25">
      <w:pPr>
        <w:tabs>
          <w:tab w:val="left" w:pos="567"/>
        </w:tabs>
        <w:suppressAutoHyphens/>
        <w:ind w:right="14"/>
        <w:rPr>
          <w:szCs w:val="22"/>
        </w:rPr>
      </w:pPr>
    </w:p>
    <w:p w14:paraId="13072C53" w14:textId="77777777" w:rsidR="001E4205" w:rsidRDefault="001E4205" w:rsidP="00F00A25">
      <w:pPr>
        <w:tabs>
          <w:tab w:val="left" w:pos="567"/>
        </w:tabs>
        <w:suppressAutoHyphens/>
        <w:ind w:right="14"/>
        <w:rPr>
          <w:szCs w:val="22"/>
        </w:rPr>
      </w:pPr>
    </w:p>
    <w:p w14:paraId="153C15E4"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13.</w:t>
      </w:r>
      <w:r>
        <w:rPr>
          <w:b/>
          <w:szCs w:val="22"/>
        </w:rPr>
        <w:tab/>
        <w:t>NÚMERO DO LOTE</w:t>
      </w:r>
    </w:p>
    <w:p w14:paraId="3D2085F9" w14:textId="77777777" w:rsidR="001E4205" w:rsidRDefault="001E4205" w:rsidP="00F00A25">
      <w:pPr>
        <w:tabs>
          <w:tab w:val="left" w:pos="567"/>
        </w:tabs>
        <w:suppressAutoHyphens/>
        <w:ind w:right="14"/>
        <w:rPr>
          <w:szCs w:val="22"/>
        </w:rPr>
      </w:pPr>
    </w:p>
    <w:p w14:paraId="23C07980" w14:textId="77777777" w:rsidR="001E4205" w:rsidRDefault="001E4205" w:rsidP="00F00A25">
      <w:pPr>
        <w:tabs>
          <w:tab w:val="left" w:pos="567"/>
        </w:tabs>
        <w:suppressAutoHyphens/>
        <w:ind w:right="14"/>
        <w:rPr>
          <w:szCs w:val="22"/>
        </w:rPr>
      </w:pPr>
      <w:r>
        <w:rPr>
          <w:szCs w:val="22"/>
        </w:rPr>
        <w:t xml:space="preserve">Lot </w:t>
      </w:r>
    </w:p>
    <w:p w14:paraId="2A01E763" w14:textId="77777777" w:rsidR="001E4205" w:rsidRDefault="001E4205" w:rsidP="00F00A25">
      <w:pPr>
        <w:tabs>
          <w:tab w:val="left" w:pos="567"/>
        </w:tabs>
        <w:suppressAutoHyphens/>
        <w:ind w:right="14"/>
        <w:rPr>
          <w:szCs w:val="22"/>
        </w:rPr>
      </w:pPr>
    </w:p>
    <w:p w14:paraId="26168A2C" w14:textId="77777777" w:rsidR="001E4205" w:rsidRDefault="001E4205" w:rsidP="00F00A25">
      <w:pPr>
        <w:tabs>
          <w:tab w:val="left" w:pos="567"/>
        </w:tabs>
        <w:suppressAutoHyphens/>
        <w:ind w:right="14"/>
        <w:rPr>
          <w:szCs w:val="22"/>
        </w:rPr>
      </w:pPr>
    </w:p>
    <w:p w14:paraId="49BF7F3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14.</w:t>
      </w:r>
      <w:r>
        <w:rPr>
          <w:b/>
          <w:szCs w:val="22"/>
        </w:rPr>
        <w:tab/>
        <w:t>CLASSIFICAÇÃO QUANTO À DISPENSA AO PÚBLICO</w:t>
      </w:r>
    </w:p>
    <w:p w14:paraId="52805AE3" w14:textId="77777777" w:rsidR="001E4205" w:rsidRDefault="001E4205" w:rsidP="00F00A25">
      <w:pPr>
        <w:tabs>
          <w:tab w:val="left" w:pos="567"/>
        </w:tabs>
        <w:suppressAutoHyphens/>
        <w:ind w:right="14"/>
        <w:rPr>
          <w:szCs w:val="22"/>
        </w:rPr>
      </w:pPr>
    </w:p>
    <w:p w14:paraId="212BA49D" w14:textId="77777777" w:rsidR="001E4205" w:rsidRDefault="001E4205" w:rsidP="00F00A25">
      <w:pPr>
        <w:tabs>
          <w:tab w:val="left" w:pos="567"/>
        </w:tabs>
        <w:suppressAutoHyphens/>
        <w:ind w:right="14"/>
        <w:rPr>
          <w:szCs w:val="22"/>
        </w:rPr>
      </w:pPr>
    </w:p>
    <w:p w14:paraId="2256CEF6"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15.</w:t>
      </w:r>
      <w:r>
        <w:rPr>
          <w:b/>
          <w:szCs w:val="22"/>
        </w:rPr>
        <w:tab/>
        <w:t>INSTRUÇÕES DE UTILIZAÇÃO</w:t>
      </w:r>
    </w:p>
    <w:p w14:paraId="774E887C" w14:textId="77777777" w:rsidR="001E4205" w:rsidRDefault="001E4205" w:rsidP="00F00A25">
      <w:pPr>
        <w:tabs>
          <w:tab w:val="left" w:pos="567"/>
        </w:tabs>
        <w:suppressAutoHyphens/>
        <w:ind w:right="14"/>
        <w:rPr>
          <w:szCs w:val="22"/>
        </w:rPr>
      </w:pPr>
    </w:p>
    <w:p w14:paraId="1AD6E413" w14:textId="77777777" w:rsidR="001E4205" w:rsidRDefault="001E4205" w:rsidP="00F00A25">
      <w:pPr>
        <w:tabs>
          <w:tab w:val="left" w:pos="567"/>
        </w:tabs>
        <w:suppressAutoHyphens/>
        <w:ind w:right="14"/>
        <w:rPr>
          <w:szCs w:val="22"/>
        </w:rPr>
      </w:pPr>
    </w:p>
    <w:p w14:paraId="40F87D7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16.</w:t>
      </w:r>
      <w:r>
        <w:rPr>
          <w:b/>
          <w:szCs w:val="22"/>
        </w:rPr>
        <w:tab/>
        <w:t>INFORMAÇÃO EM BRAILLE</w:t>
      </w:r>
    </w:p>
    <w:p w14:paraId="17F188BC" w14:textId="77777777" w:rsidR="001E4205" w:rsidRDefault="001E4205" w:rsidP="00F00A25">
      <w:pPr>
        <w:tabs>
          <w:tab w:val="left" w:pos="567"/>
        </w:tabs>
        <w:suppressAutoHyphens/>
        <w:ind w:right="14"/>
        <w:rPr>
          <w:szCs w:val="22"/>
        </w:rPr>
      </w:pPr>
    </w:p>
    <w:p w14:paraId="2817539D" w14:textId="77777777" w:rsidR="001E4205" w:rsidRDefault="001E4205" w:rsidP="00F00A25">
      <w:pPr>
        <w:tabs>
          <w:tab w:val="left" w:pos="567"/>
        </w:tabs>
        <w:suppressAutoHyphens/>
        <w:ind w:right="14"/>
        <w:rPr>
          <w:szCs w:val="22"/>
        </w:rPr>
      </w:pPr>
      <w:r>
        <w:rPr>
          <w:szCs w:val="22"/>
        </w:rPr>
        <w:t>enbrel 50 mg</w:t>
      </w:r>
    </w:p>
    <w:p w14:paraId="21EF742C" w14:textId="77777777" w:rsidR="001E4205" w:rsidRDefault="001E4205" w:rsidP="00F00A25">
      <w:pPr>
        <w:tabs>
          <w:tab w:val="left" w:pos="567"/>
        </w:tabs>
        <w:suppressAutoHyphens/>
        <w:ind w:right="14"/>
        <w:rPr>
          <w:szCs w:val="22"/>
        </w:rPr>
      </w:pPr>
    </w:p>
    <w:p w14:paraId="7A48700E" w14:textId="77777777" w:rsidR="001E4205" w:rsidRDefault="001E4205" w:rsidP="00F00A25">
      <w:pPr>
        <w:rPr>
          <w:bCs/>
        </w:rPr>
      </w:pPr>
    </w:p>
    <w:p w14:paraId="47FFD281" w14:textId="77777777" w:rsidR="001E4205" w:rsidRDefault="001E4205" w:rsidP="00F00A25">
      <w:pPr>
        <w:keepNext/>
        <w:pBdr>
          <w:top w:val="single" w:sz="4" w:space="1" w:color="auto"/>
          <w:left w:val="single" w:sz="4" w:space="0" w:color="auto"/>
          <w:bottom w:val="single" w:sz="4" w:space="1" w:color="auto"/>
          <w:right w:val="single" w:sz="4" w:space="4" w:color="auto"/>
          <w:between w:val="single" w:sz="4" w:space="1" w:color="auto"/>
        </w:pBdr>
      </w:pPr>
      <w:r>
        <w:rPr>
          <w:b/>
          <w:bCs/>
        </w:rPr>
        <w:lastRenderedPageBreak/>
        <w:t>17.</w:t>
      </w:r>
      <w:r>
        <w:rPr>
          <w:b/>
          <w:bCs/>
        </w:rPr>
        <w:tab/>
        <w:t>IDENTIFICADOR ÚNICO – CÓDIGO DE BARRAS 2D</w:t>
      </w:r>
    </w:p>
    <w:p w14:paraId="3C3B7DCC" w14:textId="77777777" w:rsidR="001E4205" w:rsidRDefault="001E4205" w:rsidP="0002099E">
      <w:pPr>
        <w:keepNext/>
      </w:pPr>
    </w:p>
    <w:p w14:paraId="5155DA44" w14:textId="77777777" w:rsidR="001E4205" w:rsidRDefault="001E4205" w:rsidP="00F00A25">
      <w:pPr>
        <w:keepNext/>
      </w:pPr>
      <w:r w:rsidRPr="00433C32">
        <w:rPr>
          <w:highlight w:val="lightGray"/>
        </w:rPr>
        <w:t>Código de barras 2D com identificador único incluído.</w:t>
      </w:r>
    </w:p>
    <w:p w14:paraId="65A356C4" w14:textId="77777777" w:rsidR="001E4205" w:rsidRDefault="001E4205" w:rsidP="00F00A25">
      <w:pPr>
        <w:keepNext/>
      </w:pPr>
    </w:p>
    <w:p w14:paraId="464484E7" w14:textId="77777777" w:rsidR="001E4205" w:rsidRDefault="001E4205" w:rsidP="00F00A25">
      <w:pPr>
        <w:keepNext/>
      </w:pPr>
    </w:p>
    <w:tbl>
      <w:tblPr>
        <w:tblW w:w="0" w:type="auto"/>
        <w:tblCellMar>
          <w:left w:w="0" w:type="dxa"/>
          <w:right w:w="0" w:type="dxa"/>
        </w:tblCellMar>
        <w:tblLook w:val="00A0" w:firstRow="1" w:lastRow="0" w:firstColumn="1" w:lastColumn="0" w:noHBand="0" w:noVBand="0"/>
      </w:tblPr>
      <w:tblGrid>
        <w:gridCol w:w="9063"/>
      </w:tblGrid>
      <w:tr w:rsidR="001E4205" w14:paraId="4690A948" w14:textId="77777777" w:rsidTr="005B2522">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AB7ABE" w14:textId="77777777" w:rsidR="001E4205" w:rsidRDefault="001E4205" w:rsidP="00F00A25">
            <w:pPr>
              <w:keepNext/>
              <w:spacing w:line="260" w:lineRule="exact"/>
              <w:rPr>
                <w:szCs w:val="22"/>
              </w:rPr>
            </w:pPr>
            <w:r>
              <w:rPr>
                <w:b/>
                <w:bCs/>
              </w:rPr>
              <w:t>18.</w:t>
            </w:r>
            <w:r>
              <w:rPr>
                <w:b/>
                <w:bCs/>
              </w:rPr>
              <w:tab/>
              <w:t>IDENTIFICADOR ÚNICO – DADOS PARA LEITURA HUMANA</w:t>
            </w:r>
          </w:p>
        </w:tc>
      </w:tr>
    </w:tbl>
    <w:p w14:paraId="36BB1C54" w14:textId="77777777" w:rsidR="001E4205" w:rsidRDefault="001E4205" w:rsidP="0002099E">
      <w:pPr>
        <w:keepNext/>
        <w:rPr>
          <w:szCs w:val="22"/>
        </w:rPr>
      </w:pPr>
    </w:p>
    <w:p w14:paraId="433A8EF1" w14:textId="77777777" w:rsidR="001E4205" w:rsidRDefault="001E4205" w:rsidP="0002099E">
      <w:pPr>
        <w:keepNext/>
      </w:pPr>
      <w:r>
        <w:t xml:space="preserve">PC </w:t>
      </w:r>
    </w:p>
    <w:p w14:paraId="388A97E1" w14:textId="77777777" w:rsidR="001E4205" w:rsidRDefault="001E4205" w:rsidP="0002099E">
      <w:pPr>
        <w:keepNext/>
      </w:pPr>
      <w:r>
        <w:t>SN</w:t>
      </w:r>
    </w:p>
    <w:p w14:paraId="37F174E5" w14:textId="77777777" w:rsidR="001E4205" w:rsidRDefault="001E4205" w:rsidP="0002099E">
      <w:pPr>
        <w:keepNext/>
      </w:pPr>
      <w:r>
        <w:t>NN</w:t>
      </w:r>
    </w:p>
    <w:p w14:paraId="451E4D15" w14:textId="77777777" w:rsidR="001E4205" w:rsidRDefault="001E4205" w:rsidP="00F00A25">
      <w:pPr>
        <w:tabs>
          <w:tab w:val="left" w:pos="567"/>
        </w:tabs>
        <w:suppressAutoHyphens/>
        <w:ind w:right="14"/>
        <w:rPr>
          <w:szCs w:val="22"/>
        </w:rPr>
      </w:pPr>
    </w:p>
    <w:p w14:paraId="367FFAF1" w14:textId="77777777" w:rsidR="001E4205" w:rsidRDefault="001E4205" w:rsidP="00F00A25">
      <w:pPr>
        <w:pBdr>
          <w:top w:val="single" w:sz="4" w:space="1" w:color="auto"/>
          <w:left w:val="single" w:sz="4" w:space="4" w:color="auto"/>
          <w:right w:val="single" w:sz="4" w:space="4" w:color="auto"/>
        </w:pBdr>
        <w:tabs>
          <w:tab w:val="left" w:pos="567"/>
        </w:tabs>
        <w:suppressAutoHyphens/>
        <w:ind w:right="14"/>
        <w:rPr>
          <w:szCs w:val="22"/>
        </w:rPr>
      </w:pPr>
      <w:r>
        <w:rPr>
          <w:szCs w:val="22"/>
        </w:rPr>
        <w:br w:type="page"/>
      </w:r>
      <w:r>
        <w:rPr>
          <w:b/>
          <w:szCs w:val="22"/>
        </w:rPr>
        <w:lastRenderedPageBreak/>
        <w:t>INDICAÇÕES MÍNIMAS A INCLUIR EM PEQUENAS UNIDADES DE ACONDICIONAMENTO PRIMÁRIO</w:t>
      </w:r>
    </w:p>
    <w:p w14:paraId="66CAC0FF" w14:textId="77777777" w:rsidR="001E4205" w:rsidRDefault="001E4205" w:rsidP="00F00A25">
      <w:pPr>
        <w:pBdr>
          <w:left w:val="single" w:sz="4" w:space="4" w:color="auto"/>
          <w:bottom w:val="single" w:sz="4" w:space="1" w:color="auto"/>
          <w:right w:val="single" w:sz="4" w:space="4" w:color="auto"/>
        </w:pBdr>
        <w:tabs>
          <w:tab w:val="left" w:pos="567"/>
        </w:tabs>
        <w:suppressAutoHyphens/>
        <w:rPr>
          <w:szCs w:val="22"/>
        </w:rPr>
      </w:pPr>
    </w:p>
    <w:p w14:paraId="0B5AE17D" w14:textId="77777777" w:rsidR="001E4205" w:rsidRDefault="001E4205" w:rsidP="00F00A25">
      <w:pPr>
        <w:pBdr>
          <w:left w:val="single" w:sz="4" w:space="4" w:color="auto"/>
          <w:bottom w:val="single" w:sz="4" w:space="1" w:color="auto"/>
          <w:right w:val="single" w:sz="4" w:space="4" w:color="auto"/>
        </w:pBdr>
        <w:tabs>
          <w:tab w:val="left" w:pos="567"/>
        </w:tabs>
        <w:suppressAutoHyphens/>
        <w:rPr>
          <w:szCs w:val="22"/>
        </w:rPr>
      </w:pPr>
      <w:r>
        <w:rPr>
          <w:b/>
          <w:bCs/>
          <w:szCs w:val="22"/>
        </w:rPr>
        <w:t>RÓTULO DA CANETA PRÉ-CHEIA – EU/1/99/126/019-021 (Caneta pré</w:t>
      </w:r>
      <w:r>
        <w:rPr>
          <w:b/>
          <w:bCs/>
          <w:szCs w:val="22"/>
        </w:rPr>
        <w:noBreakHyphen/>
        <w:t>cheia 50 mg)</w:t>
      </w:r>
    </w:p>
    <w:p w14:paraId="38892CA3" w14:textId="77777777" w:rsidR="001E4205" w:rsidRDefault="001E4205" w:rsidP="00F00A25">
      <w:pPr>
        <w:tabs>
          <w:tab w:val="left" w:pos="567"/>
        </w:tabs>
        <w:suppressAutoHyphens/>
        <w:ind w:right="14"/>
        <w:rPr>
          <w:szCs w:val="22"/>
        </w:rPr>
      </w:pPr>
    </w:p>
    <w:p w14:paraId="018233D9" w14:textId="77777777" w:rsidR="001E4205" w:rsidRDefault="001E4205" w:rsidP="00F00A25">
      <w:pPr>
        <w:tabs>
          <w:tab w:val="left" w:pos="567"/>
        </w:tabs>
        <w:suppressAutoHyphens/>
        <w:ind w:right="14"/>
        <w:rPr>
          <w:szCs w:val="22"/>
        </w:rPr>
      </w:pPr>
    </w:p>
    <w:p w14:paraId="7B0BBC0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 E VIA(S) DE ADMINISTRAÇÃO</w:t>
      </w:r>
    </w:p>
    <w:p w14:paraId="0C389111" w14:textId="77777777" w:rsidR="001E4205" w:rsidRDefault="001E4205" w:rsidP="00F00A25">
      <w:pPr>
        <w:tabs>
          <w:tab w:val="left" w:pos="567"/>
        </w:tabs>
        <w:suppressAutoHyphens/>
        <w:ind w:right="14"/>
        <w:rPr>
          <w:szCs w:val="22"/>
        </w:rPr>
      </w:pPr>
    </w:p>
    <w:p w14:paraId="7121ED40" w14:textId="77777777" w:rsidR="001E4205" w:rsidRDefault="001E4205" w:rsidP="00F00A25">
      <w:pPr>
        <w:tabs>
          <w:tab w:val="left" w:pos="567"/>
        </w:tabs>
        <w:rPr>
          <w:szCs w:val="22"/>
        </w:rPr>
      </w:pPr>
      <w:r>
        <w:rPr>
          <w:szCs w:val="22"/>
        </w:rPr>
        <w:t>Enbrel 50 mg solução injetável em caneta pré-cheia</w:t>
      </w:r>
    </w:p>
    <w:p w14:paraId="3D97934E" w14:textId="77777777" w:rsidR="001E4205" w:rsidRDefault="001E4205" w:rsidP="00F00A25">
      <w:pPr>
        <w:tabs>
          <w:tab w:val="left" w:pos="567"/>
        </w:tabs>
        <w:suppressAutoHyphens/>
        <w:ind w:right="14"/>
        <w:rPr>
          <w:szCs w:val="22"/>
        </w:rPr>
      </w:pPr>
      <w:r>
        <w:rPr>
          <w:szCs w:val="22"/>
        </w:rPr>
        <w:t>etanercept</w:t>
      </w:r>
    </w:p>
    <w:p w14:paraId="7AFAF644" w14:textId="5A68D7CF" w:rsidR="001E4205" w:rsidRDefault="001E4205" w:rsidP="00F00A25">
      <w:pPr>
        <w:tabs>
          <w:tab w:val="left" w:pos="567"/>
        </w:tabs>
        <w:suppressAutoHyphens/>
        <w:ind w:right="14"/>
        <w:rPr>
          <w:szCs w:val="22"/>
        </w:rPr>
      </w:pPr>
      <w:del w:id="149" w:author="REG_MJS" w:date="2025-06-23T01:40:00Z" w16du:dateUtc="2025-06-23T00:40:00Z">
        <w:r w:rsidDel="00DF6705">
          <w:rPr>
            <w:szCs w:val="22"/>
          </w:rPr>
          <w:delText>Via subcutânea</w:delText>
        </w:r>
      </w:del>
      <w:ins w:id="150" w:author="REG_MJS" w:date="2025-06-23T01:40:00Z" w16du:dateUtc="2025-06-23T00:40:00Z">
        <w:r w:rsidR="00DF6705">
          <w:rPr>
            <w:szCs w:val="22"/>
          </w:rPr>
          <w:t>SC</w:t>
        </w:r>
      </w:ins>
    </w:p>
    <w:p w14:paraId="08C6943B" w14:textId="77777777" w:rsidR="001E4205" w:rsidRDefault="001E4205" w:rsidP="00F00A25">
      <w:pPr>
        <w:tabs>
          <w:tab w:val="left" w:pos="567"/>
        </w:tabs>
        <w:suppressAutoHyphens/>
        <w:ind w:right="14"/>
        <w:rPr>
          <w:szCs w:val="22"/>
        </w:rPr>
      </w:pPr>
    </w:p>
    <w:p w14:paraId="453142EC" w14:textId="77777777" w:rsidR="001E4205" w:rsidRDefault="001E4205" w:rsidP="00F00A25">
      <w:pPr>
        <w:tabs>
          <w:tab w:val="left" w:pos="567"/>
        </w:tabs>
        <w:suppressAutoHyphens/>
        <w:ind w:right="14"/>
        <w:rPr>
          <w:szCs w:val="22"/>
        </w:rPr>
      </w:pPr>
    </w:p>
    <w:p w14:paraId="0DE1270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MODO DE ADMINISTRAÇÃO</w:t>
      </w:r>
    </w:p>
    <w:p w14:paraId="11A25850" w14:textId="77777777" w:rsidR="001E4205" w:rsidRDefault="001E4205" w:rsidP="00F00A25">
      <w:pPr>
        <w:tabs>
          <w:tab w:val="left" w:pos="567"/>
        </w:tabs>
        <w:suppressAutoHyphens/>
        <w:ind w:right="14"/>
        <w:rPr>
          <w:szCs w:val="22"/>
        </w:rPr>
      </w:pPr>
    </w:p>
    <w:p w14:paraId="1C22ADB6" w14:textId="77777777" w:rsidR="001E4205" w:rsidRDefault="001E4205" w:rsidP="00F00A25">
      <w:pPr>
        <w:tabs>
          <w:tab w:val="left" w:pos="567"/>
        </w:tabs>
        <w:suppressAutoHyphens/>
        <w:ind w:right="14"/>
        <w:rPr>
          <w:szCs w:val="22"/>
        </w:rPr>
      </w:pPr>
      <w:r w:rsidRPr="00DF6705">
        <w:rPr>
          <w:szCs w:val="22"/>
          <w:highlight w:val="lightGray"/>
          <w:rPrChange w:id="151" w:author="REG_MJS" w:date="2025-06-23T01:40:00Z" w16du:dateUtc="2025-06-23T00:40:00Z">
            <w:rPr>
              <w:szCs w:val="22"/>
            </w:rPr>
          </w:rPrChange>
        </w:rPr>
        <w:t>Consultar o folheto informativo antes de utilizar.</w:t>
      </w:r>
    </w:p>
    <w:p w14:paraId="796EDEE1" w14:textId="77777777" w:rsidR="001E4205" w:rsidRDefault="001E4205" w:rsidP="00F00A25">
      <w:pPr>
        <w:tabs>
          <w:tab w:val="left" w:pos="567"/>
        </w:tabs>
        <w:suppressAutoHyphens/>
        <w:ind w:right="14"/>
        <w:rPr>
          <w:szCs w:val="22"/>
        </w:rPr>
      </w:pPr>
    </w:p>
    <w:p w14:paraId="2D694DAF" w14:textId="77777777" w:rsidR="001E4205" w:rsidRDefault="001E4205" w:rsidP="00F00A25">
      <w:pPr>
        <w:tabs>
          <w:tab w:val="left" w:pos="567"/>
        </w:tabs>
        <w:suppressAutoHyphens/>
        <w:ind w:right="14"/>
        <w:rPr>
          <w:szCs w:val="22"/>
        </w:rPr>
      </w:pPr>
    </w:p>
    <w:p w14:paraId="3BD5F470"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1A0F3991" w14:textId="77777777" w:rsidR="001E4205" w:rsidRDefault="001E4205" w:rsidP="00F00A25">
      <w:pPr>
        <w:tabs>
          <w:tab w:val="left" w:pos="567"/>
        </w:tabs>
        <w:suppressAutoHyphens/>
        <w:ind w:right="14"/>
        <w:rPr>
          <w:szCs w:val="22"/>
        </w:rPr>
      </w:pPr>
    </w:p>
    <w:p w14:paraId="55203116" w14:textId="77777777" w:rsidR="001E4205" w:rsidRDefault="001E4205" w:rsidP="00F00A25">
      <w:pPr>
        <w:tabs>
          <w:tab w:val="left" w:pos="567"/>
        </w:tabs>
        <w:suppressAutoHyphens/>
        <w:ind w:right="14"/>
        <w:rPr>
          <w:szCs w:val="22"/>
        </w:rPr>
      </w:pPr>
      <w:r>
        <w:rPr>
          <w:szCs w:val="22"/>
        </w:rPr>
        <w:t xml:space="preserve">EXP </w:t>
      </w:r>
    </w:p>
    <w:p w14:paraId="4F0808C9" w14:textId="77777777" w:rsidR="001E4205" w:rsidRDefault="001E4205" w:rsidP="00F00A25">
      <w:pPr>
        <w:tabs>
          <w:tab w:val="left" w:pos="567"/>
        </w:tabs>
        <w:suppressAutoHyphens/>
        <w:ind w:right="14"/>
        <w:rPr>
          <w:szCs w:val="22"/>
        </w:rPr>
      </w:pPr>
    </w:p>
    <w:p w14:paraId="0245E12A" w14:textId="77777777" w:rsidR="001E4205" w:rsidRDefault="001E4205" w:rsidP="00F00A25">
      <w:pPr>
        <w:tabs>
          <w:tab w:val="left" w:pos="567"/>
        </w:tabs>
        <w:suppressAutoHyphens/>
        <w:ind w:right="14"/>
        <w:rPr>
          <w:szCs w:val="22"/>
        </w:rPr>
      </w:pPr>
    </w:p>
    <w:p w14:paraId="4DDBA91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7EF22D2B" w14:textId="77777777" w:rsidR="001E4205" w:rsidRDefault="001E4205" w:rsidP="00F00A25">
      <w:pPr>
        <w:tabs>
          <w:tab w:val="left" w:pos="567"/>
        </w:tabs>
        <w:suppressAutoHyphens/>
        <w:ind w:right="14"/>
        <w:rPr>
          <w:szCs w:val="22"/>
        </w:rPr>
      </w:pPr>
    </w:p>
    <w:p w14:paraId="2BBBD7B6" w14:textId="77777777" w:rsidR="001E4205" w:rsidRDefault="001E4205" w:rsidP="00F00A25">
      <w:pPr>
        <w:tabs>
          <w:tab w:val="left" w:pos="567"/>
        </w:tabs>
        <w:suppressAutoHyphens/>
        <w:ind w:right="14"/>
        <w:rPr>
          <w:szCs w:val="22"/>
        </w:rPr>
      </w:pPr>
      <w:r>
        <w:rPr>
          <w:szCs w:val="22"/>
        </w:rPr>
        <w:t xml:space="preserve">Lot </w:t>
      </w:r>
    </w:p>
    <w:p w14:paraId="604F3C27" w14:textId="77777777" w:rsidR="001E4205" w:rsidRDefault="001E4205" w:rsidP="00F00A25">
      <w:pPr>
        <w:tabs>
          <w:tab w:val="left" w:pos="567"/>
        </w:tabs>
        <w:suppressAutoHyphens/>
        <w:ind w:right="14"/>
        <w:rPr>
          <w:szCs w:val="22"/>
        </w:rPr>
      </w:pPr>
    </w:p>
    <w:p w14:paraId="5AC3989B" w14:textId="77777777" w:rsidR="001E4205" w:rsidRDefault="001E4205" w:rsidP="00F00A25">
      <w:pPr>
        <w:suppressAutoHyphens/>
        <w:ind w:right="14"/>
        <w:rPr>
          <w:szCs w:val="22"/>
        </w:rPr>
      </w:pPr>
    </w:p>
    <w:p w14:paraId="1CC2567D"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t>CONTEÚDO EM PESO, VOLUME OU UNIDADE</w:t>
      </w:r>
    </w:p>
    <w:p w14:paraId="667CCDA1" w14:textId="77777777" w:rsidR="001E4205" w:rsidRDefault="001E4205" w:rsidP="00F00A25">
      <w:pPr>
        <w:suppressAutoHyphens/>
        <w:ind w:right="14"/>
        <w:rPr>
          <w:szCs w:val="22"/>
        </w:rPr>
      </w:pPr>
    </w:p>
    <w:p w14:paraId="5CE9799F" w14:textId="77777777" w:rsidR="001E4205" w:rsidRDefault="001E4205" w:rsidP="00F00A25">
      <w:pPr>
        <w:suppressAutoHyphens/>
        <w:ind w:right="14"/>
        <w:rPr>
          <w:szCs w:val="22"/>
        </w:rPr>
      </w:pPr>
      <w:r>
        <w:rPr>
          <w:szCs w:val="22"/>
        </w:rPr>
        <w:t>50 mg/1 ml</w:t>
      </w:r>
    </w:p>
    <w:p w14:paraId="03EBA454" w14:textId="77777777" w:rsidR="001E4205" w:rsidRDefault="001E4205" w:rsidP="00F00A25">
      <w:pPr>
        <w:suppressAutoHyphens/>
        <w:ind w:right="14"/>
        <w:rPr>
          <w:szCs w:val="22"/>
        </w:rPr>
      </w:pPr>
    </w:p>
    <w:p w14:paraId="020BDCA6" w14:textId="77777777" w:rsidR="001E4205" w:rsidRDefault="001E4205" w:rsidP="00F00A25">
      <w:pPr>
        <w:suppressAutoHyphens/>
        <w:ind w:right="14"/>
        <w:rPr>
          <w:szCs w:val="22"/>
        </w:rPr>
      </w:pPr>
    </w:p>
    <w:p w14:paraId="1C1C6D47"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6.</w:t>
      </w:r>
      <w:r>
        <w:rPr>
          <w:b/>
          <w:szCs w:val="22"/>
        </w:rPr>
        <w:tab/>
      </w:r>
      <w:r>
        <w:rPr>
          <w:b/>
          <w:caps/>
          <w:szCs w:val="22"/>
        </w:rPr>
        <w:t>OutrOs</w:t>
      </w:r>
    </w:p>
    <w:p w14:paraId="0998ED47" w14:textId="77777777" w:rsidR="001E4205" w:rsidRDefault="001E4205" w:rsidP="00F00A25">
      <w:pPr>
        <w:suppressAutoHyphens/>
        <w:ind w:right="14"/>
        <w:rPr>
          <w:szCs w:val="22"/>
        </w:rPr>
      </w:pPr>
    </w:p>
    <w:p w14:paraId="4AD374EA" w14:textId="6C45F385" w:rsidR="001E4205" w:rsidRDefault="001E4205" w:rsidP="00F00A25">
      <w:pPr>
        <w:tabs>
          <w:tab w:val="left" w:pos="567"/>
        </w:tabs>
        <w:suppressAutoHyphens/>
        <w:ind w:right="14"/>
        <w:rPr>
          <w:szCs w:val="22"/>
        </w:rPr>
      </w:pPr>
      <w:r>
        <w:rPr>
          <w:szCs w:val="22"/>
        </w:rPr>
        <w:t>MYCLIC</w:t>
      </w:r>
    </w:p>
    <w:p w14:paraId="2D3910B9" w14:textId="77777777" w:rsidR="001E4205" w:rsidRDefault="001E4205" w:rsidP="00F00A25">
      <w:pPr>
        <w:shd w:val="clear" w:color="auto" w:fill="FFFFFF"/>
        <w:tabs>
          <w:tab w:val="left" w:pos="567"/>
        </w:tabs>
        <w:suppressAutoHyphens/>
        <w:snapToGrid w:val="0"/>
        <w:ind w:right="14"/>
        <w:rPr>
          <w:szCs w:val="22"/>
        </w:rPr>
      </w:pPr>
    </w:p>
    <w:p w14:paraId="01434946" w14:textId="77777777" w:rsidR="001E4205" w:rsidRDefault="001E4205" w:rsidP="00F00A25">
      <w:pPr>
        <w:shd w:val="clear" w:color="auto" w:fill="FFFFFF"/>
        <w:tabs>
          <w:tab w:val="left" w:pos="567"/>
        </w:tabs>
        <w:suppressAutoHyphens/>
        <w:snapToGrid w:val="0"/>
        <w:ind w:right="14"/>
        <w:rPr>
          <w:szCs w:val="22"/>
        </w:rPr>
      </w:pPr>
      <w:r>
        <w:rPr>
          <w:szCs w:val="22"/>
        </w:rPr>
        <w:br w:type="page"/>
      </w:r>
    </w:p>
    <w:p w14:paraId="0D5EC186"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szCs w:val="22"/>
        </w:rPr>
        <w:lastRenderedPageBreak/>
        <w:t>INDICAÇÕES A INCLUIR NO ACONDICIONAMENTO SECUNDÁRIO</w:t>
      </w:r>
    </w:p>
    <w:p w14:paraId="0732E2EA"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p>
    <w:p w14:paraId="4637D096"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bCs/>
          <w:szCs w:val="22"/>
        </w:rPr>
        <w:t>CARTONAGEM - EU/1/99/126/022 (Para uso pediátrico)</w:t>
      </w:r>
    </w:p>
    <w:p w14:paraId="6649D4B5" w14:textId="77777777" w:rsidR="001E4205" w:rsidRDefault="001E4205" w:rsidP="00F00A25">
      <w:pPr>
        <w:tabs>
          <w:tab w:val="left" w:pos="567"/>
        </w:tabs>
        <w:suppressAutoHyphens/>
        <w:ind w:right="14"/>
        <w:rPr>
          <w:szCs w:val="22"/>
        </w:rPr>
      </w:pPr>
    </w:p>
    <w:p w14:paraId="39720D8E" w14:textId="77777777" w:rsidR="001E4205" w:rsidRDefault="001E4205" w:rsidP="00F00A25">
      <w:pPr>
        <w:tabs>
          <w:tab w:val="left" w:pos="567"/>
        </w:tabs>
        <w:suppressAutoHyphens/>
        <w:ind w:right="14"/>
        <w:rPr>
          <w:szCs w:val="22"/>
        </w:rPr>
      </w:pPr>
    </w:p>
    <w:p w14:paraId="677EC65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w:t>
      </w:r>
    </w:p>
    <w:p w14:paraId="058BFBEF" w14:textId="77777777" w:rsidR="001E4205" w:rsidRDefault="001E4205" w:rsidP="00F00A25">
      <w:pPr>
        <w:tabs>
          <w:tab w:val="left" w:pos="567"/>
        </w:tabs>
        <w:suppressAutoHyphens/>
        <w:ind w:right="14"/>
        <w:rPr>
          <w:szCs w:val="22"/>
        </w:rPr>
      </w:pPr>
    </w:p>
    <w:p w14:paraId="664CAAC2" w14:textId="77777777" w:rsidR="001E4205" w:rsidRDefault="001E4205" w:rsidP="0002099E">
      <w:pPr>
        <w:tabs>
          <w:tab w:val="left" w:pos="567"/>
        </w:tabs>
        <w:rPr>
          <w:szCs w:val="22"/>
        </w:rPr>
      </w:pPr>
      <w:r>
        <w:rPr>
          <w:szCs w:val="22"/>
        </w:rPr>
        <w:t>Enbrel 10 mg pó e solvente para solução injetável para uso pediátrico</w:t>
      </w:r>
    </w:p>
    <w:p w14:paraId="263FB164" w14:textId="77777777" w:rsidR="001E4205" w:rsidRDefault="001E4205" w:rsidP="00F00A25">
      <w:pPr>
        <w:tabs>
          <w:tab w:val="left" w:pos="567"/>
        </w:tabs>
        <w:suppressAutoHyphens/>
        <w:ind w:right="14"/>
        <w:rPr>
          <w:szCs w:val="22"/>
        </w:rPr>
      </w:pPr>
      <w:r>
        <w:rPr>
          <w:szCs w:val="22"/>
        </w:rPr>
        <w:t>etanercept</w:t>
      </w:r>
    </w:p>
    <w:p w14:paraId="748505CB" w14:textId="77777777" w:rsidR="001E4205" w:rsidRDefault="001E4205" w:rsidP="00F00A25">
      <w:pPr>
        <w:tabs>
          <w:tab w:val="left" w:pos="567"/>
        </w:tabs>
        <w:suppressAutoHyphens/>
        <w:ind w:right="14"/>
        <w:rPr>
          <w:szCs w:val="22"/>
        </w:rPr>
      </w:pPr>
    </w:p>
    <w:p w14:paraId="2E3C2CFD" w14:textId="77777777" w:rsidR="001E4205" w:rsidRDefault="001E4205" w:rsidP="00F00A25">
      <w:pPr>
        <w:tabs>
          <w:tab w:val="left" w:pos="567"/>
        </w:tabs>
        <w:suppressAutoHyphens/>
        <w:ind w:right="14"/>
        <w:rPr>
          <w:szCs w:val="22"/>
        </w:rPr>
      </w:pPr>
    </w:p>
    <w:p w14:paraId="5596C3A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2.</w:t>
      </w:r>
      <w:r>
        <w:rPr>
          <w:b/>
          <w:szCs w:val="22"/>
        </w:rPr>
        <w:tab/>
        <w:t>DESCRIÇÃO DA(S) SUBSTÂNCIA(S) ATIVA(S)</w:t>
      </w:r>
    </w:p>
    <w:p w14:paraId="13DC73B3" w14:textId="77777777" w:rsidR="001E4205" w:rsidRDefault="001E4205" w:rsidP="00F00A25">
      <w:pPr>
        <w:tabs>
          <w:tab w:val="left" w:pos="567"/>
        </w:tabs>
        <w:suppressAutoHyphens/>
        <w:ind w:right="14"/>
        <w:rPr>
          <w:szCs w:val="22"/>
        </w:rPr>
      </w:pPr>
    </w:p>
    <w:p w14:paraId="0B4F5CF1" w14:textId="77777777" w:rsidR="001E4205" w:rsidRDefault="001E4205" w:rsidP="00F00A25">
      <w:pPr>
        <w:tabs>
          <w:tab w:val="left" w:pos="567"/>
        </w:tabs>
        <w:suppressAutoHyphens/>
        <w:ind w:right="14"/>
        <w:rPr>
          <w:szCs w:val="22"/>
        </w:rPr>
      </w:pPr>
      <w:r>
        <w:rPr>
          <w:szCs w:val="22"/>
        </w:rPr>
        <w:t>Cada frasco para injetáveis de Enbrel contém 10 mg de etanercept.</w:t>
      </w:r>
    </w:p>
    <w:p w14:paraId="7EAD44E4" w14:textId="77777777" w:rsidR="001E4205" w:rsidRDefault="001E4205" w:rsidP="00F00A25">
      <w:pPr>
        <w:tabs>
          <w:tab w:val="left" w:pos="567"/>
        </w:tabs>
        <w:suppressAutoHyphens/>
        <w:ind w:right="14"/>
        <w:rPr>
          <w:szCs w:val="22"/>
        </w:rPr>
      </w:pPr>
    </w:p>
    <w:p w14:paraId="5838D9A2" w14:textId="77777777" w:rsidR="001E4205" w:rsidRDefault="001E4205" w:rsidP="00F00A25">
      <w:pPr>
        <w:tabs>
          <w:tab w:val="left" w:pos="567"/>
        </w:tabs>
        <w:suppressAutoHyphens/>
        <w:ind w:right="14"/>
        <w:rPr>
          <w:szCs w:val="22"/>
        </w:rPr>
      </w:pPr>
    </w:p>
    <w:p w14:paraId="180210F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LISTA DOS EXCIPIENTES</w:t>
      </w:r>
    </w:p>
    <w:p w14:paraId="2251A9E6" w14:textId="77777777" w:rsidR="001E4205" w:rsidRDefault="001E4205" w:rsidP="00F00A25">
      <w:pPr>
        <w:tabs>
          <w:tab w:val="left" w:pos="567"/>
        </w:tabs>
        <w:suppressAutoHyphens/>
        <w:ind w:right="14"/>
        <w:rPr>
          <w:szCs w:val="22"/>
        </w:rPr>
      </w:pPr>
    </w:p>
    <w:p w14:paraId="31EFB20D" w14:textId="77777777" w:rsidR="001E4205" w:rsidRDefault="001E4205" w:rsidP="00F00A25">
      <w:pPr>
        <w:tabs>
          <w:tab w:val="left" w:pos="567"/>
        </w:tabs>
        <w:suppressAutoHyphens/>
        <w:ind w:right="14"/>
        <w:rPr>
          <w:szCs w:val="22"/>
        </w:rPr>
      </w:pPr>
      <w:r>
        <w:rPr>
          <w:szCs w:val="22"/>
        </w:rPr>
        <w:t>Os outros componentes do Enbrel são:</w:t>
      </w:r>
    </w:p>
    <w:p w14:paraId="538E59DD" w14:textId="77777777" w:rsidR="001E4205" w:rsidRDefault="001E4205" w:rsidP="00F00A25">
      <w:pPr>
        <w:tabs>
          <w:tab w:val="left" w:pos="567"/>
        </w:tabs>
        <w:suppressAutoHyphens/>
        <w:ind w:right="14"/>
        <w:rPr>
          <w:szCs w:val="22"/>
        </w:rPr>
      </w:pPr>
      <w:r>
        <w:rPr>
          <w:szCs w:val="22"/>
        </w:rPr>
        <w:t>Pó: Manitol, sacarose e trometamol.</w:t>
      </w:r>
    </w:p>
    <w:p w14:paraId="171A5585" w14:textId="77777777" w:rsidR="001E4205" w:rsidRDefault="001E4205" w:rsidP="00F00A25">
      <w:pPr>
        <w:tabs>
          <w:tab w:val="left" w:pos="567"/>
        </w:tabs>
        <w:suppressAutoHyphens/>
        <w:ind w:right="14"/>
        <w:rPr>
          <w:szCs w:val="22"/>
        </w:rPr>
      </w:pPr>
      <w:r>
        <w:rPr>
          <w:szCs w:val="22"/>
        </w:rPr>
        <w:t>Solvente: Água para preparações injetáveis</w:t>
      </w:r>
    </w:p>
    <w:p w14:paraId="684F87CF" w14:textId="77777777" w:rsidR="001E4205" w:rsidRDefault="001E4205" w:rsidP="00F00A25">
      <w:pPr>
        <w:tabs>
          <w:tab w:val="left" w:pos="567"/>
        </w:tabs>
        <w:suppressAutoHyphens/>
        <w:ind w:right="14"/>
        <w:rPr>
          <w:szCs w:val="22"/>
        </w:rPr>
      </w:pPr>
    </w:p>
    <w:p w14:paraId="4E1A0EC1" w14:textId="77777777" w:rsidR="001E4205" w:rsidRDefault="001E4205" w:rsidP="00F00A25">
      <w:pPr>
        <w:tabs>
          <w:tab w:val="left" w:pos="567"/>
        </w:tabs>
        <w:suppressAutoHyphens/>
        <w:ind w:right="14"/>
        <w:rPr>
          <w:szCs w:val="22"/>
        </w:rPr>
      </w:pPr>
    </w:p>
    <w:p w14:paraId="58B4D3E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FORMA FARMACÊUTICA E CONTEÚDO</w:t>
      </w:r>
    </w:p>
    <w:p w14:paraId="2C335F27" w14:textId="77777777" w:rsidR="001E4205" w:rsidRDefault="001E4205" w:rsidP="00F00A25">
      <w:pPr>
        <w:tabs>
          <w:tab w:val="left" w:pos="567"/>
        </w:tabs>
        <w:suppressAutoHyphens/>
        <w:ind w:right="14"/>
        <w:rPr>
          <w:szCs w:val="22"/>
        </w:rPr>
      </w:pPr>
    </w:p>
    <w:p w14:paraId="49D62127" w14:textId="77777777" w:rsidR="001E4205" w:rsidRDefault="001E4205" w:rsidP="0002099E">
      <w:pPr>
        <w:tabs>
          <w:tab w:val="left" w:pos="567"/>
        </w:tabs>
        <w:rPr>
          <w:szCs w:val="22"/>
        </w:rPr>
      </w:pPr>
      <w:r>
        <w:rPr>
          <w:szCs w:val="22"/>
        </w:rPr>
        <w:t>Pó e solvente para solução injetável</w:t>
      </w:r>
    </w:p>
    <w:p w14:paraId="36C2A1AC" w14:textId="77777777" w:rsidR="001E4205" w:rsidRDefault="001E4205" w:rsidP="0002099E">
      <w:pPr>
        <w:tabs>
          <w:tab w:val="left" w:pos="567"/>
        </w:tabs>
        <w:rPr>
          <w:szCs w:val="22"/>
        </w:rPr>
      </w:pPr>
    </w:p>
    <w:p w14:paraId="63C1086B" w14:textId="77777777" w:rsidR="001E4205" w:rsidRDefault="001E4205" w:rsidP="0002099E">
      <w:pPr>
        <w:tabs>
          <w:tab w:val="left" w:pos="567"/>
        </w:tabs>
        <w:rPr>
          <w:szCs w:val="22"/>
        </w:rPr>
      </w:pPr>
      <w:r>
        <w:rPr>
          <w:szCs w:val="22"/>
        </w:rPr>
        <w:t>4 frascos para injetáveis de pó</w:t>
      </w:r>
    </w:p>
    <w:p w14:paraId="7F6CCEE7" w14:textId="77777777" w:rsidR="001E4205" w:rsidRDefault="001E4205" w:rsidP="0002099E">
      <w:pPr>
        <w:tabs>
          <w:tab w:val="left" w:pos="567"/>
        </w:tabs>
        <w:rPr>
          <w:szCs w:val="22"/>
        </w:rPr>
      </w:pPr>
      <w:r>
        <w:rPr>
          <w:szCs w:val="22"/>
        </w:rPr>
        <w:t>4 seringas pré-cheias de 1 ml de solvente</w:t>
      </w:r>
    </w:p>
    <w:p w14:paraId="0C4A728D" w14:textId="77777777" w:rsidR="001E4205" w:rsidRDefault="001E4205" w:rsidP="0002099E">
      <w:pPr>
        <w:tabs>
          <w:tab w:val="left" w:pos="567"/>
        </w:tabs>
        <w:rPr>
          <w:szCs w:val="22"/>
        </w:rPr>
      </w:pPr>
      <w:r>
        <w:rPr>
          <w:szCs w:val="22"/>
        </w:rPr>
        <w:t>4 agulhas de aço inoxidável para injeção</w:t>
      </w:r>
    </w:p>
    <w:p w14:paraId="1F193DCD" w14:textId="77777777" w:rsidR="001E4205" w:rsidRDefault="001E4205" w:rsidP="0002099E">
      <w:pPr>
        <w:tabs>
          <w:tab w:val="left" w:pos="567"/>
        </w:tabs>
        <w:rPr>
          <w:szCs w:val="22"/>
        </w:rPr>
      </w:pPr>
      <w:r>
        <w:rPr>
          <w:szCs w:val="22"/>
        </w:rPr>
        <w:t>4 adaptadores para os frascos para injetáveis</w:t>
      </w:r>
    </w:p>
    <w:p w14:paraId="2664AC41" w14:textId="77777777" w:rsidR="001E4205" w:rsidRDefault="001E4205" w:rsidP="00F00A25">
      <w:pPr>
        <w:tabs>
          <w:tab w:val="left" w:pos="567"/>
        </w:tabs>
        <w:suppressAutoHyphens/>
        <w:ind w:right="14"/>
        <w:rPr>
          <w:szCs w:val="22"/>
        </w:rPr>
      </w:pPr>
      <w:r>
        <w:rPr>
          <w:szCs w:val="22"/>
        </w:rPr>
        <w:t>8 compressas com álcool</w:t>
      </w:r>
    </w:p>
    <w:p w14:paraId="7F30F7BA" w14:textId="77777777" w:rsidR="001E4205" w:rsidRDefault="001E4205" w:rsidP="00F00A25">
      <w:pPr>
        <w:tabs>
          <w:tab w:val="left" w:pos="567"/>
        </w:tabs>
        <w:suppressAutoHyphens/>
        <w:ind w:right="14"/>
        <w:rPr>
          <w:szCs w:val="22"/>
        </w:rPr>
      </w:pPr>
    </w:p>
    <w:p w14:paraId="149C8AAA" w14:textId="77777777" w:rsidR="001E4205" w:rsidRDefault="001E4205" w:rsidP="00F00A25">
      <w:pPr>
        <w:tabs>
          <w:tab w:val="left" w:pos="567"/>
        </w:tabs>
        <w:suppressAutoHyphens/>
        <w:ind w:right="14"/>
        <w:rPr>
          <w:szCs w:val="22"/>
        </w:rPr>
      </w:pPr>
    </w:p>
    <w:p w14:paraId="54806B6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5.</w:t>
      </w:r>
      <w:r>
        <w:rPr>
          <w:b/>
          <w:szCs w:val="22"/>
        </w:rPr>
        <w:tab/>
        <w:t>MODO E VIA(S) DE ADMINISTRAÇÃO</w:t>
      </w:r>
    </w:p>
    <w:p w14:paraId="5DA551D7" w14:textId="77777777" w:rsidR="001E4205" w:rsidRDefault="001E4205" w:rsidP="00F00A25">
      <w:pPr>
        <w:tabs>
          <w:tab w:val="left" w:pos="567"/>
        </w:tabs>
        <w:suppressAutoHyphens/>
        <w:ind w:right="14"/>
        <w:rPr>
          <w:szCs w:val="22"/>
        </w:rPr>
      </w:pPr>
    </w:p>
    <w:p w14:paraId="2A4195E0" w14:textId="77777777" w:rsidR="001E4205" w:rsidRDefault="001E4205" w:rsidP="00F00A25">
      <w:pPr>
        <w:tabs>
          <w:tab w:val="left" w:pos="567"/>
        </w:tabs>
        <w:suppressAutoHyphens/>
        <w:ind w:right="14"/>
        <w:rPr>
          <w:szCs w:val="22"/>
        </w:rPr>
      </w:pPr>
      <w:r>
        <w:rPr>
          <w:szCs w:val="22"/>
        </w:rPr>
        <w:t>Consultar o folheto informativo antes de utilizar.</w:t>
      </w:r>
    </w:p>
    <w:p w14:paraId="311F7403" w14:textId="77777777" w:rsidR="001E4205" w:rsidRDefault="001E4205" w:rsidP="00F00A25">
      <w:pPr>
        <w:tabs>
          <w:tab w:val="left" w:pos="567"/>
        </w:tabs>
        <w:suppressAutoHyphens/>
        <w:ind w:right="14"/>
        <w:rPr>
          <w:szCs w:val="22"/>
        </w:rPr>
      </w:pPr>
      <w:r>
        <w:rPr>
          <w:szCs w:val="22"/>
        </w:rPr>
        <w:t>Via subcutânea.</w:t>
      </w:r>
    </w:p>
    <w:p w14:paraId="1EB2756D" w14:textId="77777777" w:rsidR="001E4205" w:rsidRDefault="001E4205" w:rsidP="00F00A25">
      <w:pPr>
        <w:tabs>
          <w:tab w:val="left" w:pos="567"/>
        </w:tabs>
        <w:suppressAutoHyphens/>
        <w:ind w:right="14"/>
        <w:rPr>
          <w:szCs w:val="22"/>
        </w:rPr>
      </w:pPr>
    </w:p>
    <w:p w14:paraId="3F4FA460" w14:textId="77777777" w:rsidR="001E4205" w:rsidRDefault="001E4205" w:rsidP="00F00A25">
      <w:pPr>
        <w:tabs>
          <w:tab w:val="left" w:pos="567"/>
        </w:tabs>
        <w:suppressAutoHyphens/>
        <w:ind w:right="14"/>
        <w:rPr>
          <w:szCs w:val="22"/>
        </w:rPr>
      </w:pPr>
      <w:r>
        <w:rPr>
          <w:szCs w:val="22"/>
        </w:rPr>
        <w:t>O frasco para injetáveis de 10 mg é para crianças a quem foi prescrita a dose de 10 mg ou inferior. Siga as instruções dadas pelo médico.</w:t>
      </w:r>
    </w:p>
    <w:p w14:paraId="6D61BF2E" w14:textId="77777777" w:rsidR="001E4205" w:rsidRDefault="001E4205" w:rsidP="00F00A25">
      <w:pPr>
        <w:tabs>
          <w:tab w:val="left" w:pos="567"/>
        </w:tabs>
        <w:suppressAutoHyphens/>
        <w:ind w:right="14"/>
        <w:rPr>
          <w:szCs w:val="22"/>
        </w:rPr>
      </w:pPr>
    </w:p>
    <w:p w14:paraId="59F02C6A" w14:textId="77777777" w:rsidR="001E4205" w:rsidRDefault="001E4205" w:rsidP="00F00A25">
      <w:pPr>
        <w:tabs>
          <w:tab w:val="left" w:pos="567"/>
        </w:tabs>
        <w:suppressAutoHyphens/>
        <w:ind w:right="14"/>
        <w:rPr>
          <w:szCs w:val="22"/>
        </w:rPr>
      </w:pPr>
      <w:r>
        <w:rPr>
          <w:szCs w:val="22"/>
        </w:rPr>
        <w:t xml:space="preserve">Cada frasco para injetáveis deve ser utilizado apenas para uma dose num doente, e qualquer solução remanescente deve ser eliminada. </w:t>
      </w:r>
    </w:p>
    <w:p w14:paraId="6DE4BD24" w14:textId="77777777" w:rsidR="001E4205" w:rsidRDefault="001E4205" w:rsidP="00F00A25">
      <w:pPr>
        <w:tabs>
          <w:tab w:val="left" w:pos="567"/>
        </w:tabs>
        <w:suppressAutoHyphens/>
        <w:ind w:right="14"/>
        <w:rPr>
          <w:szCs w:val="22"/>
        </w:rPr>
      </w:pPr>
    </w:p>
    <w:p w14:paraId="7B38F7B9" w14:textId="77777777" w:rsidR="001E4205" w:rsidRDefault="001E4205" w:rsidP="00F00A25">
      <w:pPr>
        <w:tabs>
          <w:tab w:val="left" w:pos="567"/>
        </w:tabs>
        <w:suppressAutoHyphens/>
        <w:ind w:right="14"/>
        <w:rPr>
          <w:szCs w:val="22"/>
        </w:rPr>
      </w:pPr>
    </w:p>
    <w:p w14:paraId="538478E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6.</w:t>
      </w:r>
      <w:r>
        <w:rPr>
          <w:b/>
          <w:szCs w:val="22"/>
        </w:rPr>
        <w:tab/>
        <w:t>ADVERTÊNCIA ESPECIAL DE QUE O MEDICAMENTO DEVE SER MANTIDO FORA DA VISTA E DO ALCANCE DAS CRIANÇAS</w:t>
      </w:r>
    </w:p>
    <w:p w14:paraId="1C1F2A22" w14:textId="77777777" w:rsidR="001E4205" w:rsidRDefault="001E4205" w:rsidP="00F00A25">
      <w:pPr>
        <w:tabs>
          <w:tab w:val="left" w:pos="567"/>
        </w:tabs>
        <w:suppressAutoHyphens/>
        <w:ind w:right="14"/>
        <w:rPr>
          <w:szCs w:val="22"/>
        </w:rPr>
      </w:pPr>
    </w:p>
    <w:p w14:paraId="72A0299F" w14:textId="77777777" w:rsidR="001E4205" w:rsidRDefault="001E4205" w:rsidP="00F00A25">
      <w:pPr>
        <w:tabs>
          <w:tab w:val="left" w:pos="567"/>
        </w:tabs>
        <w:suppressAutoHyphens/>
        <w:ind w:right="14"/>
        <w:rPr>
          <w:szCs w:val="22"/>
        </w:rPr>
      </w:pPr>
      <w:r>
        <w:rPr>
          <w:szCs w:val="22"/>
        </w:rPr>
        <w:t>Manter fora da vista e do alcance das crianças.</w:t>
      </w:r>
    </w:p>
    <w:p w14:paraId="0569BFB6" w14:textId="77777777" w:rsidR="001E4205" w:rsidRDefault="001E4205" w:rsidP="00F00A25">
      <w:pPr>
        <w:tabs>
          <w:tab w:val="left" w:pos="567"/>
        </w:tabs>
        <w:suppressAutoHyphens/>
        <w:ind w:right="14"/>
        <w:rPr>
          <w:szCs w:val="22"/>
        </w:rPr>
      </w:pPr>
    </w:p>
    <w:p w14:paraId="44EC61D7" w14:textId="77777777" w:rsidR="001E4205" w:rsidRDefault="001E4205" w:rsidP="00F00A25">
      <w:pPr>
        <w:tabs>
          <w:tab w:val="left" w:pos="567"/>
        </w:tabs>
        <w:suppressAutoHyphens/>
        <w:ind w:right="14"/>
        <w:rPr>
          <w:szCs w:val="22"/>
        </w:rPr>
      </w:pPr>
    </w:p>
    <w:p w14:paraId="3B723BD7" w14:textId="77777777" w:rsidR="001E4205" w:rsidRDefault="001E4205" w:rsidP="00F00A25">
      <w:pPr>
        <w:widowControl w:val="0"/>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7.</w:t>
      </w:r>
      <w:r>
        <w:rPr>
          <w:b/>
          <w:szCs w:val="22"/>
        </w:rPr>
        <w:tab/>
        <w:t>OUTRAS ADVERTÊNCIAS ESPECIAIS, SE NECESSÁRIO</w:t>
      </w:r>
    </w:p>
    <w:p w14:paraId="286E6C91" w14:textId="77777777" w:rsidR="001E4205" w:rsidRDefault="001E4205" w:rsidP="00F00A25">
      <w:pPr>
        <w:widowControl w:val="0"/>
        <w:tabs>
          <w:tab w:val="left" w:pos="567"/>
        </w:tabs>
        <w:suppressAutoHyphens/>
        <w:ind w:right="14"/>
        <w:rPr>
          <w:szCs w:val="22"/>
        </w:rPr>
      </w:pPr>
    </w:p>
    <w:p w14:paraId="2F47B8C4" w14:textId="77777777" w:rsidR="001E4205" w:rsidRDefault="001E4205" w:rsidP="00F00A25">
      <w:pPr>
        <w:widowControl w:val="0"/>
        <w:tabs>
          <w:tab w:val="left" w:pos="567"/>
        </w:tabs>
        <w:suppressAutoHyphens/>
        <w:ind w:right="14"/>
        <w:rPr>
          <w:szCs w:val="22"/>
        </w:rPr>
      </w:pPr>
    </w:p>
    <w:p w14:paraId="6D87F29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lastRenderedPageBreak/>
        <w:t>8.</w:t>
      </w:r>
      <w:r>
        <w:rPr>
          <w:b/>
          <w:szCs w:val="22"/>
        </w:rPr>
        <w:tab/>
        <w:t>PRAZO DE VALIDADE</w:t>
      </w:r>
    </w:p>
    <w:p w14:paraId="1373992D" w14:textId="77777777" w:rsidR="001E4205" w:rsidRDefault="001E4205" w:rsidP="00F00A25">
      <w:pPr>
        <w:tabs>
          <w:tab w:val="left" w:pos="567"/>
        </w:tabs>
        <w:suppressAutoHyphens/>
        <w:ind w:right="14"/>
        <w:rPr>
          <w:szCs w:val="22"/>
        </w:rPr>
      </w:pPr>
    </w:p>
    <w:p w14:paraId="54C81DE6" w14:textId="77777777" w:rsidR="001E4205" w:rsidRDefault="001E4205" w:rsidP="00F00A25">
      <w:pPr>
        <w:tabs>
          <w:tab w:val="left" w:pos="567"/>
        </w:tabs>
        <w:suppressAutoHyphens/>
        <w:ind w:right="14"/>
        <w:rPr>
          <w:szCs w:val="22"/>
        </w:rPr>
      </w:pPr>
      <w:r>
        <w:rPr>
          <w:szCs w:val="22"/>
        </w:rPr>
        <w:t xml:space="preserve">EXP </w:t>
      </w:r>
    </w:p>
    <w:p w14:paraId="1C2FF67F" w14:textId="77777777" w:rsidR="001E4205" w:rsidRDefault="001E4205" w:rsidP="00F00A25">
      <w:pPr>
        <w:tabs>
          <w:tab w:val="left" w:pos="567"/>
        </w:tabs>
        <w:suppressAutoHyphens/>
        <w:ind w:right="14"/>
        <w:rPr>
          <w:szCs w:val="22"/>
        </w:rPr>
      </w:pPr>
    </w:p>
    <w:p w14:paraId="771015DD" w14:textId="77777777" w:rsidR="001E4205" w:rsidRDefault="001E4205" w:rsidP="00F00A25">
      <w:pPr>
        <w:tabs>
          <w:tab w:val="left" w:pos="567"/>
        </w:tabs>
        <w:suppressAutoHyphens/>
        <w:ind w:right="14"/>
        <w:rPr>
          <w:szCs w:val="22"/>
        </w:rPr>
      </w:pPr>
    </w:p>
    <w:p w14:paraId="3F23B42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9.</w:t>
      </w:r>
      <w:r>
        <w:rPr>
          <w:b/>
          <w:szCs w:val="22"/>
        </w:rPr>
        <w:tab/>
        <w:t>CONDIÇÕES ESPECIAIS DE CONSERVAÇÃO</w:t>
      </w:r>
    </w:p>
    <w:p w14:paraId="57C3E39C" w14:textId="77777777" w:rsidR="001E4205" w:rsidRDefault="001E4205" w:rsidP="00F00A25">
      <w:pPr>
        <w:tabs>
          <w:tab w:val="left" w:pos="567"/>
        </w:tabs>
        <w:suppressAutoHyphens/>
        <w:ind w:right="14"/>
        <w:rPr>
          <w:szCs w:val="22"/>
        </w:rPr>
      </w:pPr>
    </w:p>
    <w:p w14:paraId="10FFB988" w14:textId="77777777" w:rsidR="001E4205" w:rsidRDefault="001E4205" w:rsidP="0002099E">
      <w:pPr>
        <w:tabs>
          <w:tab w:val="left" w:pos="567"/>
        </w:tabs>
        <w:rPr>
          <w:szCs w:val="22"/>
        </w:rPr>
      </w:pPr>
      <w:r>
        <w:rPr>
          <w:szCs w:val="22"/>
        </w:rPr>
        <w:t>Conservar no frigorífico.</w:t>
      </w:r>
    </w:p>
    <w:p w14:paraId="3D7D526D" w14:textId="77777777" w:rsidR="001E4205" w:rsidRDefault="001E4205" w:rsidP="00F00A25">
      <w:pPr>
        <w:tabs>
          <w:tab w:val="left" w:pos="567"/>
        </w:tabs>
        <w:suppressAutoHyphens/>
        <w:rPr>
          <w:szCs w:val="22"/>
        </w:rPr>
      </w:pPr>
      <w:r>
        <w:rPr>
          <w:szCs w:val="22"/>
        </w:rPr>
        <w:t>Não congelar.</w:t>
      </w:r>
    </w:p>
    <w:p w14:paraId="0BCFE609" w14:textId="77777777" w:rsidR="001E4205" w:rsidRDefault="001E4205" w:rsidP="00F00A25">
      <w:pPr>
        <w:tabs>
          <w:tab w:val="left" w:pos="567"/>
        </w:tabs>
        <w:suppressAutoHyphens/>
        <w:rPr>
          <w:szCs w:val="22"/>
        </w:rPr>
      </w:pPr>
    </w:p>
    <w:p w14:paraId="41B890DB" w14:textId="77777777" w:rsidR="001E4205" w:rsidRDefault="001E4205" w:rsidP="00F00A25">
      <w:pPr>
        <w:keepNext/>
        <w:tabs>
          <w:tab w:val="left" w:pos="567"/>
        </w:tabs>
        <w:suppressAutoHyphens/>
        <w:rPr>
          <w:szCs w:val="22"/>
        </w:rPr>
      </w:pPr>
      <w:r>
        <w:rPr>
          <w:szCs w:val="22"/>
        </w:rPr>
        <w:t>Recorrer ao folheto informativo para alternativas detalhadas de conservação.</w:t>
      </w:r>
    </w:p>
    <w:p w14:paraId="6099F421" w14:textId="77777777" w:rsidR="001E4205" w:rsidRDefault="001E4205" w:rsidP="00F00A25">
      <w:pPr>
        <w:tabs>
          <w:tab w:val="left" w:pos="567"/>
        </w:tabs>
        <w:suppressAutoHyphens/>
        <w:rPr>
          <w:szCs w:val="22"/>
        </w:rPr>
      </w:pPr>
    </w:p>
    <w:p w14:paraId="0D377646" w14:textId="77777777" w:rsidR="001E4205" w:rsidRDefault="001E4205" w:rsidP="00F00A25">
      <w:pPr>
        <w:tabs>
          <w:tab w:val="left" w:pos="567"/>
        </w:tabs>
        <w:suppressAutoHyphens/>
        <w:ind w:right="14"/>
        <w:rPr>
          <w:szCs w:val="22"/>
        </w:rPr>
      </w:pPr>
      <w:r>
        <w:rPr>
          <w:szCs w:val="22"/>
        </w:rPr>
        <w:t>Após a preparação da solução de Enbrel recomenda-se a sua utilização imediata (até um máximo de 6 horas).</w:t>
      </w:r>
    </w:p>
    <w:p w14:paraId="23C11E91" w14:textId="77777777" w:rsidR="001E4205" w:rsidRDefault="001E4205" w:rsidP="00F00A25">
      <w:pPr>
        <w:tabs>
          <w:tab w:val="left" w:pos="567"/>
        </w:tabs>
        <w:suppressAutoHyphens/>
        <w:ind w:right="14"/>
        <w:rPr>
          <w:szCs w:val="22"/>
        </w:rPr>
      </w:pPr>
    </w:p>
    <w:p w14:paraId="42BE70ED" w14:textId="77777777" w:rsidR="001E4205" w:rsidRDefault="001E4205" w:rsidP="00F00A25">
      <w:pPr>
        <w:tabs>
          <w:tab w:val="left" w:pos="567"/>
        </w:tabs>
        <w:suppressAutoHyphens/>
        <w:ind w:right="14"/>
        <w:rPr>
          <w:szCs w:val="22"/>
        </w:rPr>
      </w:pPr>
    </w:p>
    <w:p w14:paraId="1EFEFC2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10.</w:t>
      </w:r>
      <w:r>
        <w:rPr>
          <w:b/>
          <w:szCs w:val="22"/>
        </w:rPr>
        <w:tab/>
        <w:t>CUIDADOS ESPECIAIS QUANTO À ELIMINAÇÃO DO MEDICAMENTO NÃO UTILIZADO OU DOS RESÍDUOS PROVENIENTES DESSE MEDICAMENTO, SE APLICÁVEL</w:t>
      </w:r>
    </w:p>
    <w:p w14:paraId="371D4083" w14:textId="77777777" w:rsidR="001E4205" w:rsidRDefault="001E4205" w:rsidP="00F00A25">
      <w:pPr>
        <w:tabs>
          <w:tab w:val="left" w:pos="567"/>
        </w:tabs>
        <w:suppressAutoHyphens/>
        <w:ind w:right="14"/>
        <w:rPr>
          <w:szCs w:val="22"/>
        </w:rPr>
      </w:pPr>
    </w:p>
    <w:p w14:paraId="7840A639" w14:textId="77777777" w:rsidR="001E4205" w:rsidRDefault="001E4205" w:rsidP="00F00A25">
      <w:pPr>
        <w:tabs>
          <w:tab w:val="left" w:pos="567"/>
        </w:tabs>
        <w:suppressAutoHyphens/>
        <w:ind w:right="14"/>
        <w:rPr>
          <w:szCs w:val="22"/>
        </w:rPr>
      </w:pPr>
    </w:p>
    <w:p w14:paraId="6335C13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11.</w:t>
      </w:r>
      <w:r>
        <w:rPr>
          <w:b/>
          <w:szCs w:val="22"/>
        </w:rPr>
        <w:tab/>
        <w:t>NOME E ENDEREÇO DO TITULAR DA AUTORIZAÇÃO DE INTRODUÇÃO NO MERCADO</w:t>
      </w:r>
    </w:p>
    <w:p w14:paraId="2042DD43" w14:textId="77777777" w:rsidR="001E4205" w:rsidRDefault="001E4205" w:rsidP="00F00A25">
      <w:pPr>
        <w:tabs>
          <w:tab w:val="left" w:pos="567"/>
        </w:tabs>
        <w:suppressAutoHyphens/>
        <w:ind w:right="14"/>
        <w:rPr>
          <w:szCs w:val="22"/>
        </w:rPr>
      </w:pPr>
    </w:p>
    <w:p w14:paraId="402F0B3D" w14:textId="77777777" w:rsidR="001E4205" w:rsidRPr="00503613" w:rsidRDefault="001E4205" w:rsidP="00F00A25">
      <w:pPr>
        <w:autoSpaceDE w:val="0"/>
        <w:autoSpaceDN w:val="0"/>
        <w:adjustRightInd w:val="0"/>
        <w:rPr>
          <w:lang w:val="fr-CH"/>
        </w:rPr>
      </w:pPr>
      <w:r w:rsidRPr="00503613">
        <w:rPr>
          <w:lang w:val="fr-CH"/>
        </w:rPr>
        <w:t>Pfizer Europe MA EEIG</w:t>
      </w:r>
    </w:p>
    <w:p w14:paraId="67CEE9F7" w14:textId="77777777" w:rsidR="001E4205" w:rsidRPr="00503613" w:rsidRDefault="001E4205" w:rsidP="00F00A25">
      <w:pPr>
        <w:autoSpaceDE w:val="0"/>
        <w:autoSpaceDN w:val="0"/>
        <w:adjustRightInd w:val="0"/>
        <w:rPr>
          <w:lang w:val="fr-CH"/>
        </w:rPr>
      </w:pPr>
      <w:r w:rsidRPr="00503613">
        <w:rPr>
          <w:lang w:val="fr-CH"/>
        </w:rPr>
        <w:t>Boulevard de la Plaine 17</w:t>
      </w:r>
    </w:p>
    <w:p w14:paraId="07F29B86" w14:textId="77777777" w:rsidR="001E4205" w:rsidRPr="00503613" w:rsidRDefault="001E4205" w:rsidP="00F00A25">
      <w:pPr>
        <w:autoSpaceDE w:val="0"/>
        <w:autoSpaceDN w:val="0"/>
        <w:adjustRightInd w:val="0"/>
        <w:rPr>
          <w:lang w:val="it-IT"/>
        </w:rPr>
      </w:pPr>
      <w:r w:rsidRPr="00503613">
        <w:rPr>
          <w:lang w:val="it-IT"/>
        </w:rPr>
        <w:t>1050 Bruxelles</w:t>
      </w:r>
    </w:p>
    <w:p w14:paraId="014521A6" w14:textId="77777777" w:rsidR="001E4205" w:rsidRDefault="001E4205" w:rsidP="00F00A25">
      <w:pPr>
        <w:tabs>
          <w:tab w:val="left" w:pos="567"/>
        </w:tabs>
        <w:suppressAutoHyphens/>
        <w:ind w:right="14"/>
        <w:rPr>
          <w:szCs w:val="22"/>
        </w:rPr>
      </w:pPr>
      <w:r w:rsidRPr="00503613">
        <w:rPr>
          <w:lang w:val="it-IT"/>
        </w:rPr>
        <w:t>Bélgica</w:t>
      </w:r>
    </w:p>
    <w:p w14:paraId="54289919" w14:textId="77777777" w:rsidR="001E4205" w:rsidRDefault="001E4205" w:rsidP="00F00A25">
      <w:pPr>
        <w:tabs>
          <w:tab w:val="left" w:pos="567"/>
        </w:tabs>
        <w:suppressAutoHyphens/>
        <w:ind w:right="14"/>
        <w:rPr>
          <w:szCs w:val="22"/>
        </w:rPr>
      </w:pPr>
    </w:p>
    <w:p w14:paraId="34862BFA" w14:textId="77777777" w:rsidR="001E4205" w:rsidRDefault="001E4205" w:rsidP="00F00A25">
      <w:pPr>
        <w:tabs>
          <w:tab w:val="left" w:pos="567"/>
        </w:tabs>
        <w:suppressAutoHyphens/>
        <w:ind w:right="14"/>
        <w:rPr>
          <w:szCs w:val="22"/>
        </w:rPr>
      </w:pPr>
    </w:p>
    <w:p w14:paraId="1A51D73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12.</w:t>
      </w:r>
      <w:r>
        <w:rPr>
          <w:b/>
          <w:szCs w:val="22"/>
        </w:rPr>
        <w:tab/>
        <w:t>NÚMERO(S) DA AUTORIZAÇÃO DE INTRODUÇÃO NO MERCADO</w:t>
      </w:r>
    </w:p>
    <w:p w14:paraId="50BAE23A" w14:textId="77777777" w:rsidR="001E4205" w:rsidRDefault="001E4205" w:rsidP="00F00A25">
      <w:pPr>
        <w:tabs>
          <w:tab w:val="left" w:pos="567"/>
        </w:tabs>
        <w:suppressAutoHyphens/>
        <w:ind w:right="14"/>
        <w:rPr>
          <w:szCs w:val="22"/>
        </w:rPr>
      </w:pPr>
    </w:p>
    <w:p w14:paraId="2C85A536" w14:textId="77777777" w:rsidR="001E4205" w:rsidRDefault="001E4205" w:rsidP="00F00A25">
      <w:pPr>
        <w:tabs>
          <w:tab w:val="left" w:pos="567"/>
        </w:tabs>
        <w:rPr>
          <w:szCs w:val="22"/>
        </w:rPr>
      </w:pPr>
      <w:r>
        <w:rPr>
          <w:szCs w:val="22"/>
        </w:rPr>
        <w:t>EU/1/99/126/022</w:t>
      </w:r>
      <w:r>
        <w:rPr>
          <w:szCs w:val="22"/>
        </w:rPr>
        <w:tab/>
      </w:r>
    </w:p>
    <w:p w14:paraId="1E1FCFCD" w14:textId="77777777" w:rsidR="001E4205" w:rsidRDefault="001E4205" w:rsidP="00F00A25">
      <w:pPr>
        <w:tabs>
          <w:tab w:val="left" w:pos="567"/>
        </w:tabs>
        <w:suppressAutoHyphens/>
        <w:ind w:right="14"/>
        <w:rPr>
          <w:szCs w:val="22"/>
        </w:rPr>
      </w:pPr>
    </w:p>
    <w:p w14:paraId="4573B461" w14:textId="77777777" w:rsidR="001E4205" w:rsidRDefault="001E4205" w:rsidP="00F00A25">
      <w:pPr>
        <w:tabs>
          <w:tab w:val="left" w:pos="567"/>
        </w:tabs>
        <w:suppressAutoHyphens/>
        <w:ind w:right="14"/>
        <w:rPr>
          <w:szCs w:val="22"/>
        </w:rPr>
      </w:pPr>
    </w:p>
    <w:p w14:paraId="02DBBCF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13.</w:t>
      </w:r>
      <w:r>
        <w:rPr>
          <w:b/>
          <w:szCs w:val="22"/>
        </w:rPr>
        <w:tab/>
        <w:t>NÚMERO DO LOTE</w:t>
      </w:r>
    </w:p>
    <w:p w14:paraId="42ED0D66" w14:textId="77777777" w:rsidR="001E4205" w:rsidRDefault="001E4205" w:rsidP="00F00A25">
      <w:pPr>
        <w:tabs>
          <w:tab w:val="left" w:pos="567"/>
        </w:tabs>
        <w:suppressAutoHyphens/>
        <w:ind w:right="14"/>
        <w:rPr>
          <w:szCs w:val="22"/>
        </w:rPr>
      </w:pPr>
    </w:p>
    <w:p w14:paraId="1B27C858" w14:textId="77777777" w:rsidR="001E4205" w:rsidRDefault="001E4205" w:rsidP="00F00A25">
      <w:pPr>
        <w:tabs>
          <w:tab w:val="left" w:pos="567"/>
        </w:tabs>
        <w:suppressAutoHyphens/>
        <w:ind w:right="14"/>
        <w:rPr>
          <w:szCs w:val="22"/>
        </w:rPr>
      </w:pPr>
      <w:r>
        <w:rPr>
          <w:szCs w:val="22"/>
        </w:rPr>
        <w:t xml:space="preserve">Lot </w:t>
      </w:r>
    </w:p>
    <w:p w14:paraId="603D8A9E" w14:textId="77777777" w:rsidR="001E4205" w:rsidRDefault="001E4205" w:rsidP="00F00A25">
      <w:pPr>
        <w:tabs>
          <w:tab w:val="left" w:pos="567"/>
        </w:tabs>
        <w:suppressAutoHyphens/>
        <w:ind w:right="14"/>
        <w:rPr>
          <w:szCs w:val="22"/>
        </w:rPr>
      </w:pPr>
    </w:p>
    <w:p w14:paraId="33FBC782" w14:textId="77777777" w:rsidR="001E4205" w:rsidRDefault="001E4205" w:rsidP="00F00A25">
      <w:pPr>
        <w:tabs>
          <w:tab w:val="left" w:pos="567"/>
        </w:tabs>
        <w:suppressAutoHyphens/>
        <w:ind w:right="14"/>
        <w:rPr>
          <w:szCs w:val="22"/>
        </w:rPr>
      </w:pPr>
    </w:p>
    <w:p w14:paraId="5D21A69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14.</w:t>
      </w:r>
      <w:r>
        <w:rPr>
          <w:b/>
          <w:szCs w:val="22"/>
        </w:rPr>
        <w:tab/>
        <w:t>CLASSIFICAÇÃO QUANTO À DISPENSA AO PÚBLICO</w:t>
      </w:r>
    </w:p>
    <w:p w14:paraId="6F009298" w14:textId="77777777" w:rsidR="001E4205" w:rsidRDefault="001E4205" w:rsidP="00F00A25">
      <w:pPr>
        <w:tabs>
          <w:tab w:val="left" w:pos="567"/>
        </w:tabs>
        <w:suppressAutoHyphens/>
        <w:ind w:right="14"/>
        <w:rPr>
          <w:szCs w:val="22"/>
        </w:rPr>
      </w:pPr>
    </w:p>
    <w:p w14:paraId="0404C3B7" w14:textId="77777777" w:rsidR="001E4205" w:rsidRDefault="001E4205" w:rsidP="00F00A25">
      <w:pPr>
        <w:tabs>
          <w:tab w:val="left" w:pos="567"/>
        </w:tabs>
        <w:suppressAutoHyphens/>
        <w:ind w:right="14"/>
        <w:rPr>
          <w:szCs w:val="22"/>
        </w:rPr>
      </w:pPr>
    </w:p>
    <w:p w14:paraId="45D4E59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15.</w:t>
      </w:r>
      <w:r>
        <w:rPr>
          <w:b/>
          <w:szCs w:val="22"/>
        </w:rPr>
        <w:tab/>
        <w:t>INSTRUÇÕES DE UTILIZAÇÃO</w:t>
      </w:r>
    </w:p>
    <w:p w14:paraId="137804AF" w14:textId="77777777" w:rsidR="001E4205" w:rsidRDefault="001E4205" w:rsidP="00F00A25">
      <w:pPr>
        <w:tabs>
          <w:tab w:val="left" w:pos="567"/>
        </w:tabs>
        <w:suppressAutoHyphens/>
        <w:ind w:right="14"/>
        <w:rPr>
          <w:szCs w:val="22"/>
        </w:rPr>
      </w:pPr>
    </w:p>
    <w:p w14:paraId="7E585D9A" w14:textId="77777777" w:rsidR="001E4205" w:rsidRDefault="001E4205" w:rsidP="00F00A25">
      <w:pPr>
        <w:tabs>
          <w:tab w:val="left" w:pos="567"/>
        </w:tabs>
        <w:suppressAutoHyphens/>
        <w:ind w:right="14"/>
        <w:rPr>
          <w:szCs w:val="22"/>
        </w:rPr>
      </w:pPr>
    </w:p>
    <w:p w14:paraId="1F0BC75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16.</w:t>
      </w:r>
      <w:r>
        <w:rPr>
          <w:b/>
          <w:szCs w:val="22"/>
        </w:rPr>
        <w:tab/>
        <w:t>INFORMAÇÃO EM BRAILLE</w:t>
      </w:r>
    </w:p>
    <w:p w14:paraId="21EB521D" w14:textId="77777777" w:rsidR="001E4205" w:rsidRDefault="001E4205" w:rsidP="00F00A25">
      <w:pPr>
        <w:tabs>
          <w:tab w:val="left" w:pos="567"/>
        </w:tabs>
        <w:suppressAutoHyphens/>
        <w:ind w:right="14"/>
        <w:rPr>
          <w:szCs w:val="22"/>
        </w:rPr>
      </w:pPr>
    </w:p>
    <w:p w14:paraId="5BB9DF87" w14:textId="77777777" w:rsidR="001E4205" w:rsidRDefault="001E4205" w:rsidP="00F00A25">
      <w:pPr>
        <w:tabs>
          <w:tab w:val="left" w:pos="567"/>
        </w:tabs>
        <w:suppressAutoHyphens/>
        <w:ind w:right="14"/>
        <w:rPr>
          <w:szCs w:val="22"/>
        </w:rPr>
      </w:pPr>
      <w:r>
        <w:rPr>
          <w:szCs w:val="22"/>
        </w:rPr>
        <w:t>enbrel 10 mg</w:t>
      </w:r>
    </w:p>
    <w:p w14:paraId="04C11257" w14:textId="77777777" w:rsidR="001E4205" w:rsidRDefault="001E4205" w:rsidP="00F00A25">
      <w:pPr>
        <w:tabs>
          <w:tab w:val="left" w:pos="567"/>
        </w:tabs>
        <w:suppressAutoHyphens/>
        <w:ind w:right="14"/>
        <w:rPr>
          <w:szCs w:val="22"/>
        </w:rPr>
      </w:pPr>
    </w:p>
    <w:p w14:paraId="7DE95457" w14:textId="77777777" w:rsidR="001E4205" w:rsidRDefault="001E4205" w:rsidP="00F00A25">
      <w:pPr>
        <w:rPr>
          <w:bCs/>
        </w:rPr>
      </w:pPr>
    </w:p>
    <w:p w14:paraId="7B558B68" w14:textId="77777777" w:rsidR="001E4205" w:rsidRDefault="001E4205" w:rsidP="00F00A25">
      <w:pPr>
        <w:keepNext/>
        <w:pBdr>
          <w:top w:val="single" w:sz="4" w:space="1" w:color="auto"/>
          <w:left w:val="single" w:sz="4" w:space="0" w:color="auto"/>
          <w:bottom w:val="single" w:sz="4" w:space="1" w:color="auto"/>
          <w:right w:val="single" w:sz="4" w:space="4" w:color="auto"/>
          <w:between w:val="single" w:sz="4" w:space="1" w:color="auto"/>
        </w:pBdr>
      </w:pPr>
      <w:r>
        <w:rPr>
          <w:b/>
          <w:bCs/>
        </w:rPr>
        <w:lastRenderedPageBreak/>
        <w:t>17.</w:t>
      </w:r>
      <w:r>
        <w:rPr>
          <w:b/>
          <w:bCs/>
        </w:rPr>
        <w:tab/>
        <w:t>IDENTIFICADOR ÚNICO – CÓDIGO DE BARRAS 2D</w:t>
      </w:r>
    </w:p>
    <w:p w14:paraId="1BD21416" w14:textId="77777777" w:rsidR="001E4205" w:rsidRDefault="001E4205" w:rsidP="0002099E">
      <w:pPr>
        <w:keepNext/>
      </w:pPr>
    </w:p>
    <w:p w14:paraId="65595AD8" w14:textId="77777777" w:rsidR="001E4205" w:rsidRDefault="001E4205" w:rsidP="00F00A25">
      <w:pPr>
        <w:keepNext/>
      </w:pPr>
      <w:r w:rsidRPr="00433C32">
        <w:rPr>
          <w:highlight w:val="lightGray"/>
        </w:rPr>
        <w:t>Código de barras 2D com identificador único incluído.</w:t>
      </w:r>
    </w:p>
    <w:p w14:paraId="2FFEFBEB" w14:textId="77777777" w:rsidR="001E4205" w:rsidRDefault="001E4205" w:rsidP="00F00A25">
      <w:pPr>
        <w:keepNext/>
      </w:pPr>
    </w:p>
    <w:p w14:paraId="64132BFA" w14:textId="77777777" w:rsidR="001E4205" w:rsidRDefault="001E4205" w:rsidP="00F00A25">
      <w:pPr>
        <w:keepNext/>
      </w:pPr>
    </w:p>
    <w:tbl>
      <w:tblPr>
        <w:tblW w:w="0" w:type="auto"/>
        <w:tblCellMar>
          <w:left w:w="0" w:type="dxa"/>
          <w:right w:w="0" w:type="dxa"/>
        </w:tblCellMar>
        <w:tblLook w:val="00A0" w:firstRow="1" w:lastRow="0" w:firstColumn="1" w:lastColumn="0" w:noHBand="0" w:noVBand="0"/>
      </w:tblPr>
      <w:tblGrid>
        <w:gridCol w:w="9063"/>
      </w:tblGrid>
      <w:tr w:rsidR="001E4205" w14:paraId="476026CB" w14:textId="77777777" w:rsidTr="005B2522">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B0C35" w14:textId="77777777" w:rsidR="001E4205" w:rsidRDefault="001E4205" w:rsidP="00F00A25">
            <w:pPr>
              <w:keepNext/>
              <w:spacing w:line="260" w:lineRule="exact"/>
              <w:rPr>
                <w:szCs w:val="22"/>
              </w:rPr>
            </w:pPr>
            <w:r>
              <w:rPr>
                <w:b/>
                <w:bCs/>
              </w:rPr>
              <w:t>18.</w:t>
            </w:r>
            <w:r>
              <w:rPr>
                <w:b/>
                <w:bCs/>
              </w:rPr>
              <w:tab/>
              <w:t>IDENTIFICADOR ÚNICO – DADOS PARA LEITURA HUMANA</w:t>
            </w:r>
          </w:p>
        </w:tc>
      </w:tr>
    </w:tbl>
    <w:p w14:paraId="4EBD15E8" w14:textId="77777777" w:rsidR="001E4205" w:rsidRDefault="001E4205" w:rsidP="0002099E">
      <w:pPr>
        <w:keepNext/>
        <w:rPr>
          <w:szCs w:val="22"/>
        </w:rPr>
      </w:pPr>
    </w:p>
    <w:p w14:paraId="46FE4F28" w14:textId="77777777" w:rsidR="001E4205" w:rsidRDefault="001E4205" w:rsidP="0002099E">
      <w:pPr>
        <w:keepNext/>
      </w:pPr>
      <w:r>
        <w:t xml:space="preserve">PC </w:t>
      </w:r>
    </w:p>
    <w:p w14:paraId="252F7E43" w14:textId="77777777" w:rsidR="001E4205" w:rsidRDefault="001E4205" w:rsidP="0002099E">
      <w:pPr>
        <w:keepNext/>
      </w:pPr>
      <w:r>
        <w:t>SN</w:t>
      </w:r>
    </w:p>
    <w:p w14:paraId="2A0B83D1" w14:textId="77777777" w:rsidR="001E4205" w:rsidRDefault="001E4205" w:rsidP="0002099E">
      <w:pPr>
        <w:keepNext/>
      </w:pPr>
      <w:r>
        <w:t xml:space="preserve">NN </w:t>
      </w:r>
    </w:p>
    <w:p w14:paraId="16CCBA9A" w14:textId="77777777" w:rsidR="001E4205" w:rsidRDefault="001E4205" w:rsidP="00F00A25"/>
    <w:p w14:paraId="471F58F9" w14:textId="77777777" w:rsidR="001E4205" w:rsidRDefault="001E4205" w:rsidP="00F00A25">
      <w:pPr>
        <w:tabs>
          <w:tab w:val="left" w:pos="567"/>
        </w:tabs>
        <w:suppressAutoHyphens/>
        <w:ind w:right="14"/>
        <w:rPr>
          <w:szCs w:val="22"/>
        </w:rPr>
      </w:pPr>
      <w:r>
        <w:rPr>
          <w:szCs w:val="22"/>
        </w:rPr>
        <w:br w:type="page"/>
      </w:r>
    </w:p>
    <w:p w14:paraId="18A516A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rPr>
          <w:b/>
          <w:szCs w:val="22"/>
        </w:rPr>
      </w:pPr>
      <w:r>
        <w:rPr>
          <w:b/>
          <w:szCs w:val="22"/>
        </w:rPr>
        <w:lastRenderedPageBreak/>
        <w:t>INDICAÇÕES MÍNIMAS A INCLUIR EM PEQUENAS UNIDADES DE ACONDICIONAMENTO PRIMÁRIO</w:t>
      </w:r>
    </w:p>
    <w:p w14:paraId="10640354"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rPr>
          <w:szCs w:val="22"/>
        </w:rPr>
      </w:pPr>
    </w:p>
    <w:p w14:paraId="67E0797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rPr>
          <w:szCs w:val="22"/>
        </w:rPr>
      </w:pPr>
      <w:r>
        <w:rPr>
          <w:b/>
          <w:bCs/>
          <w:szCs w:val="22"/>
        </w:rPr>
        <w:t>RÓTULO DO FRASCO PARA INJETÁVEIS – EU/1/99/126/022 (Para uso pediátrico)</w:t>
      </w:r>
    </w:p>
    <w:p w14:paraId="29A1B7A8" w14:textId="77777777" w:rsidR="001E4205" w:rsidRDefault="001E4205" w:rsidP="00F00A25">
      <w:pPr>
        <w:tabs>
          <w:tab w:val="left" w:pos="567"/>
        </w:tabs>
        <w:suppressAutoHyphens/>
        <w:ind w:right="14"/>
        <w:rPr>
          <w:szCs w:val="22"/>
        </w:rPr>
      </w:pPr>
    </w:p>
    <w:p w14:paraId="3C0F7C8D" w14:textId="77777777" w:rsidR="001E4205" w:rsidRDefault="001E4205" w:rsidP="00F00A25">
      <w:pPr>
        <w:tabs>
          <w:tab w:val="left" w:pos="567"/>
        </w:tabs>
        <w:suppressAutoHyphens/>
        <w:ind w:right="14"/>
        <w:rPr>
          <w:szCs w:val="22"/>
        </w:rPr>
      </w:pPr>
    </w:p>
    <w:p w14:paraId="392A02D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 E VIA(S) DE ADMINISTRAÇÃO</w:t>
      </w:r>
    </w:p>
    <w:p w14:paraId="1BBCC9BB" w14:textId="77777777" w:rsidR="001E4205" w:rsidRDefault="001E4205" w:rsidP="00F00A25">
      <w:pPr>
        <w:tabs>
          <w:tab w:val="left" w:pos="567"/>
        </w:tabs>
        <w:suppressAutoHyphens/>
        <w:ind w:right="14"/>
        <w:rPr>
          <w:szCs w:val="22"/>
        </w:rPr>
      </w:pPr>
    </w:p>
    <w:p w14:paraId="3493BE8F" w14:textId="77777777" w:rsidR="001E4205" w:rsidRDefault="001E4205" w:rsidP="00F00A25">
      <w:pPr>
        <w:tabs>
          <w:tab w:val="left" w:pos="567"/>
        </w:tabs>
        <w:rPr>
          <w:szCs w:val="22"/>
        </w:rPr>
      </w:pPr>
      <w:r>
        <w:rPr>
          <w:szCs w:val="22"/>
        </w:rPr>
        <w:t>Enbrel 10 mg pó para injetável</w:t>
      </w:r>
    </w:p>
    <w:p w14:paraId="2302538F" w14:textId="77777777" w:rsidR="001E4205" w:rsidRDefault="001E4205" w:rsidP="00F00A25">
      <w:pPr>
        <w:tabs>
          <w:tab w:val="left" w:pos="567"/>
        </w:tabs>
        <w:suppressAutoHyphens/>
        <w:ind w:right="14"/>
        <w:rPr>
          <w:szCs w:val="22"/>
        </w:rPr>
      </w:pPr>
      <w:r>
        <w:rPr>
          <w:szCs w:val="22"/>
        </w:rPr>
        <w:t>etanercept</w:t>
      </w:r>
    </w:p>
    <w:p w14:paraId="2B4C6619" w14:textId="4B1E4283" w:rsidR="001E4205" w:rsidRDefault="001E4205" w:rsidP="00F00A25">
      <w:pPr>
        <w:tabs>
          <w:tab w:val="left" w:pos="567"/>
        </w:tabs>
        <w:suppressAutoHyphens/>
        <w:ind w:right="14"/>
        <w:rPr>
          <w:szCs w:val="22"/>
        </w:rPr>
      </w:pPr>
      <w:del w:id="152" w:author="REG_MJS" w:date="2025-06-23T01:40:00Z" w16du:dateUtc="2025-06-23T00:40:00Z">
        <w:r w:rsidDel="00DF6705">
          <w:rPr>
            <w:szCs w:val="22"/>
          </w:rPr>
          <w:delText>Via subcutânea</w:delText>
        </w:r>
      </w:del>
      <w:ins w:id="153" w:author="REG_MJS" w:date="2025-06-23T01:40:00Z" w16du:dateUtc="2025-06-23T00:40:00Z">
        <w:r w:rsidR="00DF6705">
          <w:rPr>
            <w:szCs w:val="22"/>
          </w:rPr>
          <w:t>SC</w:t>
        </w:r>
      </w:ins>
    </w:p>
    <w:p w14:paraId="2CF59C0F" w14:textId="77777777" w:rsidR="001E4205" w:rsidRDefault="001E4205" w:rsidP="00F00A25">
      <w:pPr>
        <w:tabs>
          <w:tab w:val="left" w:pos="567"/>
        </w:tabs>
        <w:suppressAutoHyphens/>
        <w:ind w:right="14"/>
        <w:rPr>
          <w:szCs w:val="22"/>
        </w:rPr>
      </w:pPr>
    </w:p>
    <w:p w14:paraId="6570B028" w14:textId="77777777" w:rsidR="001E4205" w:rsidRDefault="001E4205" w:rsidP="00F00A25">
      <w:pPr>
        <w:tabs>
          <w:tab w:val="left" w:pos="567"/>
        </w:tabs>
        <w:suppressAutoHyphens/>
        <w:ind w:right="14"/>
        <w:rPr>
          <w:szCs w:val="22"/>
        </w:rPr>
      </w:pPr>
    </w:p>
    <w:p w14:paraId="2F22DE0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MODO DE ADMINISTRAÇÃO</w:t>
      </w:r>
    </w:p>
    <w:p w14:paraId="67AC70CE" w14:textId="77777777" w:rsidR="001E4205" w:rsidRDefault="001E4205" w:rsidP="00F00A25">
      <w:pPr>
        <w:tabs>
          <w:tab w:val="left" w:pos="567"/>
        </w:tabs>
        <w:suppressAutoHyphens/>
        <w:ind w:right="14"/>
        <w:rPr>
          <w:szCs w:val="22"/>
        </w:rPr>
      </w:pPr>
    </w:p>
    <w:p w14:paraId="5D708CDD" w14:textId="77777777" w:rsidR="001E4205" w:rsidRDefault="001E4205" w:rsidP="00F00A25">
      <w:pPr>
        <w:tabs>
          <w:tab w:val="left" w:pos="567"/>
        </w:tabs>
        <w:suppressAutoHyphens/>
        <w:ind w:right="14"/>
        <w:rPr>
          <w:szCs w:val="22"/>
        </w:rPr>
      </w:pPr>
      <w:r w:rsidRPr="00DF6705">
        <w:rPr>
          <w:szCs w:val="22"/>
          <w:highlight w:val="lightGray"/>
          <w:rPrChange w:id="154" w:author="REG_MJS" w:date="2025-06-23T01:41:00Z" w16du:dateUtc="2025-06-23T00:41:00Z">
            <w:rPr>
              <w:szCs w:val="22"/>
            </w:rPr>
          </w:rPrChange>
        </w:rPr>
        <w:t>Consultar o folheto informativo antes de utilizar.</w:t>
      </w:r>
    </w:p>
    <w:p w14:paraId="41D8E80E" w14:textId="77777777" w:rsidR="001E4205" w:rsidRDefault="001E4205" w:rsidP="00F00A25">
      <w:pPr>
        <w:tabs>
          <w:tab w:val="left" w:pos="567"/>
        </w:tabs>
        <w:suppressAutoHyphens/>
        <w:ind w:right="14"/>
        <w:rPr>
          <w:szCs w:val="22"/>
        </w:rPr>
      </w:pPr>
    </w:p>
    <w:p w14:paraId="394B3EE6" w14:textId="77777777" w:rsidR="001E4205" w:rsidRDefault="001E4205" w:rsidP="00F00A25">
      <w:pPr>
        <w:tabs>
          <w:tab w:val="left" w:pos="567"/>
        </w:tabs>
        <w:suppressAutoHyphens/>
        <w:ind w:right="14"/>
        <w:rPr>
          <w:szCs w:val="22"/>
        </w:rPr>
      </w:pPr>
    </w:p>
    <w:p w14:paraId="16B8C0E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48CDB629" w14:textId="77777777" w:rsidR="001E4205" w:rsidRDefault="001E4205" w:rsidP="00F00A25">
      <w:pPr>
        <w:tabs>
          <w:tab w:val="left" w:pos="567"/>
        </w:tabs>
        <w:suppressAutoHyphens/>
        <w:ind w:right="14"/>
        <w:rPr>
          <w:szCs w:val="22"/>
        </w:rPr>
      </w:pPr>
    </w:p>
    <w:p w14:paraId="16D224FA" w14:textId="77777777" w:rsidR="001E4205" w:rsidRDefault="001E4205" w:rsidP="00F00A25">
      <w:pPr>
        <w:tabs>
          <w:tab w:val="left" w:pos="567"/>
        </w:tabs>
        <w:suppressAutoHyphens/>
        <w:ind w:right="14"/>
        <w:rPr>
          <w:szCs w:val="22"/>
        </w:rPr>
      </w:pPr>
      <w:r>
        <w:rPr>
          <w:szCs w:val="22"/>
        </w:rPr>
        <w:t xml:space="preserve">EXP </w:t>
      </w:r>
    </w:p>
    <w:p w14:paraId="16E15BBF" w14:textId="77777777" w:rsidR="001E4205" w:rsidRDefault="001E4205" w:rsidP="00F00A25">
      <w:pPr>
        <w:tabs>
          <w:tab w:val="left" w:pos="567"/>
        </w:tabs>
        <w:suppressAutoHyphens/>
        <w:ind w:right="14"/>
        <w:rPr>
          <w:szCs w:val="22"/>
        </w:rPr>
      </w:pPr>
    </w:p>
    <w:p w14:paraId="5E896874" w14:textId="77777777" w:rsidR="001E4205" w:rsidRDefault="001E4205" w:rsidP="00F00A25">
      <w:pPr>
        <w:tabs>
          <w:tab w:val="left" w:pos="567"/>
        </w:tabs>
        <w:suppressAutoHyphens/>
        <w:ind w:right="14"/>
        <w:rPr>
          <w:szCs w:val="22"/>
        </w:rPr>
      </w:pPr>
    </w:p>
    <w:p w14:paraId="5879219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3A09F2C6" w14:textId="77777777" w:rsidR="001E4205" w:rsidRDefault="001E4205" w:rsidP="00F00A25">
      <w:pPr>
        <w:tabs>
          <w:tab w:val="left" w:pos="567"/>
        </w:tabs>
        <w:suppressAutoHyphens/>
        <w:ind w:right="14"/>
        <w:rPr>
          <w:szCs w:val="22"/>
        </w:rPr>
      </w:pPr>
    </w:p>
    <w:p w14:paraId="2AB35EC3" w14:textId="77777777" w:rsidR="001E4205" w:rsidRDefault="001E4205" w:rsidP="00F00A25">
      <w:pPr>
        <w:tabs>
          <w:tab w:val="left" w:pos="567"/>
        </w:tabs>
        <w:suppressAutoHyphens/>
        <w:ind w:right="14"/>
        <w:rPr>
          <w:szCs w:val="22"/>
        </w:rPr>
      </w:pPr>
      <w:r>
        <w:rPr>
          <w:szCs w:val="22"/>
        </w:rPr>
        <w:t xml:space="preserve">Lot </w:t>
      </w:r>
    </w:p>
    <w:p w14:paraId="3E472798" w14:textId="77777777" w:rsidR="001E4205" w:rsidRDefault="001E4205" w:rsidP="00F00A25">
      <w:pPr>
        <w:tabs>
          <w:tab w:val="left" w:pos="567"/>
        </w:tabs>
        <w:suppressAutoHyphens/>
        <w:ind w:right="14"/>
        <w:rPr>
          <w:szCs w:val="22"/>
        </w:rPr>
      </w:pPr>
    </w:p>
    <w:p w14:paraId="4AC6DA5E" w14:textId="77777777" w:rsidR="001E4205" w:rsidRDefault="001E4205" w:rsidP="00F00A25">
      <w:pPr>
        <w:suppressAutoHyphens/>
        <w:ind w:right="14"/>
        <w:rPr>
          <w:szCs w:val="22"/>
        </w:rPr>
      </w:pPr>
    </w:p>
    <w:p w14:paraId="49B4346B"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t>CONTEÚDO EM PESO, VOLUME OU UNIDADE</w:t>
      </w:r>
    </w:p>
    <w:p w14:paraId="214BD8C5" w14:textId="77777777" w:rsidR="001E4205" w:rsidRDefault="001E4205" w:rsidP="00F00A25">
      <w:pPr>
        <w:suppressAutoHyphens/>
        <w:ind w:right="14"/>
        <w:rPr>
          <w:szCs w:val="22"/>
        </w:rPr>
      </w:pPr>
    </w:p>
    <w:p w14:paraId="75C7C69E" w14:textId="77777777" w:rsidR="001E4205" w:rsidRDefault="001E4205" w:rsidP="00F00A25">
      <w:pPr>
        <w:suppressAutoHyphens/>
        <w:ind w:right="14"/>
        <w:rPr>
          <w:szCs w:val="22"/>
        </w:rPr>
      </w:pPr>
    </w:p>
    <w:p w14:paraId="0C1B9F6D"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6.</w:t>
      </w:r>
      <w:r>
        <w:rPr>
          <w:b/>
          <w:szCs w:val="22"/>
        </w:rPr>
        <w:tab/>
      </w:r>
      <w:r>
        <w:rPr>
          <w:b/>
          <w:caps/>
          <w:szCs w:val="22"/>
        </w:rPr>
        <w:t>OutrOs</w:t>
      </w:r>
    </w:p>
    <w:p w14:paraId="1ABFCE2D" w14:textId="77777777" w:rsidR="001E4205" w:rsidRDefault="001E4205" w:rsidP="00F00A25">
      <w:pPr>
        <w:tabs>
          <w:tab w:val="left" w:pos="567"/>
        </w:tabs>
        <w:suppressAutoHyphens/>
        <w:ind w:right="14"/>
        <w:rPr>
          <w:szCs w:val="22"/>
        </w:rPr>
      </w:pPr>
    </w:p>
    <w:p w14:paraId="4B5542F4"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szCs w:val="22"/>
        </w:rPr>
        <w:br w:type="page"/>
      </w:r>
      <w:r>
        <w:rPr>
          <w:b/>
          <w:szCs w:val="22"/>
        </w:rPr>
        <w:lastRenderedPageBreak/>
        <w:t>INDICAÇÕES MÍNIMAS A INCLUIR EM PEQUENAS UNIDADES DE ACONDICIONAMENTO PRIMÁRIO</w:t>
      </w:r>
    </w:p>
    <w:p w14:paraId="20F663B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p>
    <w:p w14:paraId="275CD5A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b/>
          <w:szCs w:val="22"/>
        </w:rPr>
        <w:t>RÓTULO DA SERINGA – EU/1/99/126/022 (Para uso pediátrico)</w:t>
      </w:r>
    </w:p>
    <w:p w14:paraId="2F7D1D8B" w14:textId="77777777" w:rsidR="001E4205" w:rsidRDefault="001E4205" w:rsidP="00F00A25">
      <w:pPr>
        <w:tabs>
          <w:tab w:val="left" w:pos="567"/>
        </w:tabs>
        <w:suppressAutoHyphens/>
        <w:ind w:right="14"/>
        <w:rPr>
          <w:szCs w:val="22"/>
        </w:rPr>
      </w:pPr>
    </w:p>
    <w:p w14:paraId="6DE327F9" w14:textId="77777777" w:rsidR="001E4205" w:rsidRDefault="001E4205" w:rsidP="00F00A25">
      <w:pPr>
        <w:tabs>
          <w:tab w:val="left" w:pos="567"/>
        </w:tabs>
        <w:suppressAutoHyphens/>
        <w:ind w:right="14"/>
        <w:rPr>
          <w:szCs w:val="22"/>
        </w:rPr>
      </w:pPr>
    </w:p>
    <w:p w14:paraId="3E816A6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w:t>
      </w:r>
      <w:r>
        <w:rPr>
          <w:b/>
          <w:szCs w:val="22"/>
        </w:rPr>
        <w:tab/>
        <w:t>NOME DO MEDICAMENTO E VIA(S) DE ADMINISTRAÇÃO</w:t>
      </w:r>
    </w:p>
    <w:p w14:paraId="05DCB1E4" w14:textId="77777777" w:rsidR="001E4205" w:rsidRDefault="001E4205" w:rsidP="00F00A25">
      <w:pPr>
        <w:pStyle w:val="Header"/>
        <w:tabs>
          <w:tab w:val="clear" w:pos="4153"/>
          <w:tab w:val="clear" w:pos="8306"/>
          <w:tab w:val="left" w:pos="567"/>
        </w:tabs>
        <w:suppressAutoHyphens/>
        <w:rPr>
          <w:bCs/>
          <w:sz w:val="22"/>
          <w:szCs w:val="22"/>
        </w:rPr>
      </w:pPr>
    </w:p>
    <w:p w14:paraId="7EA12694" w14:textId="77777777" w:rsidR="001E4205" w:rsidRDefault="001E4205" w:rsidP="00F00A25">
      <w:pPr>
        <w:tabs>
          <w:tab w:val="left" w:pos="567"/>
        </w:tabs>
        <w:rPr>
          <w:szCs w:val="22"/>
        </w:rPr>
      </w:pPr>
      <w:r>
        <w:rPr>
          <w:szCs w:val="22"/>
        </w:rPr>
        <w:t>Solvente para Enbrel</w:t>
      </w:r>
    </w:p>
    <w:p w14:paraId="07520929" w14:textId="51BEE1EB" w:rsidR="001E4205" w:rsidRDefault="001E4205" w:rsidP="00F00A25">
      <w:pPr>
        <w:tabs>
          <w:tab w:val="left" w:pos="567"/>
        </w:tabs>
        <w:suppressAutoHyphens/>
        <w:ind w:right="14"/>
        <w:rPr>
          <w:szCs w:val="22"/>
        </w:rPr>
      </w:pPr>
      <w:del w:id="155" w:author="REG_MJS" w:date="2025-06-23T01:41:00Z" w16du:dateUtc="2025-06-23T00:41:00Z">
        <w:r w:rsidDel="00DF6705">
          <w:rPr>
            <w:szCs w:val="22"/>
          </w:rPr>
          <w:delText>Via subcutânea</w:delText>
        </w:r>
      </w:del>
      <w:ins w:id="156" w:author="REG_MJS" w:date="2025-06-23T01:41:00Z" w16du:dateUtc="2025-06-23T00:41:00Z">
        <w:r w:rsidR="00DF6705">
          <w:rPr>
            <w:szCs w:val="22"/>
          </w:rPr>
          <w:t>SC</w:t>
        </w:r>
      </w:ins>
    </w:p>
    <w:p w14:paraId="71361414" w14:textId="77777777" w:rsidR="001E4205" w:rsidRDefault="001E4205" w:rsidP="00F00A25">
      <w:pPr>
        <w:tabs>
          <w:tab w:val="left" w:pos="567"/>
        </w:tabs>
        <w:suppressAutoHyphens/>
        <w:ind w:right="14"/>
        <w:rPr>
          <w:szCs w:val="22"/>
        </w:rPr>
      </w:pPr>
    </w:p>
    <w:p w14:paraId="42AD2738" w14:textId="77777777" w:rsidR="001E4205" w:rsidRDefault="001E4205" w:rsidP="00F00A25">
      <w:pPr>
        <w:tabs>
          <w:tab w:val="left" w:pos="567"/>
        </w:tabs>
        <w:suppressAutoHyphens/>
        <w:ind w:right="14"/>
        <w:rPr>
          <w:szCs w:val="22"/>
        </w:rPr>
      </w:pPr>
    </w:p>
    <w:p w14:paraId="07C6752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MODO DE ADMINISTRAÇÃO</w:t>
      </w:r>
    </w:p>
    <w:p w14:paraId="6389ED0D" w14:textId="77777777" w:rsidR="001E4205" w:rsidRDefault="001E4205" w:rsidP="00F00A25">
      <w:pPr>
        <w:tabs>
          <w:tab w:val="left" w:pos="567"/>
        </w:tabs>
        <w:suppressAutoHyphens/>
        <w:ind w:right="14"/>
        <w:rPr>
          <w:szCs w:val="22"/>
        </w:rPr>
      </w:pPr>
    </w:p>
    <w:p w14:paraId="3D580448" w14:textId="77777777" w:rsidR="001E4205" w:rsidRDefault="001E4205" w:rsidP="00F00A25">
      <w:pPr>
        <w:tabs>
          <w:tab w:val="left" w:pos="567"/>
        </w:tabs>
        <w:suppressAutoHyphens/>
        <w:ind w:right="14"/>
        <w:rPr>
          <w:szCs w:val="22"/>
        </w:rPr>
      </w:pPr>
      <w:r w:rsidRPr="00DF6705">
        <w:rPr>
          <w:szCs w:val="22"/>
          <w:highlight w:val="lightGray"/>
          <w:rPrChange w:id="157" w:author="REG_MJS" w:date="2025-06-23T01:41:00Z" w16du:dateUtc="2025-06-23T00:41:00Z">
            <w:rPr>
              <w:szCs w:val="22"/>
            </w:rPr>
          </w:rPrChange>
        </w:rPr>
        <w:t>Consultar o folheto informativo antes de utilizar.</w:t>
      </w:r>
    </w:p>
    <w:p w14:paraId="74A921F5" w14:textId="77777777" w:rsidR="001E4205" w:rsidRDefault="001E4205" w:rsidP="00F00A25">
      <w:pPr>
        <w:tabs>
          <w:tab w:val="left" w:pos="567"/>
        </w:tabs>
        <w:suppressAutoHyphens/>
        <w:ind w:right="14"/>
        <w:rPr>
          <w:szCs w:val="22"/>
        </w:rPr>
      </w:pPr>
    </w:p>
    <w:p w14:paraId="1788B21C" w14:textId="77777777" w:rsidR="001E4205" w:rsidRDefault="001E4205" w:rsidP="00F00A25">
      <w:pPr>
        <w:tabs>
          <w:tab w:val="left" w:pos="567"/>
        </w:tabs>
        <w:suppressAutoHyphens/>
        <w:ind w:right="14"/>
        <w:rPr>
          <w:szCs w:val="22"/>
        </w:rPr>
      </w:pPr>
    </w:p>
    <w:p w14:paraId="7225AA9E"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2A0F766C" w14:textId="77777777" w:rsidR="001E4205" w:rsidRDefault="001E4205" w:rsidP="00F00A25">
      <w:pPr>
        <w:tabs>
          <w:tab w:val="left" w:pos="567"/>
        </w:tabs>
        <w:suppressAutoHyphens/>
        <w:ind w:right="14"/>
        <w:rPr>
          <w:szCs w:val="22"/>
        </w:rPr>
      </w:pPr>
    </w:p>
    <w:p w14:paraId="2E3ECD00" w14:textId="77777777" w:rsidR="001E4205" w:rsidRDefault="001E4205" w:rsidP="00F00A25">
      <w:pPr>
        <w:tabs>
          <w:tab w:val="left" w:pos="567"/>
        </w:tabs>
        <w:suppressAutoHyphens/>
        <w:ind w:right="14"/>
        <w:rPr>
          <w:szCs w:val="22"/>
        </w:rPr>
      </w:pPr>
      <w:r>
        <w:rPr>
          <w:szCs w:val="22"/>
        </w:rPr>
        <w:t xml:space="preserve">EXP </w:t>
      </w:r>
    </w:p>
    <w:p w14:paraId="3A4B4295" w14:textId="77777777" w:rsidR="001E4205" w:rsidRDefault="001E4205" w:rsidP="00F00A25">
      <w:pPr>
        <w:tabs>
          <w:tab w:val="left" w:pos="567"/>
        </w:tabs>
        <w:suppressAutoHyphens/>
        <w:ind w:right="14"/>
        <w:rPr>
          <w:szCs w:val="22"/>
        </w:rPr>
      </w:pPr>
    </w:p>
    <w:p w14:paraId="74460FD7" w14:textId="77777777" w:rsidR="001E4205" w:rsidRDefault="001E4205" w:rsidP="00F00A25">
      <w:pPr>
        <w:tabs>
          <w:tab w:val="left" w:pos="567"/>
        </w:tabs>
        <w:suppressAutoHyphens/>
        <w:ind w:right="14"/>
        <w:rPr>
          <w:szCs w:val="22"/>
        </w:rPr>
      </w:pPr>
    </w:p>
    <w:p w14:paraId="3EDA906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61E2D5CC" w14:textId="77777777" w:rsidR="001E4205" w:rsidRDefault="001E4205" w:rsidP="00F00A25">
      <w:pPr>
        <w:tabs>
          <w:tab w:val="left" w:pos="567"/>
        </w:tabs>
        <w:suppressAutoHyphens/>
        <w:ind w:right="14"/>
        <w:rPr>
          <w:szCs w:val="22"/>
        </w:rPr>
      </w:pPr>
    </w:p>
    <w:p w14:paraId="5630E227" w14:textId="77777777" w:rsidR="001E4205" w:rsidRDefault="001E4205" w:rsidP="00F00A25">
      <w:pPr>
        <w:tabs>
          <w:tab w:val="left" w:pos="567"/>
        </w:tabs>
        <w:suppressAutoHyphens/>
        <w:ind w:right="14"/>
        <w:rPr>
          <w:szCs w:val="22"/>
        </w:rPr>
      </w:pPr>
      <w:r>
        <w:rPr>
          <w:szCs w:val="22"/>
        </w:rPr>
        <w:t>Lot</w:t>
      </w:r>
    </w:p>
    <w:p w14:paraId="2C60D35A" w14:textId="77777777" w:rsidR="001E4205" w:rsidRDefault="001E4205" w:rsidP="00F00A25">
      <w:pPr>
        <w:tabs>
          <w:tab w:val="left" w:pos="567"/>
        </w:tabs>
        <w:suppressAutoHyphens/>
        <w:ind w:right="14"/>
        <w:rPr>
          <w:szCs w:val="22"/>
        </w:rPr>
      </w:pPr>
    </w:p>
    <w:p w14:paraId="1998EDBA" w14:textId="77777777" w:rsidR="001E4205" w:rsidRDefault="001E4205" w:rsidP="00F00A25">
      <w:pPr>
        <w:suppressAutoHyphens/>
        <w:ind w:right="14"/>
        <w:rPr>
          <w:szCs w:val="22"/>
        </w:rPr>
      </w:pPr>
    </w:p>
    <w:p w14:paraId="1AE4BDBB"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t>CONTEÚDO EM PESO, VOLUME OU UNIDADE</w:t>
      </w:r>
    </w:p>
    <w:p w14:paraId="544F7B82" w14:textId="77777777" w:rsidR="001E4205" w:rsidRDefault="001E4205" w:rsidP="00F00A25">
      <w:pPr>
        <w:suppressAutoHyphens/>
        <w:ind w:right="14"/>
        <w:rPr>
          <w:szCs w:val="22"/>
        </w:rPr>
      </w:pPr>
    </w:p>
    <w:p w14:paraId="08421C7F" w14:textId="2FCA255E" w:rsidR="001E4205" w:rsidRDefault="001E4205" w:rsidP="00F00A25">
      <w:pPr>
        <w:tabs>
          <w:tab w:val="left" w:pos="567"/>
        </w:tabs>
        <w:suppressAutoHyphens/>
        <w:ind w:right="14"/>
        <w:rPr>
          <w:szCs w:val="22"/>
        </w:rPr>
      </w:pPr>
      <w:r>
        <w:rPr>
          <w:szCs w:val="22"/>
        </w:rPr>
        <w:t xml:space="preserve">1 ml </w:t>
      </w:r>
      <w:del w:id="158" w:author="REG_MJS" w:date="2025-06-23T01:41:00Z" w16du:dateUtc="2025-06-23T00:41:00Z">
        <w:r w:rsidDel="00DF6705">
          <w:rPr>
            <w:szCs w:val="22"/>
          </w:rPr>
          <w:delText>de água para preparações injetáveis</w:delText>
        </w:r>
      </w:del>
    </w:p>
    <w:p w14:paraId="6B4BE7AF" w14:textId="77777777" w:rsidR="001E4205" w:rsidRDefault="001E4205" w:rsidP="00F00A25">
      <w:pPr>
        <w:suppressAutoHyphens/>
        <w:ind w:right="14"/>
        <w:rPr>
          <w:szCs w:val="22"/>
        </w:rPr>
      </w:pPr>
    </w:p>
    <w:p w14:paraId="5A042394" w14:textId="77777777" w:rsidR="001E4205" w:rsidRDefault="001E4205" w:rsidP="00F00A25">
      <w:pPr>
        <w:suppressAutoHyphens/>
        <w:ind w:right="14"/>
        <w:rPr>
          <w:szCs w:val="22"/>
        </w:rPr>
      </w:pPr>
    </w:p>
    <w:p w14:paraId="6BD5BA1B"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6.</w:t>
      </w:r>
      <w:r>
        <w:rPr>
          <w:b/>
          <w:szCs w:val="22"/>
        </w:rPr>
        <w:tab/>
      </w:r>
      <w:r>
        <w:rPr>
          <w:b/>
          <w:caps/>
          <w:szCs w:val="22"/>
        </w:rPr>
        <w:t>OutrOs</w:t>
      </w:r>
    </w:p>
    <w:p w14:paraId="015199BF" w14:textId="77777777" w:rsidR="001E4205" w:rsidRDefault="001E4205" w:rsidP="00F00A25">
      <w:pPr>
        <w:tabs>
          <w:tab w:val="left" w:pos="567"/>
        </w:tabs>
        <w:suppressAutoHyphens/>
        <w:ind w:right="14"/>
        <w:rPr>
          <w:szCs w:val="22"/>
        </w:rPr>
      </w:pPr>
    </w:p>
    <w:p w14:paraId="3283D24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szCs w:val="22"/>
        </w:rPr>
        <w:br w:type="page"/>
      </w:r>
      <w:r>
        <w:rPr>
          <w:b/>
          <w:szCs w:val="22"/>
        </w:rPr>
        <w:lastRenderedPageBreak/>
        <w:t>INDICAÇÕES MÍNIMAS A INCLUIR NAS EMBALAGENS BLISTER OU FITAS CONTENTORAS</w:t>
      </w:r>
    </w:p>
    <w:p w14:paraId="06270035"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p>
    <w:p w14:paraId="213FAD6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right="14"/>
        <w:rPr>
          <w:szCs w:val="22"/>
        </w:rPr>
      </w:pPr>
      <w:r>
        <w:rPr>
          <w:b/>
          <w:bCs/>
          <w:szCs w:val="22"/>
        </w:rPr>
        <w:t>PARTE DE TRÁS DO TABULEIRO – EU</w:t>
      </w:r>
      <w:r>
        <w:rPr>
          <w:b/>
          <w:szCs w:val="22"/>
        </w:rPr>
        <w:t>/1/99/126/022 (Para uso pediátrico)</w:t>
      </w:r>
    </w:p>
    <w:p w14:paraId="22EB6CAC" w14:textId="77777777" w:rsidR="001E4205" w:rsidRDefault="001E4205" w:rsidP="00F00A25">
      <w:pPr>
        <w:tabs>
          <w:tab w:val="left" w:pos="567"/>
        </w:tabs>
        <w:suppressAutoHyphens/>
        <w:ind w:right="14"/>
        <w:rPr>
          <w:szCs w:val="22"/>
        </w:rPr>
      </w:pPr>
    </w:p>
    <w:p w14:paraId="3CB4B912" w14:textId="77777777" w:rsidR="001E4205" w:rsidRDefault="001E4205" w:rsidP="00F00A25">
      <w:pPr>
        <w:tabs>
          <w:tab w:val="left" w:pos="567"/>
        </w:tabs>
        <w:suppressAutoHyphens/>
        <w:ind w:right="14"/>
        <w:rPr>
          <w:szCs w:val="22"/>
        </w:rPr>
      </w:pPr>
    </w:p>
    <w:p w14:paraId="7C2CBAA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w:t>
      </w:r>
      <w:r>
        <w:rPr>
          <w:b/>
          <w:szCs w:val="22"/>
        </w:rPr>
        <w:tab/>
        <w:t>NOME DO MEDICAMENTO</w:t>
      </w:r>
    </w:p>
    <w:p w14:paraId="5B023372" w14:textId="77777777" w:rsidR="001E4205" w:rsidRDefault="001E4205" w:rsidP="00F00A25">
      <w:pPr>
        <w:pStyle w:val="Header"/>
        <w:tabs>
          <w:tab w:val="clear" w:pos="4153"/>
          <w:tab w:val="clear" w:pos="8306"/>
          <w:tab w:val="left" w:pos="567"/>
        </w:tabs>
        <w:suppressAutoHyphens/>
        <w:rPr>
          <w:bCs/>
          <w:sz w:val="22"/>
          <w:szCs w:val="22"/>
        </w:rPr>
      </w:pPr>
    </w:p>
    <w:p w14:paraId="7E7C8A08" w14:textId="77777777" w:rsidR="001E4205" w:rsidRDefault="001E4205" w:rsidP="0002099E">
      <w:pPr>
        <w:tabs>
          <w:tab w:val="left" w:pos="567"/>
        </w:tabs>
        <w:rPr>
          <w:szCs w:val="22"/>
        </w:rPr>
      </w:pPr>
      <w:r>
        <w:rPr>
          <w:szCs w:val="22"/>
        </w:rPr>
        <w:t xml:space="preserve">Enbrel 10 mg </w:t>
      </w:r>
    </w:p>
    <w:p w14:paraId="0AC84B26" w14:textId="77777777" w:rsidR="001E4205" w:rsidRDefault="001E4205" w:rsidP="0002099E">
      <w:pPr>
        <w:tabs>
          <w:tab w:val="left" w:pos="567"/>
        </w:tabs>
        <w:rPr>
          <w:szCs w:val="22"/>
        </w:rPr>
      </w:pPr>
      <w:r>
        <w:rPr>
          <w:szCs w:val="22"/>
        </w:rPr>
        <w:t>etanercept</w:t>
      </w:r>
    </w:p>
    <w:p w14:paraId="40F79632" w14:textId="77777777" w:rsidR="001E4205" w:rsidRDefault="001E4205" w:rsidP="00F00A25">
      <w:pPr>
        <w:tabs>
          <w:tab w:val="left" w:pos="567"/>
        </w:tabs>
        <w:suppressAutoHyphens/>
        <w:ind w:right="14"/>
        <w:rPr>
          <w:szCs w:val="22"/>
        </w:rPr>
      </w:pPr>
    </w:p>
    <w:p w14:paraId="7549C823" w14:textId="77777777" w:rsidR="001E4205" w:rsidRDefault="001E4205" w:rsidP="00F00A25">
      <w:pPr>
        <w:tabs>
          <w:tab w:val="left" w:pos="567"/>
        </w:tabs>
        <w:suppressAutoHyphens/>
        <w:ind w:right="14"/>
        <w:rPr>
          <w:szCs w:val="22"/>
        </w:rPr>
      </w:pPr>
    </w:p>
    <w:p w14:paraId="2A8FEDF6"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NOME DO TITULAR DA AUTORIZAÇÃO DE INTRODUÇÃO NO MERCADO</w:t>
      </w:r>
    </w:p>
    <w:p w14:paraId="6EA8CAF5" w14:textId="77777777" w:rsidR="001E4205" w:rsidRDefault="001E4205" w:rsidP="00F00A25">
      <w:pPr>
        <w:tabs>
          <w:tab w:val="left" w:pos="567"/>
        </w:tabs>
        <w:suppressAutoHyphens/>
        <w:ind w:right="14"/>
        <w:rPr>
          <w:szCs w:val="22"/>
        </w:rPr>
      </w:pPr>
    </w:p>
    <w:p w14:paraId="5C7F1BFA" w14:textId="77777777" w:rsidR="001E4205" w:rsidRDefault="001E4205" w:rsidP="00F00A25">
      <w:pPr>
        <w:tabs>
          <w:tab w:val="left" w:pos="567"/>
        </w:tabs>
        <w:suppressAutoHyphens/>
        <w:ind w:right="14"/>
        <w:rPr>
          <w:szCs w:val="22"/>
        </w:rPr>
      </w:pPr>
      <w:r>
        <w:rPr>
          <w:szCs w:val="22"/>
        </w:rPr>
        <w:t>Pfizer Europe MA EEIG</w:t>
      </w:r>
    </w:p>
    <w:p w14:paraId="13613325" w14:textId="77777777" w:rsidR="001E4205" w:rsidRDefault="001E4205" w:rsidP="00F00A25">
      <w:pPr>
        <w:tabs>
          <w:tab w:val="left" w:pos="567"/>
        </w:tabs>
        <w:suppressAutoHyphens/>
        <w:ind w:right="14"/>
        <w:rPr>
          <w:szCs w:val="22"/>
        </w:rPr>
      </w:pPr>
    </w:p>
    <w:p w14:paraId="12F3C672" w14:textId="77777777" w:rsidR="001E4205" w:rsidRDefault="001E4205" w:rsidP="00F00A25">
      <w:pPr>
        <w:tabs>
          <w:tab w:val="left" w:pos="567"/>
        </w:tabs>
        <w:suppressAutoHyphens/>
        <w:ind w:right="14"/>
        <w:rPr>
          <w:szCs w:val="22"/>
        </w:rPr>
      </w:pPr>
    </w:p>
    <w:p w14:paraId="2D10B924"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759B569E" w14:textId="77777777" w:rsidR="001E4205" w:rsidRDefault="001E4205" w:rsidP="00F00A25">
      <w:pPr>
        <w:tabs>
          <w:tab w:val="left" w:pos="567"/>
        </w:tabs>
        <w:suppressAutoHyphens/>
        <w:ind w:right="14"/>
        <w:rPr>
          <w:szCs w:val="22"/>
        </w:rPr>
      </w:pPr>
    </w:p>
    <w:p w14:paraId="6356E29C" w14:textId="77777777" w:rsidR="001E4205" w:rsidRDefault="001E4205" w:rsidP="00F00A25">
      <w:pPr>
        <w:tabs>
          <w:tab w:val="left" w:pos="567"/>
        </w:tabs>
        <w:suppressAutoHyphens/>
        <w:ind w:right="14"/>
        <w:rPr>
          <w:szCs w:val="22"/>
        </w:rPr>
      </w:pPr>
      <w:r>
        <w:rPr>
          <w:szCs w:val="22"/>
        </w:rPr>
        <w:t xml:space="preserve">EXP </w:t>
      </w:r>
    </w:p>
    <w:p w14:paraId="17405437" w14:textId="77777777" w:rsidR="001E4205" w:rsidRDefault="001E4205" w:rsidP="00F00A25">
      <w:pPr>
        <w:tabs>
          <w:tab w:val="left" w:pos="567"/>
        </w:tabs>
        <w:suppressAutoHyphens/>
        <w:ind w:right="14"/>
        <w:rPr>
          <w:szCs w:val="22"/>
        </w:rPr>
      </w:pPr>
    </w:p>
    <w:p w14:paraId="19EB77C8" w14:textId="77777777" w:rsidR="001E4205" w:rsidRDefault="001E4205" w:rsidP="00F00A25">
      <w:pPr>
        <w:tabs>
          <w:tab w:val="left" w:pos="567"/>
        </w:tabs>
        <w:suppressAutoHyphens/>
        <w:ind w:right="14"/>
        <w:rPr>
          <w:szCs w:val="22"/>
        </w:rPr>
      </w:pPr>
    </w:p>
    <w:p w14:paraId="795EF72A"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4B3CF959" w14:textId="77777777" w:rsidR="001E4205" w:rsidRDefault="001E4205" w:rsidP="00F00A25">
      <w:pPr>
        <w:tabs>
          <w:tab w:val="left" w:pos="567"/>
        </w:tabs>
        <w:suppressAutoHyphens/>
        <w:ind w:right="14"/>
        <w:rPr>
          <w:szCs w:val="22"/>
        </w:rPr>
      </w:pPr>
    </w:p>
    <w:p w14:paraId="7D36A52B" w14:textId="77777777" w:rsidR="001E4205" w:rsidRDefault="001E4205" w:rsidP="00F00A25">
      <w:pPr>
        <w:tabs>
          <w:tab w:val="left" w:pos="567"/>
        </w:tabs>
        <w:suppressAutoHyphens/>
        <w:ind w:right="14"/>
        <w:rPr>
          <w:szCs w:val="22"/>
        </w:rPr>
      </w:pPr>
      <w:r>
        <w:rPr>
          <w:szCs w:val="22"/>
        </w:rPr>
        <w:t>Lot</w:t>
      </w:r>
    </w:p>
    <w:p w14:paraId="346B5AA8" w14:textId="77777777" w:rsidR="001E4205" w:rsidRDefault="001E4205" w:rsidP="00F00A25">
      <w:pPr>
        <w:tabs>
          <w:tab w:val="left" w:pos="567"/>
        </w:tabs>
        <w:suppressAutoHyphens/>
        <w:ind w:right="14"/>
        <w:rPr>
          <w:szCs w:val="22"/>
        </w:rPr>
      </w:pPr>
    </w:p>
    <w:p w14:paraId="1581B893" w14:textId="77777777" w:rsidR="001E4205" w:rsidRDefault="001E4205" w:rsidP="00F00A25">
      <w:pPr>
        <w:suppressAutoHyphens/>
        <w:ind w:right="14"/>
        <w:rPr>
          <w:szCs w:val="22"/>
        </w:rPr>
      </w:pPr>
    </w:p>
    <w:p w14:paraId="2C929534"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r>
      <w:r>
        <w:rPr>
          <w:b/>
          <w:caps/>
          <w:szCs w:val="22"/>
        </w:rPr>
        <w:t>OutrOs</w:t>
      </w:r>
    </w:p>
    <w:p w14:paraId="0E72AF68" w14:textId="77777777" w:rsidR="001E4205" w:rsidRDefault="001E4205" w:rsidP="00F00A25">
      <w:pPr>
        <w:suppressAutoHyphens/>
        <w:ind w:right="14"/>
        <w:rPr>
          <w:szCs w:val="22"/>
        </w:rPr>
      </w:pPr>
    </w:p>
    <w:p w14:paraId="60BFCF25" w14:textId="77777777" w:rsidR="001E4205" w:rsidRDefault="001E4205" w:rsidP="00F00A25">
      <w:pPr>
        <w:tabs>
          <w:tab w:val="left" w:pos="567"/>
        </w:tabs>
        <w:suppressAutoHyphens/>
        <w:ind w:right="14"/>
        <w:rPr>
          <w:szCs w:val="22"/>
        </w:rPr>
      </w:pPr>
      <w:r>
        <w:rPr>
          <w:szCs w:val="22"/>
        </w:rPr>
        <w:br w:type="page"/>
      </w:r>
    </w:p>
    <w:p w14:paraId="397A9848"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szCs w:val="22"/>
        </w:rPr>
        <w:lastRenderedPageBreak/>
        <w:t>INDICAÇÕES A INCLUIR NO ACONDICIONAMENTO SECUNDÁRIO</w:t>
      </w:r>
    </w:p>
    <w:p w14:paraId="2F30D3D4"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p>
    <w:p w14:paraId="7F3B4567" w14:textId="77777777" w:rsidR="001E4205" w:rsidRDefault="001E4205" w:rsidP="00F00A25">
      <w:pPr>
        <w:pBdr>
          <w:top w:val="single" w:sz="4" w:space="1" w:color="auto"/>
          <w:left w:val="single" w:sz="4" w:space="4" w:color="auto"/>
          <w:bottom w:val="single" w:sz="4" w:space="1" w:color="auto"/>
          <w:right w:val="single" w:sz="4" w:space="4" w:color="auto"/>
        </w:pBdr>
        <w:shd w:val="clear" w:color="auto" w:fill="FFFFFF"/>
        <w:tabs>
          <w:tab w:val="left" w:pos="567"/>
        </w:tabs>
        <w:suppressAutoHyphens/>
        <w:ind w:right="14"/>
        <w:rPr>
          <w:b/>
          <w:bCs/>
          <w:szCs w:val="22"/>
        </w:rPr>
      </w:pPr>
      <w:r>
        <w:rPr>
          <w:b/>
          <w:bCs/>
          <w:szCs w:val="22"/>
        </w:rPr>
        <w:t>CARTONAGEM - EU/1/99/126/023-025 (Caneta pré-cheia 25 mg)</w:t>
      </w:r>
    </w:p>
    <w:p w14:paraId="1FE27502" w14:textId="77777777" w:rsidR="001E4205" w:rsidRDefault="001E4205" w:rsidP="00F00A25">
      <w:pPr>
        <w:tabs>
          <w:tab w:val="left" w:pos="567"/>
        </w:tabs>
        <w:suppressAutoHyphens/>
        <w:ind w:right="14"/>
        <w:rPr>
          <w:szCs w:val="22"/>
        </w:rPr>
      </w:pPr>
    </w:p>
    <w:p w14:paraId="4DAF997B" w14:textId="77777777" w:rsidR="001E4205" w:rsidRDefault="001E4205" w:rsidP="00F00A25">
      <w:pPr>
        <w:tabs>
          <w:tab w:val="left" w:pos="567"/>
        </w:tabs>
        <w:suppressAutoHyphens/>
        <w:ind w:right="14"/>
        <w:rPr>
          <w:szCs w:val="22"/>
        </w:rPr>
      </w:pPr>
    </w:p>
    <w:p w14:paraId="649FCFA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w:t>
      </w:r>
    </w:p>
    <w:p w14:paraId="61EE6746" w14:textId="77777777" w:rsidR="001E4205" w:rsidRDefault="001E4205" w:rsidP="00F00A25">
      <w:pPr>
        <w:tabs>
          <w:tab w:val="left" w:pos="567"/>
        </w:tabs>
        <w:suppressAutoHyphens/>
        <w:ind w:right="14"/>
        <w:rPr>
          <w:szCs w:val="22"/>
        </w:rPr>
      </w:pPr>
    </w:p>
    <w:p w14:paraId="11FCE351" w14:textId="77777777" w:rsidR="001E4205" w:rsidRDefault="001E4205" w:rsidP="0002099E">
      <w:pPr>
        <w:tabs>
          <w:tab w:val="left" w:pos="567"/>
        </w:tabs>
        <w:rPr>
          <w:szCs w:val="22"/>
        </w:rPr>
      </w:pPr>
      <w:r>
        <w:rPr>
          <w:szCs w:val="22"/>
        </w:rPr>
        <w:t>Enbrel 25 mg solução injetável em caneta pré-cheia</w:t>
      </w:r>
    </w:p>
    <w:p w14:paraId="2DA949B5" w14:textId="77777777" w:rsidR="001E4205" w:rsidRDefault="001E4205" w:rsidP="00F00A25">
      <w:pPr>
        <w:tabs>
          <w:tab w:val="left" w:pos="567"/>
        </w:tabs>
        <w:suppressAutoHyphens/>
        <w:ind w:right="14"/>
        <w:rPr>
          <w:szCs w:val="22"/>
        </w:rPr>
      </w:pPr>
      <w:r>
        <w:rPr>
          <w:szCs w:val="22"/>
        </w:rPr>
        <w:t>etanercept</w:t>
      </w:r>
    </w:p>
    <w:p w14:paraId="527D6FD5" w14:textId="77777777" w:rsidR="001E4205" w:rsidRDefault="001E4205" w:rsidP="00F00A25">
      <w:pPr>
        <w:tabs>
          <w:tab w:val="left" w:pos="567"/>
        </w:tabs>
        <w:suppressAutoHyphens/>
        <w:ind w:right="14"/>
        <w:rPr>
          <w:szCs w:val="22"/>
        </w:rPr>
      </w:pPr>
    </w:p>
    <w:p w14:paraId="3138185E" w14:textId="77777777" w:rsidR="001E4205" w:rsidRDefault="001E4205" w:rsidP="00F00A25">
      <w:pPr>
        <w:tabs>
          <w:tab w:val="left" w:pos="567"/>
        </w:tabs>
        <w:suppressAutoHyphens/>
        <w:ind w:right="14"/>
        <w:rPr>
          <w:szCs w:val="22"/>
        </w:rPr>
      </w:pPr>
    </w:p>
    <w:p w14:paraId="500BADC2"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2.</w:t>
      </w:r>
      <w:r>
        <w:rPr>
          <w:b/>
          <w:szCs w:val="22"/>
        </w:rPr>
        <w:tab/>
        <w:t>DESCRIÇÃO DA(S) SUBSTÂNCIA(S) ATIVA(S)</w:t>
      </w:r>
    </w:p>
    <w:p w14:paraId="6B15BC9F" w14:textId="77777777" w:rsidR="001E4205" w:rsidRDefault="001E4205" w:rsidP="00F00A25">
      <w:pPr>
        <w:tabs>
          <w:tab w:val="left" w:pos="567"/>
        </w:tabs>
        <w:suppressAutoHyphens/>
        <w:ind w:right="14"/>
        <w:rPr>
          <w:szCs w:val="22"/>
        </w:rPr>
      </w:pPr>
    </w:p>
    <w:p w14:paraId="3BF2151A" w14:textId="77777777" w:rsidR="001E4205" w:rsidRDefault="001E4205" w:rsidP="00F00A25">
      <w:pPr>
        <w:tabs>
          <w:tab w:val="left" w:pos="567"/>
        </w:tabs>
        <w:suppressAutoHyphens/>
        <w:ind w:right="14"/>
        <w:rPr>
          <w:szCs w:val="22"/>
        </w:rPr>
      </w:pPr>
      <w:r>
        <w:rPr>
          <w:szCs w:val="22"/>
        </w:rPr>
        <w:t>Cada caneta pré-cheia de Enbrel contém 25 mg de etanercept.</w:t>
      </w:r>
    </w:p>
    <w:p w14:paraId="51204B4E" w14:textId="77777777" w:rsidR="001E4205" w:rsidRDefault="001E4205" w:rsidP="00F00A25">
      <w:pPr>
        <w:tabs>
          <w:tab w:val="left" w:pos="567"/>
        </w:tabs>
        <w:suppressAutoHyphens/>
        <w:ind w:right="14"/>
        <w:rPr>
          <w:szCs w:val="22"/>
        </w:rPr>
      </w:pPr>
    </w:p>
    <w:p w14:paraId="5EF5C667" w14:textId="77777777" w:rsidR="001E4205" w:rsidRDefault="001E4205" w:rsidP="00F00A25">
      <w:pPr>
        <w:tabs>
          <w:tab w:val="left" w:pos="567"/>
        </w:tabs>
        <w:suppressAutoHyphens/>
        <w:ind w:right="14"/>
        <w:rPr>
          <w:szCs w:val="22"/>
        </w:rPr>
      </w:pPr>
    </w:p>
    <w:p w14:paraId="15C939C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LISTA DOS EXCIPIENTES</w:t>
      </w:r>
    </w:p>
    <w:p w14:paraId="63BB6C40" w14:textId="77777777" w:rsidR="001E4205" w:rsidRDefault="001E4205" w:rsidP="00F00A25">
      <w:pPr>
        <w:tabs>
          <w:tab w:val="left" w:pos="567"/>
        </w:tabs>
        <w:suppressAutoHyphens/>
        <w:ind w:right="14"/>
        <w:rPr>
          <w:szCs w:val="22"/>
        </w:rPr>
      </w:pPr>
    </w:p>
    <w:p w14:paraId="2834B9FA" w14:textId="77777777" w:rsidR="001E4205" w:rsidRDefault="001E4205" w:rsidP="00F00A25">
      <w:pPr>
        <w:tabs>
          <w:tab w:val="left" w:pos="567"/>
        </w:tabs>
        <w:suppressAutoHyphens/>
        <w:ind w:right="14"/>
        <w:rPr>
          <w:szCs w:val="22"/>
        </w:rPr>
      </w:pPr>
      <w:r>
        <w:rPr>
          <w:szCs w:val="22"/>
        </w:rPr>
        <w:t>Os outros componentes do Enbrel são:</w:t>
      </w:r>
    </w:p>
    <w:p w14:paraId="09CF86C9" w14:textId="77777777" w:rsidR="001E4205" w:rsidRDefault="001E4205" w:rsidP="00F00A25">
      <w:pPr>
        <w:tabs>
          <w:tab w:val="left" w:pos="567"/>
        </w:tabs>
        <w:suppressAutoHyphens/>
        <w:ind w:right="14"/>
        <w:rPr>
          <w:szCs w:val="22"/>
        </w:rPr>
      </w:pPr>
      <w:r>
        <w:rPr>
          <w:szCs w:val="22"/>
        </w:rPr>
        <w:t>Sacarose, cloreto de sódio, cloridrato de L-arginina, fosfato de sódio monobásico di</w:t>
      </w:r>
      <w:r>
        <w:rPr>
          <w:szCs w:val="22"/>
        </w:rPr>
        <w:noBreakHyphen/>
        <w:t>hidratado, fosfato de sódio dibásico di</w:t>
      </w:r>
      <w:r>
        <w:rPr>
          <w:szCs w:val="22"/>
        </w:rPr>
        <w:noBreakHyphen/>
        <w:t>hidratado e água para preparações injetáveis.</w:t>
      </w:r>
    </w:p>
    <w:p w14:paraId="79729420" w14:textId="77777777" w:rsidR="001E4205" w:rsidRDefault="001E4205" w:rsidP="00F00A25">
      <w:pPr>
        <w:tabs>
          <w:tab w:val="left" w:pos="567"/>
        </w:tabs>
        <w:suppressAutoHyphens/>
        <w:ind w:right="14"/>
        <w:rPr>
          <w:szCs w:val="22"/>
        </w:rPr>
      </w:pPr>
    </w:p>
    <w:p w14:paraId="3BA977ED" w14:textId="77777777" w:rsidR="001E4205" w:rsidRDefault="001E4205" w:rsidP="00F00A25">
      <w:pPr>
        <w:tabs>
          <w:tab w:val="left" w:pos="567"/>
        </w:tabs>
        <w:suppressAutoHyphens/>
        <w:ind w:right="14"/>
        <w:rPr>
          <w:szCs w:val="22"/>
        </w:rPr>
      </w:pPr>
    </w:p>
    <w:p w14:paraId="6F6A92F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FORMA FARMACÊUTICA E CONTEÚDO</w:t>
      </w:r>
    </w:p>
    <w:p w14:paraId="66940B34" w14:textId="77777777" w:rsidR="001E4205" w:rsidRDefault="001E4205" w:rsidP="00F00A25">
      <w:pPr>
        <w:tabs>
          <w:tab w:val="left" w:pos="567"/>
        </w:tabs>
        <w:suppressAutoHyphens/>
        <w:ind w:right="14"/>
        <w:rPr>
          <w:szCs w:val="22"/>
        </w:rPr>
      </w:pPr>
    </w:p>
    <w:p w14:paraId="587EBA35" w14:textId="77777777" w:rsidR="001E4205" w:rsidRDefault="001E4205" w:rsidP="0002099E">
      <w:pPr>
        <w:tabs>
          <w:tab w:val="left" w:pos="567"/>
        </w:tabs>
        <w:rPr>
          <w:szCs w:val="22"/>
        </w:rPr>
      </w:pPr>
      <w:r w:rsidRPr="00503613">
        <w:rPr>
          <w:szCs w:val="22"/>
          <w:highlight w:val="lightGray"/>
        </w:rPr>
        <w:t>Solução injetável em caneta pré-cheia (MYCLIC)</w:t>
      </w:r>
    </w:p>
    <w:p w14:paraId="10BA67D0" w14:textId="77777777" w:rsidR="001E4205" w:rsidRDefault="001E4205" w:rsidP="0002099E">
      <w:pPr>
        <w:tabs>
          <w:tab w:val="left" w:pos="567"/>
        </w:tabs>
        <w:rPr>
          <w:szCs w:val="22"/>
        </w:rPr>
      </w:pPr>
    </w:p>
    <w:p w14:paraId="5A2D40E5" w14:textId="77777777" w:rsidR="001E4205" w:rsidRDefault="001E4205" w:rsidP="0002099E">
      <w:pPr>
        <w:tabs>
          <w:tab w:val="left" w:pos="567"/>
        </w:tabs>
        <w:rPr>
          <w:szCs w:val="22"/>
        </w:rPr>
      </w:pPr>
      <w:r>
        <w:rPr>
          <w:szCs w:val="22"/>
        </w:rPr>
        <w:t>4 canetas pré-cheias MYCLIC</w:t>
      </w:r>
    </w:p>
    <w:p w14:paraId="151F8316" w14:textId="77777777" w:rsidR="001E4205" w:rsidRDefault="001E4205" w:rsidP="00F00A25">
      <w:pPr>
        <w:tabs>
          <w:tab w:val="left" w:pos="567"/>
        </w:tabs>
        <w:suppressAutoHyphens/>
        <w:ind w:right="14"/>
        <w:rPr>
          <w:szCs w:val="22"/>
        </w:rPr>
      </w:pPr>
      <w:r>
        <w:rPr>
          <w:szCs w:val="22"/>
        </w:rPr>
        <w:t>4 compressas com álcool</w:t>
      </w:r>
    </w:p>
    <w:p w14:paraId="74F49A10" w14:textId="77777777" w:rsidR="001E4205" w:rsidRDefault="001E4205" w:rsidP="00F00A25">
      <w:pPr>
        <w:tabs>
          <w:tab w:val="left" w:pos="567"/>
        </w:tabs>
        <w:suppressAutoHyphens/>
        <w:ind w:right="14"/>
        <w:rPr>
          <w:szCs w:val="22"/>
        </w:rPr>
      </w:pPr>
    </w:p>
    <w:p w14:paraId="66C7450E" w14:textId="77777777" w:rsidR="001E4205" w:rsidRPr="00503613" w:rsidRDefault="001E4205" w:rsidP="0002099E">
      <w:pPr>
        <w:tabs>
          <w:tab w:val="left" w:pos="567"/>
        </w:tabs>
        <w:rPr>
          <w:szCs w:val="22"/>
          <w:highlight w:val="lightGray"/>
        </w:rPr>
      </w:pPr>
      <w:r w:rsidRPr="00503613">
        <w:rPr>
          <w:szCs w:val="22"/>
          <w:highlight w:val="lightGray"/>
        </w:rPr>
        <w:t>8 canetas pré-cheias MYCLIC</w:t>
      </w:r>
    </w:p>
    <w:p w14:paraId="05B12400" w14:textId="77777777" w:rsidR="001E4205" w:rsidRPr="00503613" w:rsidRDefault="001E4205" w:rsidP="00F00A25">
      <w:pPr>
        <w:tabs>
          <w:tab w:val="left" w:pos="567"/>
        </w:tabs>
        <w:suppressAutoHyphens/>
        <w:ind w:right="14"/>
        <w:rPr>
          <w:szCs w:val="22"/>
          <w:highlight w:val="lightGray"/>
        </w:rPr>
      </w:pPr>
      <w:r w:rsidRPr="00503613">
        <w:rPr>
          <w:szCs w:val="22"/>
          <w:highlight w:val="lightGray"/>
        </w:rPr>
        <w:t>8 compressas com álcool</w:t>
      </w:r>
    </w:p>
    <w:p w14:paraId="77BEB56A" w14:textId="77777777" w:rsidR="001E4205" w:rsidRPr="00503613" w:rsidRDefault="001E4205" w:rsidP="00F00A25">
      <w:pPr>
        <w:tabs>
          <w:tab w:val="left" w:pos="567"/>
        </w:tabs>
        <w:suppressAutoHyphens/>
        <w:ind w:right="14"/>
        <w:rPr>
          <w:szCs w:val="22"/>
          <w:highlight w:val="lightGray"/>
        </w:rPr>
      </w:pPr>
    </w:p>
    <w:p w14:paraId="6A42A428" w14:textId="77777777" w:rsidR="001E4205" w:rsidRPr="00503613" w:rsidRDefault="001E4205" w:rsidP="0002099E">
      <w:pPr>
        <w:tabs>
          <w:tab w:val="left" w:pos="567"/>
        </w:tabs>
        <w:rPr>
          <w:szCs w:val="22"/>
          <w:highlight w:val="lightGray"/>
        </w:rPr>
      </w:pPr>
      <w:r w:rsidRPr="00503613">
        <w:rPr>
          <w:szCs w:val="22"/>
          <w:highlight w:val="lightGray"/>
        </w:rPr>
        <w:t>24 canetas pré-cheias MYCLIC</w:t>
      </w:r>
    </w:p>
    <w:p w14:paraId="19A08E17" w14:textId="77777777" w:rsidR="001E4205" w:rsidRDefault="001E4205" w:rsidP="00F00A25">
      <w:pPr>
        <w:tabs>
          <w:tab w:val="left" w:pos="567"/>
        </w:tabs>
        <w:suppressAutoHyphens/>
        <w:ind w:right="14"/>
        <w:rPr>
          <w:szCs w:val="22"/>
        </w:rPr>
      </w:pPr>
      <w:r w:rsidRPr="00503613">
        <w:rPr>
          <w:szCs w:val="22"/>
          <w:highlight w:val="lightGray"/>
        </w:rPr>
        <w:t>24 compressas com álcool</w:t>
      </w:r>
    </w:p>
    <w:p w14:paraId="3F77CFFD" w14:textId="77777777" w:rsidR="001E4205" w:rsidRDefault="001E4205" w:rsidP="00F00A25">
      <w:pPr>
        <w:tabs>
          <w:tab w:val="left" w:pos="567"/>
        </w:tabs>
        <w:suppressAutoHyphens/>
        <w:ind w:right="14"/>
        <w:rPr>
          <w:szCs w:val="22"/>
        </w:rPr>
      </w:pPr>
    </w:p>
    <w:p w14:paraId="7272E942" w14:textId="77777777" w:rsidR="001E4205" w:rsidRDefault="001E4205" w:rsidP="00F00A25">
      <w:pPr>
        <w:tabs>
          <w:tab w:val="left" w:pos="567"/>
        </w:tabs>
        <w:suppressAutoHyphens/>
        <w:ind w:right="14"/>
        <w:rPr>
          <w:szCs w:val="22"/>
        </w:rPr>
      </w:pPr>
    </w:p>
    <w:p w14:paraId="3D6B8CB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5.</w:t>
      </w:r>
      <w:r>
        <w:rPr>
          <w:b/>
          <w:szCs w:val="22"/>
        </w:rPr>
        <w:tab/>
        <w:t>MODO E VIA(S) DE ADMINISTRAÇÃO</w:t>
      </w:r>
    </w:p>
    <w:p w14:paraId="62019574" w14:textId="77777777" w:rsidR="001E4205" w:rsidRDefault="001E4205" w:rsidP="00F00A25">
      <w:pPr>
        <w:tabs>
          <w:tab w:val="left" w:pos="567"/>
        </w:tabs>
        <w:suppressAutoHyphens/>
        <w:ind w:right="14"/>
        <w:rPr>
          <w:szCs w:val="22"/>
        </w:rPr>
      </w:pPr>
    </w:p>
    <w:p w14:paraId="71CF6897" w14:textId="77777777" w:rsidR="001E4205" w:rsidRDefault="001E4205" w:rsidP="00F00A25">
      <w:pPr>
        <w:tabs>
          <w:tab w:val="left" w:pos="567"/>
        </w:tabs>
        <w:suppressAutoHyphens/>
        <w:ind w:right="14"/>
        <w:rPr>
          <w:szCs w:val="22"/>
        </w:rPr>
      </w:pPr>
      <w:r>
        <w:rPr>
          <w:szCs w:val="22"/>
        </w:rPr>
        <w:t>Consultar o folheto informativo antes de utilizar.</w:t>
      </w:r>
    </w:p>
    <w:p w14:paraId="3CEC66CF" w14:textId="77777777" w:rsidR="001E4205" w:rsidRDefault="001E4205" w:rsidP="00F00A25">
      <w:pPr>
        <w:tabs>
          <w:tab w:val="left" w:pos="567"/>
        </w:tabs>
        <w:suppressAutoHyphens/>
        <w:ind w:right="14"/>
        <w:rPr>
          <w:szCs w:val="22"/>
        </w:rPr>
      </w:pPr>
      <w:r>
        <w:rPr>
          <w:szCs w:val="22"/>
        </w:rPr>
        <w:t>Via subcutânea</w:t>
      </w:r>
    </w:p>
    <w:p w14:paraId="5430FA13" w14:textId="77777777" w:rsidR="001E4205" w:rsidRDefault="001E4205" w:rsidP="00F00A25">
      <w:pPr>
        <w:tabs>
          <w:tab w:val="left" w:pos="567"/>
        </w:tabs>
        <w:suppressAutoHyphens/>
        <w:ind w:right="14"/>
        <w:rPr>
          <w:szCs w:val="22"/>
        </w:rPr>
      </w:pPr>
    </w:p>
    <w:p w14:paraId="75F693CD" w14:textId="77777777" w:rsidR="001E4205" w:rsidRDefault="001E4205" w:rsidP="00F00A25">
      <w:pPr>
        <w:tabs>
          <w:tab w:val="left" w:pos="567"/>
        </w:tabs>
        <w:suppressAutoHyphens/>
        <w:ind w:right="14"/>
        <w:rPr>
          <w:szCs w:val="22"/>
        </w:rPr>
      </w:pPr>
      <w:r>
        <w:rPr>
          <w:szCs w:val="22"/>
        </w:rPr>
        <w:t>Recomendações para a injeção:</w:t>
      </w:r>
    </w:p>
    <w:p w14:paraId="0F9104B4" w14:textId="77777777" w:rsidR="001E4205" w:rsidRDefault="001E4205" w:rsidP="00F00A25">
      <w:pPr>
        <w:tabs>
          <w:tab w:val="left" w:pos="567"/>
        </w:tabs>
        <w:suppressAutoHyphens/>
        <w:ind w:right="14"/>
        <w:rPr>
          <w:szCs w:val="22"/>
        </w:rPr>
      </w:pPr>
      <w:r>
        <w:rPr>
          <w:szCs w:val="22"/>
        </w:rPr>
        <w:t>Injetar a solução após atingir a temperatura ambiente (15 a 30 minutos após retirar o produto do frigorífico).</w:t>
      </w:r>
    </w:p>
    <w:p w14:paraId="496E3027" w14:textId="77777777" w:rsidR="001E4205" w:rsidRDefault="001E4205" w:rsidP="00F00A25">
      <w:pPr>
        <w:tabs>
          <w:tab w:val="left" w:pos="567"/>
        </w:tabs>
        <w:suppressAutoHyphens/>
        <w:ind w:right="14"/>
        <w:rPr>
          <w:szCs w:val="22"/>
        </w:rPr>
      </w:pPr>
    </w:p>
    <w:p w14:paraId="233A1BF1" w14:textId="77777777" w:rsidR="001E4205" w:rsidRDefault="001E4205" w:rsidP="00F00A25">
      <w:pPr>
        <w:tabs>
          <w:tab w:val="left" w:pos="567"/>
        </w:tabs>
        <w:suppressAutoHyphens/>
        <w:ind w:right="14"/>
        <w:rPr>
          <w:szCs w:val="22"/>
        </w:rPr>
      </w:pPr>
    </w:p>
    <w:p w14:paraId="074EA2E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13" w:right="14" w:hanging="513"/>
        <w:rPr>
          <w:b/>
          <w:szCs w:val="22"/>
        </w:rPr>
      </w:pPr>
      <w:r>
        <w:rPr>
          <w:b/>
          <w:szCs w:val="22"/>
        </w:rPr>
        <w:t>6.</w:t>
      </w:r>
      <w:r>
        <w:rPr>
          <w:b/>
          <w:szCs w:val="22"/>
        </w:rPr>
        <w:tab/>
        <w:t>ADVERTÊNCIA ESPECIAL DE QUE O MEDICAMENTO DEVE SER MANTIDO FORA DA VISTA E DO ALCANCE DAS CRIANÇAS</w:t>
      </w:r>
    </w:p>
    <w:p w14:paraId="6ECB394C" w14:textId="77777777" w:rsidR="001E4205" w:rsidRDefault="001E4205" w:rsidP="00F00A25">
      <w:pPr>
        <w:tabs>
          <w:tab w:val="left" w:pos="567"/>
        </w:tabs>
        <w:suppressAutoHyphens/>
        <w:ind w:right="14"/>
        <w:rPr>
          <w:szCs w:val="22"/>
        </w:rPr>
      </w:pPr>
    </w:p>
    <w:p w14:paraId="05621538" w14:textId="77777777" w:rsidR="001E4205" w:rsidRDefault="001E4205" w:rsidP="00F00A25">
      <w:pPr>
        <w:tabs>
          <w:tab w:val="left" w:pos="567"/>
        </w:tabs>
        <w:suppressAutoHyphens/>
        <w:ind w:right="14"/>
        <w:rPr>
          <w:szCs w:val="22"/>
        </w:rPr>
      </w:pPr>
      <w:r>
        <w:rPr>
          <w:szCs w:val="22"/>
        </w:rPr>
        <w:t>Manter fora da vista e do alcance das crianças.</w:t>
      </w:r>
    </w:p>
    <w:p w14:paraId="1ED4BB85" w14:textId="77777777" w:rsidR="001E4205" w:rsidRDefault="001E4205" w:rsidP="00F00A25">
      <w:pPr>
        <w:tabs>
          <w:tab w:val="left" w:pos="567"/>
        </w:tabs>
        <w:suppressAutoHyphens/>
        <w:ind w:right="14"/>
        <w:rPr>
          <w:szCs w:val="22"/>
        </w:rPr>
      </w:pPr>
    </w:p>
    <w:p w14:paraId="622A9D4E" w14:textId="77777777" w:rsidR="001E4205" w:rsidRDefault="001E4205" w:rsidP="00F00A25">
      <w:pPr>
        <w:tabs>
          <w:tab w:val="left" w:pos="567"/>
        </w:tabs>
        <w:suppressAutoHyphens/>
        <w:ind w:right="14"/>
        <w:rPr>
          <w:szCs w:val="22"/>
        </w:rPr>
      </w:pPr>
    </w:p>
    <w:p w14:paraId="17E197D3" w14:textId="77777777" w:rsidR="001E4205" w:rsidRDefault="001E4205" w:rsidP="00F00A25">
      <w:pPr>
        <w:keepNext/>
        <w:pBdr>
          <w:top w:val="single" w:sz="4" w:space="1" w:color="auto"/>
          <w:left w:val="single" w:sz="4" w:space="4" w:color="auto"/>
          <w:bottom w:val="single" w:sz="4" w:space="0" w:color="auto"/>
          <w:right w:val="single" w:sz="4" w:space="4" w:color="auto"/>
        </w:pBdr>
        <w:tabs>
          <w:tab w:val="left" w:pos="567"/>
        </w:tabs>
        <w:suppressAutoHyphens/>
        <w:ind w:left="567" w:hanging="567"/>
        <w:rPr>
          <w:szCs w:val="22"/>
        </w:rPr>
      </w:pPr>
      <w:r>
        <w:rPr>
          <w:b/>
          <w:szCs w:val="22"/>
        </w:rPr>
        <w:lastRenderedPageBreak/>
        <w:t>7.</w:t>
      </w:r>
      <w:r>
        <w:rPr>
          <w:b/>
          <w:szCs w:val="22"/>
        </w:rPr>
        <w:tab/>
        <w:t>OUTRAS ADVERTÊNCIAS ESPECIAIS, SE NECESSÁRIO</w:t>
      </w:r>
    </w:p>
    <w:p w14:paraId="448A2F00" w14:textId="77777777" w:rsidR="001E4205" w:rsidRDefault="001E4205" w:rsidP="00F00A25">
      <w:pPr>
        <w:keepNext/>
        <w:tabs>
          <w:tab w:val="left" w:pos="567"/>
        </w:tabs>
        <w:suppressAutoHyphens/>
        <w:ind w:right="14"/>
        <w:rPr>
          <w:szCs w:val="22"/>
        </w:rPr>
      </w:pPr>
    </w:p>
    <w:p w14:paraId="0439F96E" w14:textId="77777777" w:rsidR="001E4205" w:rsidRDefault="001E4205" w:rsidP="00F00A25">
      <w:pPr>
        <w:keepNext/>
        <w:tabs>
          <w:tab w:val="left" w:pos="567"/>
        </w:tabs>
        <w:suppressAutoHyphens/>
        <w:ind w:right="14"/>
        <w:rPr>
          <w:szCs w:val="22"/>
        </w:rPr>
      </w:pPr>
    </w:p>
    <w:p w14:paraId="3F22B00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8.</w:t>
      </w:r>
      <w:r>
        <w:rPr>
          <w:b/>
          <w:szCs w:val="22"/>
        </w:rPr>
        <w:tab/>
        <w:t>PRAZO DE VALIDADE</w:t>
      </w:r>
    </w:p>
    <w:p w14:paraId="30C8BA51" w14:textId="77777777" w:rsidR="001E4205" w:rsidRDefault="001E4205" w:rsidP="00F00A25">
      <w:pPr>
        <w:tabs>
          <w:tab w:val="left" w:pos="567"/>
        </w:tabs>
        <w:suppressAutoHyphens/>
        <w:ind w:right="14"/>
        <w:rPr>
          <w:szCs w:val="22"/>
        </w:rPr>
      </w:pPr>
    </w:p>
    <w:p w14:paraId="1FA075DE" w14:textId="77777777" w:rsidR="001E4205" w:rsidRDefault="001E4205" w:rsidP="00F00A25">
      <w:pPr>
        <w:tabs>
          <w:tab w:val="left" w:pos="567"/>
        </w:tabs>
        <w:suppressAutoHyphens/>
        <w:ind w:right="14"/>
        <w:rPr>
          <w:szCs w:val="22"/>
        </w:rPr>
      </w:pPr>
      <w:r>
        <w:rPr>
          <w:szCs w:val="22"/>
        </w:rPr>
        <w:t>EXP</w:t>
      </w:r>
    </w:p>
    <w:p w14:paraId="69D68137" w14:textId="77777777" w:rsidR="001E4205" w:rsidRDefault="001E4205" w:rsidP="00F00A25">
      <w:pPr>
        <w:tabs>
          <w:tab w:val="left" w:pos="567"/>
        </w:tabs>
        <w:suppressAutoHyphens/>
        <w:ind w:right="14"/>
        <w:rPr>
          <w:szCs w:val="22"/>
        </w:rPr>
      </w:pPr>
    </w:p>
    <w:p w14:paraId="65280454" w14:textId="77777777" w:rsidR="001E4205" w:rsidRDefault="001E4205" w:rsidP="00F00A25">
      <w:pPr>
        <w:tabs>
          <w:tab w:val="left" w:pos="567"/>
        </w:tabs>
        <w:suppressAutoHyphens/>
        <w:ind w:right="14"/>
        <w:rPr>
          <w:szCs w:val="22"/>
        </w:rPr>
      </w:pPr>
    </w:p>
    <w:p w14:paraId="4B3AF33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9.</w:t>
      </w:r>
      <w:r>
        <w:rPr>
          <w:b/>
          <w:szCs w:val="22"/>
        </w:rPr>
        <w:tab/>
        <w:t>CONDIÇÕES ESPECIAIS DE CONSERVAÇÃO</w:t>
      </w:r>
    </w:p>
    <w:p w14:paraId="2F906F20" w14:textId="77777777" w:rsidR="001E4205" w:rsidRDefault="001E4205" w:rsidP="00F00A25">
      <w:pPr>
        <w:tabs>
          <w:tab w:val="left" w:pos="567"/>
        </w:tabs>
        <w:suppressAutoHyphens/>
        <w:ind w:right="14"/>
        <w:rPr>
          <w:szCs w:val="22"/>
        </w:rPr>
      </w:pPr>
    </w:p>
    <w:p w14:paraId="5303EDAC" w14:textId="77777777" w:rsidR="001E4205" w:rsidRDefault="001E4205" w:rsidP="0002099E">
      <w:pPr>
        <w:tabs>
          <w:tab w:val="left" w:pos="567"/>
        </w:tabs>
        <w:rPr>
          <w:szCs w:val="22"/>
        </w:rPr>
      </w:pPr>
      <w:r>
        <w:rPr>
          <w:szCs w:val="22"/>
        </w:rPr>
        <w:t>Conservar no frigorífico.</w:t>
      </w:r>
    </w:p>
    <w:p w14:paraId="58C1D186" w14:textId="77777777" w:rsidR="001E4205" w:rsidRDefault="001E4205" w:rsidP="00F00A25">
      <w:pPr>
        <w:tabs>
          <w:tab w:val="left" w:pos="567"/>
        </w:tabs>
        <w:suppressAutoHyphens/>
        <w:rPr>
          <w:szCs w:val="22"/>
        </w:rPr>
      </w:pPr>
      <w:r>
        <w:rPr>
          <w:szCs w:val="22"/>
        </w:rPr>
        <w:t>Não congelar.</w:t>
      </w:r>
    </w:p>
    <w:p w14:paraId="1E8FED0E" w14:textId="77777777" w:rsidR="001E4205" w:rsidRDefault="001E4205" w:rsidP="00F00A25">
      <w:pPr>
        <w:keepNext/>
        <w:tabs>
          <w:tab w:val="left" w:pos="567"/>
        </w:tabs>
        <w:suppressAutoHyphens/>
        <w:ind w:right="14"/>
        <w:rPr>
          <w:szCs w:val="22"/>
        </w:rPr>
      </w:pPr>
      <w:r>
        <w:rPr>
          <w:szCs w:val="22"/>
        </w:rPr>
        <w:t>Recorrer ao folheto informativo para alternativas detalhadas de conservação.</w:t>
      </w:r>
    </w:p>
    <w:p w14:paraId="1285F0BB" w14:textId="77777777" w:rsidR="001E4205" w:rsidRDefault="001E4205" w:rsidP="00F00A25">
      <w:pPr>
        <w:tabs>
          <w:tab w:val="left" w:pos="567"/>
        </w:tabs>
        <w:suppressAutoHyphens/>
        <w:rPr>
          <w:szCs w:val="22"/>
        </w:rPr>
      </w:pPr>
    </w:p>
    <w:p w14:paraId="3770E3B7" w14:textId="77777777" w:rsidR="001E4205" w:rsidRDefault="001E4205" w:rsidP="00F00A25">
      <w:pPr>
        <w:tabs>
          <w:tab w:val="left" w:pos="567"/>
        </w:tabs>
        <w:suppressAutoHyphens/>
        <w:ind w:right="14"/>
        <w:rPr>
          <w:szCs w:val="22"/>
        </w:rPr>
      </w:pPr>
      <w:r>
        <w:rPr>
          <w:szCs w:val="22"/>
        </w:rPr>
        <w:t>Manter as canetas pré-cheias dentro da embalagem exterior para proteger da luz.</w:t>
      </w:r>
    </w:p>
    <w:p w14:paraId="00DCBCA6" w14:textId="77777777" w:rsidR="001E4205" w:rsidRDefault="001E4205" w:rsidP="00F00A25">
      <w:pPr>
        <w:tabs>
          <w:tab w:val="left" w:pos="567"/>
        </w:tabs>
        <w:suppressAutoHyphens/>
        <w:ind w:right="14"/>
        <w:rPr>
          <w:szCs w:val="22"/>
        </w:rPr>
      </w:pPr>
    </w:p>
    <w:p w14:paraId="2F3DE5A0" w14:textId="77777777" w:rsidR="001E4205" w:rsidRDefault="001E4205" w:rsidP="00F00A25">
      <w:pPr>
        <w:tabs>
          <w:tab w:val="left" w:pos="567"/>
        </w:tabs>
        <w:suppressAutoHyphens/>
        <w:ind w:right="14"/>
        <w:rPr>
          <w:szCs w:val="22"/>
        </w:rPr>
      </w:pPr>
    </w:p>
    <w:p w14:paraId="749F033D"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10.</w:t>
      </w:r>
      <w:r>
        <w:rPr>
          <w:b/>
          <w:szCs w:val="22"/>
        </w:rPr>
        <w:tab/>
        <w:t>CUIDADOS ESPECIAIS QUANTO À ELIMINAÇÃO DO MEDICAMENTO NÃO UTILIZADO OU DOS RESÍDUOS PROVENIENTES DESSE MEDICAMENTO, SE APLICÁVEL</w:t>
      </w:r>
    </w:p>
    <w:p w14:paraId="134C37E2" w14:textId="77777777" w:rsidR="001E4205" w:rsidRDefault="001E4205" w:rsidP="00F00A25">
      <w:pPr>
        <w:tabs>
          <w:tab w:val="left" w:pos="567"/>
        </w:tabs>
        <w:suppressAutoHyphens/>
        <w:ind w:right="14"/>
        <w:rPr>
          <w:szCs w:val="22"/>
        </w:rPr>
      </w:pPr>
    </w:p>
    <w:p w14:paraId="6E088695" w14:textId="77777777" w:rsidR="001E4205" w:rsidRDefault="001E4205" w:rsidP="00F00A25">
      <w:pPr>
        <w:tabs>
          <w:tab w:val="left" w:pos="567"/>
        </w:tabs>
        <w:suppressAutoHyphens/>
        <w:ind w:right="14"/>
        <w:rPr>
          <w:szCs w:val="22"/>
        </w:rPr>
      </w:pPr>
    </w:p>
    <w:p w14:paraId="581FE5C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11.</w:t>
      </w:r>
      <w:r>
        <w:rPr>
          <w:b/>
          <w:szCs w:val="22"/>
        </w:rPr>
        <w:tab/>
        <w:t>NOME E ENDEREÇO DO TITULAR DA AUTORIZAÇÃO DE INTRODUÇÃO NO MERCADO</w:t>
      </w:r>
    </w:p>
    <w:p w14:paraId="5ABF19F9" w14:textId="77777777" w:rsidR="001E4205" w:rsidRDefault="001E4205" w:rsidP="00F00A25">
      <w:pPr>
        <w:tabs>
          <w:tab w:val="left" w:pos="567"/>
        </w:tabs>
        <w:suppressAutoHyphens/>
        <w:ind w:right="14"/>
        <w:rPr>
          <w:szCs w:val="22"/>
        </w:rPr>
      </w:pPr>
    </w:p>
    <w:p w14:paraId="70544A02" w14:textId="77777777" w:rsidR="001E4205" w:rsidRPr="00503613" w:rsidRDefault="001E4205" w:rsidP="00F00A25">
      <w:pPr>
        <w:autoSpaceDE w:val="0"/>
        <w:autoSpaceDN w:val="0"/>
        <w:adjustRightInd w:val="0"/>
        <w:rPr>
          <w:lang w:val="fr-CH"/>
        </w:rPr>
      </w:pPr>
      <w:r w:rsidRPr="00503613">
        <w:rPr>
          <w:lang w:val="fr-CH"/>
        </w:rPr>
        <w:t>Pfizer Europe MA EEIG</w:t>
      </w:r>
    </w:p>
    <w:p w14:paraId="6CA825C9" w14:textId="77777777" w:rsidR="001E4205" w:rsidRPr="00503613" w:rsidRDefault="001E4205" w:rsidP="00F00A25">
      <w:pPr>
        <w:autoSpaceDE w:val="0"/>
        <w:autoSpaceDN w:val="0"/>
        <w:adjustRightInd w:val="0"/>
        <w:rPr>
          <w:lang w:val="fr-CH"/>
        </w:rPr>
      </w:pPr>
      <w:r w:rsidRPr="00503613">
        <w:rPr>
          <w:lang w:val="fr-CH"/>
        </w:rPr>
        <w:t>Boulevard de la Plaine 17</w:t>
      </w:r>
    </w:p>
    <w:p w14:paraId="09BE81FD" w14:textId="77777777" w:rsidR="001E4205" w:rsidRPr="00503613" w:rsidRDefault="001E4205" w:rsidP="00F00A25">
      <w:pPr>
        <w:autoSpaceDE w:val="0"/>
        <w:autoSpaceDN w:val="0"/>
        <w:adjustRightInd w:val="0"/>
        <w:rPr>
          <w:lang w:val="it-IT"/>
        </w:rPr>
      </w:pPr>
      <w:r w:rsidRPr="00503613">
        <w:rPr>
          <w:lang w:val="it-IT"/>
        </w:rPr>
        <w:t>1050 Bruxelles</w:t>
      </w:r>
    </w:p>
    <w:p w14:paraId="6C8D8506" w14:textId="77777777" w:rsidR="001E4205" w:rsidRPr="00503613" w:rsidRDefault="001E4205" w:rsidP="00F00A25">
      <w:pPr>
        <w:autoSpaceDE w:val="0"/>
        <w:autoSpaceDN w:val="0"/>
        <w:adjustRightInd w:val="0"/>
        <w:rPr>
          <w:lang w:val="it-IT"/>
        </w:rPr>
      </w:pPr>
      <w:r w:rsidRPr="00503613">
        <w:rPr>
          <w:lang w:val="it-IT"/>
        </w:rPr>
        <w:t>Bélgica</w:t>
      </w:r>
    </w:p>
    <w:p w14:paraId="0C352747" w14:textId="77777777" w:rsidR="001E4205" w:rsidRDefault="001E4205" w:rsidP="00F00A25">
      <w:pPr>
        <w:tabs>
          <w:tab w:val="left" w:pos="567"/>
        </w:tabs>
        <w:suppressAutoHyphens/>
        <w:ind w:right="14"/>
        <w:rPr>
          <w:szCs w:val="22"/>
        </w:rPr>
      </w:pPr>
    </w:p>
    <w:p w14:paraId="6E307813" w14:textId="77777777" w:rsidR="001E4205" w:rsidRDefault="001E4205" w:rsidP="00F00A25">
      <w:pPr>
        <w:tabs>
          <w:tab w:val="left" w:pos="567"/>
        </w:tabs>
        <w:suppressAutoHyphens/>
        <w:ind w:right="14"/>
        <w:rPr>
          <w:szCs w:val="22"/>
        </w:rPr>
      </w:pPr>
    </w:p>
    <w:p w14:paraId="547B745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12.</w:t>
      </w:r>
      <w:r>
        <w:rPr>
          <w:b/>
          <w:szCs w:val="22"/>
        </w:rPr>
        <w:tab/>
        <w:t>NÚMERO(S) DA AUTORIZAÇÃO DE INTRODUÇÃO NO MERCADO</w:t>
      </w:r>
    </w:p>
    <w:p w14:paraId="1F2A8512" w14:textId="77777777" w:rsidR="001E4205" w:rsidRDefault="001E4205" w:rsidP="00F00A25">
      <w:pPr>
        <w:tabs>
          <w:tab w:val="left" w:pos="567"/>
        </w:tabs>
        <w:suppressAutoHyphens/>
        <w:ind w:right="14"/>
        <w:rPr>
          <w:szCs w:val="22"/>
        </w:rPr>
      </w:pPr>
    </w:p>
    <w:p w14:paraId="3D3FD31D" w14:textId="77777777" w:rsidR="001E4205" w:rsidRDefault="001E4205" w:rsidP="00F00A25">
      <w:pPr>
        <w:tabs>
          <w:tab w:val="left" w:pos="567"/>
        </w:tabs>
        <w:suppressAutoHyphens/>
        <w:ind w:right="14"/>
        <w:rPr>
          <w:szCs w:val="22"/>
        </w:rPr>
      </w:pPr>
      <w:r>
        <w:rPr>
          <w:szCs w:val="22"/>
        </w:rPr>
        <w:t>EU/1/99/126/023, 4 canetas pré-cheias</w:t>
      </w:r>
    </w:p>
    <w:p w14:paraId="5492D5A0" w14:textId="77777777" w:rsidR="001E4205" w:rsidRPr="00503613" w:rsidRDefault="001E4205" w:rsidP="00F00A25">
      <w:pPr>
        <w:tabs>
          <w:tab w:val="left" w:pos="567"/>
        </w:tabs>
        <w:suppressAutoHyphens/>
        <w:ind w:right="14"/>
        <w:rPr>
          <w:szCs w:val="22"/>
          <w:highlight w:val="lightGray"/>
        </w:rPr>
      </w:pPr>
      <w:r w:rsidRPr="00503613">
        <w:rPr>
          <w:szCs w:val="22"/>
          <w:highlight w:val="lightGray"/>
        </w:rPr>
        <w:t>EU/1/99/126/024, 8 canetas pré-cheias</w:t>
      </w:r>
    </w:p>
    <w:p w14:paraId="201A5004" w14:textId="77777777" w:rsidR="001E4205" w:rsidRDefault="001E4205" w:rsidP="00F00A25">
      <w:pPr>
        <w:tabs>
          <w:tab w:val="left" w:pos="567"/>
        </w:tabs>
        <w:suppressAutoHyphens/>
        <w:ind w:right="14"/>
        <w:rPr>
          <w:szCs w:val="22"/>
        </w:rPr>
      </w:pPr>
      <w:r w:rsidRPr="00503613">
        <w:rPr>
          <w:szCs w:val="22"/>
          <w:highlight w:val="lightGray"/>
        </w:rPr>
        <w:t>EU/1/99/126/025, 24 canetas pré-cheias</w:t>
      </w:r>
    </w:p>
    <w:p w14:paraId="2C7C6AB8" w14:textId="77777777" w:rsidR="001E4205" w:rsidRDefault="001E4205" w:rsidP="00F00A25">
      <w:pPr>
        <w:tabs>
          <w:tab w:val="left" w:pos="567"/>
        </w:tabs>
        <w:suppressAutoHyphens/>
        <w:ind w:right="14"/>
        <w:rPr>
          <w:szCs w:val="22"/>
        </w:rPr>
      </w:pPr>
    </w:p>
    <w:p w14:paraId="3C16D056" w14:textId="77777777" w:rsidR="001E4205" w:rsidRDefault="001E4205" w:rsidP="00F00A25">
      <w:pPr>
        <w:tabs>
          <w:tab w:val="left" w:pos="567"/>
        </w:tabs>
        <w:suppressAutoHyphens/>
        <w:ind w:right="14"/>
        <w:rPr>
          <w:szCs w:val="22"/>
        </w:rPr>
      </w:pPr>
    </w:p>
    <w:p w14:paraId="5243559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b/>
          <w:szCs w:val="22"/>
        </w:rPr>
      </w:pPr>
      <w:r>
        <w:rPr>
          <w:b/>
          <w:szCs w:val="22"/>
        </w:rPr>
        <w:t>13.</w:t>
      </w:r>
      <w:r>
        <w:rPr>
          <w:b/>
          <w:szCs w:val="22"/>
        </w:rPr>
        <w:tab/>
        <w:t>NÚMERO DO LOTE</w:t>
      </w:r>
    </w:p>
    <w:p w14:paraId="7C38A18E" w14:textId="77777777" w:rsidR="001E4205" w:rsidRDefault="001E4205" w:rsidP="00F00A25">
      <w:pPr>
        <w:tabs>
          <w:tab w:val="left" w:pos="567"/>
        </w:tabs>
        <w:suppressAutoHyphens/>
        <w:ind w:right="14"/>
        <w:rPr>
          <w:szCs w:val="22"/>
        </w:rPr>
      </w:pPr>
    </w:p>
    <w:p w14:paraId="239ABAE6" w14:textId="77777777" w:rsidR="001E4205" w:rsidRDefault="001E4205" w:rsidP="00F00A25">
      <w:pPr>
        <w:tabs>
          <w:tab w:val="left" w:pos="567"/>
        </w:tabs>
        <w:suppressAutoHyphens/>
        <w:ind w:right="14"/>
        <w:rPr>
          <w:szCs w:val="22"/>
        </w:rPr>
      </w:pPr>
      <w:r>
        <w:rPr>
          <w:szCs w:val="22"/>
        </w:rPr>
        <w:t>Lot</w:t>
      </w:r>
    </w:p>
    <w:p w14:paraId="0200DC34" w14:textId="77777777" w:rsidR="001E4205" w:rsidRDefault="001E4205" w:rsidP="00F00A25">
      <w:pPr>
        <w:tabs>
          <w:tab w:val="left" w:pos="567"/>
        </w:tabs>
        <w:suppressAutoHyphens/>
        <w:ind w:right="14"/>
        <w:rPr>
          <w:szCs w:val="22"/>
        </w:rPr>
      </w:pPr>
    </w:p>
    <w:p w14:paraId="760C77C7" w14:textId="77777777" w:rsidR="001E4205" w:rsidRDefault="001E4205" w:rsidP="00F00A25">
      <w:pPr>
        <w:tabs>
          <w:tab w:val="left" w:pos="567"/>
        </w:tabs>
        <w:suppressAutoHyphens/>
        <w:ind w:right="14"/>
        <w:rPr>
          <w:szCs w:val="22"/>
        </w:rPr>
      </w:pPr>
    </w:p>
    <w:p w14:paraId="575BF2AC"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14.</w:t>
      </w:r>
      <w:r>
        <w:rPr>
          <w:b/>
          <w:szCs w:val="22"/>
        </w:rPr>
        <w:tab/>
        <w:t>CLASSIFICAÇÃO QUANTO À DISPENSA AO PÚBLICO</w:t>
      </w:r>
    </w:p>
    <w:p w14:paraId="7D79981B" w14:textId="77777777" w:rsidR="001E4205" w:rsidRDefault="001E4205" w:rsidP="00F00A25">
      <w:pPr>
        <w:tabs>
          <w:tab w:val="left" w:pos="567"/>
        </w:tabs>
        <w:suppressAutoHyphens/>
        <w:ind w:right="14"/>
        <w:rPr>
          <w:szCs w:val="22"/>
        </w:rPr>
      </w:pPr>
    </w:p>
    <w:p w14:paraId="3CCD4C07" w14:textId="77777777" w:rsidR="001E4205" w:rsidRDefault="001E4205" w:rsidP="00F00A25">
      <w:pPr>
        <w:tabs>
          <w:tab w:val="left" w:pos="567"/>
        </w:tabs>
        <w:suppressAutoHyphens/>
        <w:ind w:right="14"/>
        <w:rPr>
          <w:szCs w:val="22"/>
        </w:rPr>
      </w:pPr>
    </w:p>
    <w:p w14:paraId="2AEA8B13"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15.</w:t>
      </w:r>
      <w:r>
        <w:rPr>
          <w:b/>
          <w:szCs w:val="22"/>
        </w:rPr>
        <w:tab/>
        <w:t>INSTRUÇÕES DE UTILIZAÇÃO</w:t>
      </w:r>
    </w:p>
    <w:p w14:paraId="02E62C47" w14:textId="77777777" w:rsidR="001E4205" w:rsidRDefault="001E4205" w:rsidP="00F00A25">
      <w:pPr>
        <w:tabs>
          <w:tab w:val="left" w:pos="567"/>
        </w:tabs>
        <w:suppressAutoHyphens/>
        <w:ind w:right="14"/>
        <w:rPr>
          <w:szCs w:val="22"/>
        </w:rPr>
      </w:pPr>
    </w:p>
    <w:p w14:paraId="533D4123" w14:textId="77777777" w:rsidR="001E4205" w:rsidRDefault="001E4205" w:rsidP="00F00A25">
      <w:pPr>
        <w:tabs>
          <w:tab w:val="left" w:pos="567"/>
        </w:tabs>
        <w:suppressAutoHyphens/>
        <w:ind w:right="14"/>
        <w:rPr>
          <w:szCs w:val="22"/>
        </w:rPr>
      </w:pPr>
    </w:p>
    <w:p w14:paraId="6FF8AF09"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16.</w:t>
      </w:r>
      <w:r>
        <w:rPr>
          <w:b/>
          <w:szCs w:val="22"/>
        </w:rPr>
        <w:tab/>
        <w:t>INFORMAÇÃO EM BRAILLE</w:t>
      </w:r>
    </w:p>
    <w:p w14:paraId="325FDC83" w14:textId="77777777" w:rsidR="001E4205" w:rsidRDefault="001E4205" w:rsidP="00F00A25">
      <w:pPr>
        <w:tabs>
          <w:tab w:val="left" w:pos="567"/>
        </w:tabs>
        <w:suppressAutoHyphens/>
        <w:ind w:right="14"/>
        <w:rPr>
          <w:szCs w:val="22"/>
        </w:rPr>
      </w:pPr>
    </w:p>
    <w:p w14:paraId="229B6B54" w14:textId="77777777" w:rsidR="001E4205" w:rsidRDefault="001E4205" w:rsidP="00F00A25">
      <w:pPr>
        <w:tabs>
          <w:tab w:val="left" w:pos="567"/>
        </w:tabs>
        <w:suppressAutoHyphens/>
        <w:ind w:right="14"/>
        <w:rPr>
          <w:szCs w:val="22"/>
        </w:rPr>
      </w:pPr>
      <w:r>
        <w:rPr>
          <w:szCs w:val="22"/>
        </w:rPr>
        <w:t>enbrel 25 mg</w:t>
      </w:r>
    </w:p>
    <w:p w14:paraId="3F7131E8" w14:textId="77777777" w:rsidR="001E4205" w:rsidRDefault="001E4205" w:rsidP="00F00A25">
      <w:pPr>
        <w:tabs>
          <w:tab w:val="left" w:pos="567"/>
        </w:tabs>
        <w:suppressAutoHyphens/>
        <w:ind w:right="14"/>
        <w:rPr>
          <w:szCs w:val="22"/>
        </w:rPr>
      </w:pPr>
    </w:p>
    <w:p w14:paraId="74947A8D" w14:textId="77777777" w:rsidR="001E4205" w:rsidRDefault="001E4205" w:rsidP="00F00A25">
      <w:pPr>
        <w:rPr>
          <w:bCs/>
        </w:rPr>
      </w:pPr>
    </w:p>
    <w:p w14:paraId="7F2E7B4A" w14:textId="77777777" w:rsidR="001E4205" w:rsidRDefault="001E4205" w:rsidP="00F00A25">
      <w:pPr>
        <w:keepNext/>
        <w:pBdr>
          <w:top w:val="single" w:sz="4" w:space="1" w:color="auto"/>
          <w:left w:val="single" w:sz="4" w:space="0" w:color="auto"/>
          <w:bottom w:val="single" w:sz="4" w:space="1" w:color="auto"/>
          <w:right w:val="single" w:sz="4" w:space="4" w:color="auto"/>
          <w:between w:val="single" w:sz="4" w:space="1" w:color="auto"/>
        </w:pBdr>
      </w:pPr>
      <w:r>
        <w:rPr>
          <w:b/>
          <w:bCs/>
        </w:rPr>
        <w:lastRenderedPageBreak/>
        <w:t>17.</w:t>
      </w:r>
      <w:r>
        <w:rPr>
          <w:b/>
          <w:bCs/>
        </w:rPr>
        <w:tab/>
        <w:t>IDENTIFICADOR ÚNICO – CÓDIGO DE BARRAS 2D</w:t>
      </w:r>
    </w:p>
    <w:p w14:paraId="353CC0B1" w14:textId="77777777" w:rsidR="001E4205" w:rsidRDefault="001E4205" w:rsidP="0002099E">
      <w:pPr>
        <w:keepNext/>
      </w:pPr>
    </w:p>
    <w:p w14:paraId="76B9150C" w14:textId="77777777" w:rsidR="001E4205" w:rsidRDefault="001E4205" w:rsidP="00F00A25">
      <w:pPr>
        <w:keepNext/>
      </w:pPr>
      <w:r w:rsidRPr="00433C32">
        <w:rPr>
          <w:highlight w:val="lightGray"/>
        </w:rPr>
        <w:t>Código de barras 2D com identificador único incluído.</w:t>
      </w:r>
    </w:p>
    <w:p w14:paraId="356969E4" w14:textId="77777777" w:rsidR="001E4205" w:rsidRDefault="001E4205" w:rsidP="00F00A25">
      <w:pPr>
        <w:keepNext/>
      </w:pPr>
    </w:p>
    <w:p w14:paraId="28102579" w14:textId="77777777" w:rsidR="001E4205" w:rsidRDefault="001E4205" w:rsidP="00F00A25">
      <w:pPr>
        <w:keepNext/>
      </w:pPr>
    </w:p>
    <w:tbl>
      <w:tblPr>
        <w:tblW w:w="0" w:type="auto"/>
        <w:tblCellMar>
          <w:left w:w="0" w:type="dxa"/>
          <w:right w:w="0" w:type="dxa"/>
        </w:tblCellMar>
        <w:tblLook w:val="00A0" w:firstRow="1" w:lastRow="0" w:firstColumn="1" w:lastColumn="0" w:noHBand="0" w:noVBand="0"/>
      </w:tblPr>
      <w:tblGrid>
        <w:gridCol w:w="9063"/>
      </w:tblGrid>
      <w:tr w:rsidR="001E4205" w14:paraId="07765943" w14:textId="77777777" w:rsidTr="0003259B">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7A5E0A" w14:textId="77777777" w:rsidR="001E4205" w:rsidRDefault="001E4205" w:rsidP="00F00A25">
            <w:pPr>
              <w:keepNext/>
              <w:spacing w:line="260" w:lineRule="exact"/>
              <w:rPr>
                <w:szCs w:val="22"/>
              </w:rPr>
            </w:pPr>
            <w:r>
              <w:rPr>
                <w:b/>
                <w:bCs/>
              </w:rPr>
              <w:t>18.</w:t>
            </w:r>
            <w:r>
              <w:rPr>
                <w:b/>
                <w:bCs/>
              </w:rPr>
              <w:tab/>
              <w:t>IDENTIFICADOR ÚNICO – DADOS PARA LEITURA HUMANA</w:t>
            </w:r>
          </w:p>
        </w:tc>
      </w:tr>
    </w:tbl>
    <w:p w14:paraId="624B1895" w14:textId="77777777" w:rsidR="001E4205" w:rsidRDefault="001E4205" w:rsidP="0002099E">
      <w:pPr>
        <w:keepNext/>
        <w:rPr>
          <w:szCs w:val="22"/>
        </w:rPr>
      </w:pPr>
    </w:p>
    <w:p w14:paraId="75FB03A3" w14:textId="77777777" w:rsidR="001E4205" w:rsidRDefault="001E4205" w:rsidP="0002099E">
      <w:pPr>
        <w:keepNext/>
      </w:pPr>
      <w:r>
        <w:t xml:space="preserve">PC </w:t>
      </w:r>
    </w:p>
    <w:p w14:paraId="39C7798E" w14:textId="77777777" w:rsidR="001E4205" w:rsidRDefault="001E4205" w:rsidP="0002099E">
      <w:pPr>
        <w:keepNext/>
      </w:pPr>
      <w:r>
        <w:t>SN</w:t>
      </w:r>
    </w:p>
    <w:p w14:paraId="348F0172" w14:textId="77777777" w:rsidR="001E4205" w:rsidRDefault="001E4205" w:rsidP="00590F48">
      <w:pPr>
        <w:keepNext/>
      </w:pPr>
      <w:r>
        <w:t xml:space="preserve">NN </w:t>
      </w:r>
    </w:p>
    <w:p w14:paraId="6D37497A" w14:textId="77777777" w:rsidR="001E4205" w:rsidRDefault="001E4205" w:rsidP="00F00A25">
      <w:pPr>
        <w:tabs>
          <w:tab w:val="left" w:pos="567"/>
        </w:tabs>
        <w:suppressAutoHyphens/>
        <w:ind w:right="14"/>
        <w:rPr>
          <w:szCs w:val="22"/>
        </w:rPr>
      </w:pPr>
    </w:p>
    <w:p w14:paraId="7D0AD011" w14:textId="77777777" w:rsidR="001E4205" w:rsidRDefault="001E4205" w:rsidP="00F00A25">
      <w:pPr>
        <w:tabs>
          <w:tab w:val="left" w:pos="567"/>
        </w:tabs>
        <w:suppressAutoHyphens/>
        <w:ind w:right="14"/>
        <w:rPr>
          <w:szCs w:val="22"/>
        </w:rPr>
      </w:pPr>
      <w:r>
        <w:rPr>
          <w:szCs w:val="22"/>
        </w:rPr>
        <w:br w:type="page"/>
      </w:r>
    </w:p>
    <w:p w14:paraId="22DD1B0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rPr>
          <w:szCs w:val="22"/>
        </w:rPr>
      </w:pPr>
      <w:r>
        <w:rPr>
          <w:b/>
          <w:szCs w:val="22"/>
        </w:rPr>
        <w:lastRenderedPageBreak/>
        <w:t>INDICAÇÕES MÍNIMAS A INCLUIR EM PEQUENAS UNIDADES DE ACONDICIONAMENTO PRIMÁRIO</w:t>
      </w:r>
    </w:p>
    <w:p w14:paraId="1762C951"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rPr>
          <w:szCs w:val="22"/>
        </w:rPr>
      </w:pPr>
    </w:p>
    <w:p w14:paraId="43D1DFDF"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rPr>
          <w:szCs w:val="22"/>
        </w:rPr>
      </w:pPr>
      <w:r>
        <w:rPr>
          <w:b/>
          <w:bCs/>
          <w:szCs w:val="22"/>
        </w:rPr>
        <w:t>RÓTULO DA CANETA PRÉ-CHEIA – EU/1/99/126/023-025 (Caneta pré</w:t>
      </w:r>
      <w:r>
        <w:rPr>
          <w:b/>
          <w:bCs/>
          <w:szCs w:val="22"/>
        </w:rPr>
        <w:noBreakHyphen/>
        <w:t>cheia 25 mg)</w:t>
      </w:r>
    </w:p>
    <w:p w14:paraId="658657BC" w14:textId="77777777" w:rsidR="001E4205" w:rsidRDefault="001E4205" w:rsidP="00F00A25">
      <w:pPr>
        <w:tabs>
          <w:tab w:val="left" w:pos="567"/>
        </w:tabs>
        <w:suppressAutoHyphens/>
        <w:ind w:right="14"/>
        <w:rPr>
          <w:szCs w:val="22"/>
        </w:rPr>
      </w:pPr>
    </w:p>
    <w:p w14:paraId="6DE0AC73" w14:textId="77777777" w:rsidR="001E4205" w:rsidRDefault="001E4205" w:rsidP="00F00A25">
      <w:pPr>
        <w:tabs>
          <w:tab w:val="left" w:pos="567"/>
        </w:tabs>
        <w:suppressAutoHyphens/>
        <w:ind w:right="14"/>
        <w:rPr>
          <w:szCs w:val="22"/>
        </w:rPr>
      </w:pPr>
    </w:p>
    <w:p w14:paraId="5F4499DB"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1.</w:t>
      </w:r>
      <w:r>
        <w:rPr>
          <w:b/>
          <w:szCs w:val="22"/>
        </w:rPr>
        <w:tab/>
        <w:t>NOME DO MEDICAMENTO E VIA(S) DE ADMINISTRAÇÃO</w:t>
      </w:r>
    </w:p>
    <w:p w14:paraId="65CF5DEB" w14:textId="77777777" w:rsidR="001E4205" w:rsidRDefault="001E4205" w:rsidP="00F00A25">
      <w:pPr>
        <w:tabs>
          <w:tab w:val="left" w:pos="567"/>
        </w:tabs>
        <w:suppressAutoHyphens/>
        <w:ind w:right="14"/>
        <w:rPr>
          <w:szCs w:val="22"/>
        </w:rPr>
      </w:pPr>
    </w:p>
    <w:p w14:paraId="5F52E7C5" w14:textId="77777777" w:rsidR="001E4205" w:rsidRDefault="001E4205" w:rsidP="00F00A25">
      <w:pPr>
        <w:tabs>
          <w:tab w:val="left" w:pos="567"/>
        </w:tabs>
        <w:rPr>
          <w:szCs w:val="22"/>
        </w:rPr>
      </w:pPr>
      <w:r>
        <w:rPr>
          <w:szCs w:val="22"/>
        </w:rPr>
        <w:t>Enbrel 25 mg solução injetável em caneta pré-cheia</w:t>
      </w:r>
    </w:p>
    <w:p w14:paraId="0A9263E2" w14:textId="77777777" w:rsidR="001E4205" w:rsidRDefault="001E4205" w:rsidP="00F00A25">
      <w:pPr>
        <w:tabs>
          <w:tab w:val="left" w:pos="567"/>
        </w:tabs>
        <w:suppressAutoHyphens/>
        <w:ind w:right="14"/>
        <w:rPr>
          <w:szCs w:val="22"/>
        </w:rPr>
      </w:pPr>
      <w:r>
        <w:rPr>
          <w:szCs w:val="22"/>
        </w:rPr>
        <w:t>etanercept</w:t>
      </w:r>
    </w:p>
    <w:p w14:paraId="2D0E9D7C" w14:textId="00B2E250" w:rsidR="001E4205" w:rsidRDefault="001E4205" w:rsidP="00F00A25">
      <w:pPr>
        <w:tabs>
          <w:tab w:val="left" w:pos="567"/>
        </w:tabs>
        <w:suppressAutoHyphens/>
        <w:ind w:right="14"/>
        <w:rPr>
          <w:szCs w:val="22"/>
        </w:rPr>
      </w:pPr>
      <w:del w:id="159" w:author="REG_MJS" w:date="2025-06-23T01:42:00Z" w16du:dateUtc="2025-06-23T00:42:00Z">
        <w:r w:rsidDel="00DF6705">
          <w:rPr>
            <w:szCs w:val="22"/>
          </w:rPr>
          <w:delText>Via subcutânea</w:delText>
        </w:r>
      </w:del>
      <w:ins w:id="160" w:author="REG_MJS" w:date="2025-06-23T01:42:00Z" w16du:dateUtc="2025-06-23T00:42:00Z">
        <w:r w:rsidR="00DF6705">
          <w:rPr>
            <w:szCs w:val="22"/>
          </w:rPr>
          <w:t>SC</w:t>
        </w:r>
      </w:ins>
    </w:p>
    <w:p w14:paraId="24BC635C" w14:textId="77777777" w:rsidR="001E4205" w:rsidRDefault="001E4205" w:rsidP="00F00A25">
      <w:pPr>
        <w:tabs>
          <w:tab w:val="left" w:pos="567"/>
        </w:tabs>
        <w:suppressAutoHyphens/>
        <w:ind w:right="14"/>
        <w:rPr>
          <w:szCs w:val="22"/>
        </w:rPr>
      </w:pPr>
    </w:p>
    <w:p w14:paraId="6A3C7492" w14:textId="77777777" w:rsidR="001E4205" w:rsidRDefault="001E4205" w:rsidP="00F00A25">
      <w:pPr>
        <w:tabs>
          <w:tab w:val="left" w:pos="567"/>
        </w:tabs>
        <w:suppressAutoHyphens/>
        <w:ind w:right="14"/>
        <w:rPr>
          <w:szCs w:val="22"/>
        </w:rPr>
      </w:pPr>
    </w:p>
    <w:p w14:paraId="2C50EF10"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2.</w:t>
      </w:r>
      <w:r>
        <w:rPr>
          <w:b/>
          <w:szCs w:val="22"/>
        </w:rPr>
        <w:tab/>
        <w:t>MODO DE ADMINISTRAÇÃO</w:t>
      </w:r>
    </w:p>
    <w:p w14:paraId="37F0137A" w14:textId="77777777" w:rsidR="001E4205" w:rsidRDefault="001E4205" w:rsidP="00F00A25">
      <w:pPr>
        <w:tabs>
          <w:tab w:val="left" w:pos="567"/>
        </w:tabs>
        <w:suppressAutoHyphens/>
        <w:ind w:right="14"/>
        <w:rPr>
          <w:szCs w:val="22"/>
        </w:rPr>
      </w:pPr>
    </w:p>
    <w:p w14:paraId="102800EC" w14:textId="77777777" w:rsidR="001E4205" w:rsidRDefault="001E4205" w:rsidP="00F00A25">
      <w:pPr>
        <w:tabs>
          <w:tab w:val="left" w:pos="567"/>
        </w:tabs>
        <w:suppressAutoHyphens/>
        <w:ind w:right="14"/>
        <w:rPr>
          <w:szCs w:val="22"/>
        </w:rPr>
      </w:pPr>
      <w:r w:rsidRPr="00DF6705">
        <w:rPr>
          <w:szCs w:val="22"/>
          <w:highlight w:val="lightGray"/>
          <w:rPrChange w:id="161" w:author="REG_MJS" w:date="2025-06-23T01:42:00Z" w16du:dateUtc="2025-06-23T00:42:00Z">
            <w:rPr>
              <w:szCs w:val="22"/>
            </w:rPr>
          </w:rPrChange>
        </w:rPr>
        <w:t>Consultar o folheto informativo antes de utilizar.</w:t>
      </w:r>
    </w:p>
    <w:p w14:paraId="69B809CA" w14:textId="77777777" w:rsidR="001E4205" w:rsidRDefault="001E4205" w:rsidP="00F00A25">
      <w:pPr>
        <w:tabs>
          <w:tab w:val="left" w:pos="567"/>
        </w:tabs>
        <w:suppressAutoHyphens/>
        <w:ind w:right="14"/>
        <w:rPr>
          <w:szCs w:val="22"/>
        </w:rPr>
      </w:pPr>
    </w:p>
    <w:p w14:paraId="545C8317" w14:textId="77777777" w:rsidR="001E4205" w:rsidRDefault="001E4205" w:rsidP="00F00A25">
      <w:pPr>
        <w:tabs>
          <w:tab w:val="left" w:pos="567"/>
        </w:tabs>
        <w:suppressAutoHyphens/>
        <w:ind w:right="14"/>
        <w:rPr>
          <w:szCs w:val="22"/>
        </w:rPr>
      </w:pPr>
    </w:p>
    <w:p w14:paraId="7C1DFB18"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3.</w:t>
      </w:r>
      <w:r>
        <w:rPr>
          <w:b/>
          <w:szCs w:val="22"/>
        </w:rPr>
        <w:tab/>
        <w:t>PRAZO DE VALIDADE</w:t>
      </w:r>
    </w:p>
    <w:p w14:paraId="2536BD95" w14:textId="77777777" w:rsidR="001E4205" w:rsidRDefault="001E4205" w:rsidP="00F00A25">
      <w:pPr>
        <w:tabs>
          <w:tab w:val="left" w:pos="567"/>
        </w:tabs>
        <w:suppressAutoHyphens/>
        <w:ind w:right="14"/>
        <w:rPr>
          <w:szCs w:val="22"/>
        </w:rPr>
      </w:pPr>
    </w:p>
    <w:p w14:paraId="4013CC54" w14:textId="77777777" w:rsidR="001E4205" w:rsidRDefault="001E4205" w:rsidP="00F00A25">
      <w:pPr>
        <w:tabs>
          <w:tab w:val="left" w:pos="567"/>
        </w:tabs>
        <w:suppressAutoHyphens/>
        <w:ind w:right="14"/>
        <w:rPr>
          <w:szCs w:val="22"/>
        </w:rPr>
      </w:pPr>
      <w:r>
        <w:rPr>
          <w:szCs w:val="22"/>
        </w:rPr>
        <w:t xml:space="preserve">EXP </w:t>
      </w:r>
    </w:p>
    <w:p w14:paraId="52928C21" w14:textId="77777777" w:rsidR="001E4205" w:rsidRDefault="001E4205" w:rsidP="00F00A25">
      <w:pPr>
        <w:tabs>
          <w:tab w:val="left" w:pos="567"/>
        </w:tabs>
        <w:suppressAutoHyphens/>
        <w:ind w:right="14"/>
        <w:rPr>
          <w:szCs w:val="22"/>
        </w:rPr>
      </w:pPr>
    </w:p>
    <w:p w14:paraId="5B16B11E" w14:textId="77777777" w:rsidR="001E4205" w:rsidRDefault="001E4205" w:rsidP="00F00A25">
      <w:pPr>
        <w:tabs>
          <w:tab w:val="left" w:pos="567"/>
        </w:tabs>
        <w:suppressAutoHyphens/>
        <w:ind w:right="14"/>
        <w:rPr>
          <w:szCs w:val="22"/>
        </w:rPr>
      </w:pPr>
    </w:p>
    <w:p w14:paraId="1095B1A7" w14:textId="77777777" w:rsidR="001E4205" w:rsidRDefault="001E4205" w:rsidP="00F00A25">
      <w:pPr>
        <w:pBdr>
          <w:top w:val="single" w:sz="4" w:space="1" w:color="auto"/>
          <w:left w:val="single" w:sz="4" w:space="4" w:color="auto"/>
          <w:bottom w:val="single" w:sz="4" w:space="1" w:color="auto"/>
          <w:right w:val="single" w:sz="4" w:space="4" w:color="auto"/>
        </w:pBdr>
        <w:tabs>
          <w:tab w:val="left" w:pos="567"/>
        </w:tabs>
        <w:suppressAutoHyphens/>
        <w:ind w:left="567" w:hanging="567"/>
        <w:rPr>
          <w:szCs w:val="22"/>
        </w:rPr>
      </w:pPr>
      <w:r>
        <w:rPr>
          <w:b/>
          <w:szCs w:val="22"/>
        </w:rPr>
        <w:t>4.</w:t>
      </w:r>
      <w:r>
        <w:rPr>
          <w:b/>
          <w:szCs w:val="22"/>
        </w:rPr>
        <w:tab/>
        <w:t>NÚMERO DO LOTE</w:t>
      </w:r>
    </w:p>
    <w:p w14:paraId="59CD20C5" w14:textId="77777777" w:rsidR="001E4205" w:rsidRDefault="001E4205" w:rsidP="00F00A25">
      <w:pPr>
        <w:tabs>
          <w:tab w:val="left" w:pos="567"/>
        </w:tabs>
        <w:suppressAutoHyphens/>
        <w:ind w:right="14"/>
        <w:rPr>
          <w:szCs w:val="22"/>
        </w:rPr>
      </w:pPr>
    </w:p>
    <w:p w14:paraId="2D6EFBE3" w14:textId="77777777" w:rsidR="001E4205" w:rsidRDefault="001E4205" w:rsidP="00F00A25">
      <w:pPr>
        <w:tabs>
          <w:tab w:val="left" w:pos="567"/>
        </w:tabs>
        <w:suppressAutoHyphens/>
        <w:ind w:right="14"/>
        <w:rPr>
          <w:szCs w:val="22"/>
        </w:rPr>
      </w:pPr>
      <w:r>
        <w:rPr>
          <w:szCs w:val="22"/>
        </w:rPr>
        <w:t xml:space="preserve">Lot </w:t>
      </w:r>
    </w:p>
    <w:p w14:paraId="15C1F089" w14:textId="77777777" w:rsidR="001E4205" w:rsidRDefault="001E4205" w:rsidP="00F00A25">
      <w:pPr>
        <w:tabs>
          <w:tab w:val="left" w:pos="567"/>
        </w:tabs>
        <w:suppressAutoHyphens/>
        <w:ind w:right="14"/>
        <w:rPr>
          <w:szCs w:val="22"/>
        </w:rPr>
      </w:pPr>
    </w:p>
    <w:p w14:paraId="4C356CAB" w14:textId="77777777" w:rsidR="001E4205" w:rsidRDefault="001E4205" w:rsidP="00F00A25">
      <w:pPr>
        <w:suppressAutoHyphens/>
        <w:ind w:right="14"/>
        <w:rPr>
          <w:szCs w:val="22"/>
        </w:rPr>
      </w:pPr>
    </w:p>
    <w:p w14:paraId="3896BF1A"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5.</w:t>
      </w:r>
      <w:r>
        <w:rPr>
          <w:b/>
          <w:szCs w:val="22"/>
        </w:rPr>
        <w:tab/>
        <w:t>CONTEÚDO EM PESO, VOLUME OU UNIDADE</w:t>
      </w:r>
    </w:p>
    <w:p w14:paraId="0A2E2044" w14:textId="77777777" w:rsidR="001E4205" w:rsidRDefault="001E4205" w:rsidP="00F00A25">
      <w:pPr>
        <w:suppressAutoHyphens/>
        <w:ind w:right="14"/>
        <w:rPr>
          <w:szCs w:val="22"/>
        </w:rPr>
      </w:pPr>
    </w:p>
    <w:p w14:paraId="26987FAF" w14:textId="77777777" w:rsidR="001E4205" w:rsidRDefault="001E4205" w:rsidP="00F00A25">
      <w:pPr>
        <w:suppressAutoHyphens/>
        <w:ind w:right="14"/>
        <w:rPr>
          <w:szCs w:val="22"/>
        </w:rPr>
      </w:pPr>
      <w:r>
        <w:rPr>
          <w:szCs w:val="22"/>
        </w:rPr>
        <w:t>25 mg/0,5 ml</w:t>
      </w:r>
    </w:p>
    <w:p w14:paraId="43673224" w14:textId="77777777" w:rsidR="001E4205" w:rsidRDefault="001E4205" w:rsidP="00F00A25">
      <w:pPr>
        <w:suppressAutoHyphens/>
        <w:ind w:right="14"/>
        <w:rPr>
          <w:szCs w:val="22"/>
        </w:rPr>
      </w:pPr>
    </w:p>
    <w:p w14:paraId="68FB798D" w14:textId="77777777" w:rsidR="001E4205" w:rsidRDefault="001E4205" w:rsidP="00F00A25">
      <w:pPr>
        <w:suppressAutoHyphens/>
        <w:ind w:right="14"/>
        <w:rPr>
          <w:szCs w:val="22"/>
        </w:rPr>
      </w:pPr>
    </w:p>
    <w:p w14:paraId="1272F456" w14:textId="77777777" w:rsidR="001E4205" w:rsidRDefault="001E4205" w:rsidP="00F00A25">
      <w:pPr>
        <w:pBdr>
          <w:top w:val="single" w:sz="4" w:space="1" w:color="auto"/>
          <w:left w:val="single" w:sz="4" w:space="4" w:color="auto"/>
          <w:bottom w:val="single" w:sz="4" w:space="1" w:color="auto"/>
          <w:right w:val="single" w:sz="4" w:space="4" w:color="auto"/>
        </w:pBdr>
        <w:suppressAutoHyphens/>
        <w:ind w:left="567" w:hanging="567"/>
        <w:rPr>
          <w:szCs w:val="22"/>
        </w:rPr>
      </w:pPr>
      <w:r>
        <w:rPr>
          <w:b/>
          <w:szCs w:val="22"/>
        </w:rPr>
        <w:t>6.</w:t>
      </w:r>
      <w:r>
        <w:rPr>
          <w:b/>
          <w:szCs w:val="22"/>
        </w:rPr>
        <w:tab/>
      </w:r>
      <w:r>
        <w:rPr>
          <w:b/>
          <w:caps/>
          <w:szCs w:val="22"/>
        </w:rPr>
        <w:t>OutrOs</w:t>
      </w:r>
    </w:p>
    <w:p w14:paraId="5F14401C" w14:textId="77777777" w:rsidR="001E4205" w:rsidRDefault="001E4205" w:rsidP="00F00A25">
      <w:pPr>
        <w:suppressAutoHyphens/>
        <w:ind w:right="14"/>
        <w:rPr>
          <w:szCs w:val="22"/>
        </w:rPr>
      </w:pPr>
    </w:p>
    <w:p w14:paraId="26EC6D35" w14:textId="529C1F0A" w:rsidR="001E4205" w:rsidRDefault="001E4205" w:rsidP="00F00A25">
      <w:pPr>
        <w:tabs>
          <w:tab w:val="left" w:pos="567"/>
        </w:tabs>
        <w:suppressAutoHyphens/>
        <w:ind w:right="14"/>
        <w:rPr>
          <w:szCs w:val="22"/>
        </w:rPr>
      </w:pPr>
      <w:r>
        <w:rPr>
          <w:szCs w:val="22"/>
        </w:rPr>
        <w:t>MYCLIC</w:t>
      </w:r>
    </w:p>
    <w:p w14:paraId="57264778" w14:textId="77777777" w:rsidR="001E4205" w:rsidRDefault="001E4205" w:rsidP="00F00A25">
      <w:pPr>
        <w:tabs>
          <w:tab w:val="left" w:pos="567"/>
        </w:tabs>
        <w:suppressAutoHyphens/>
        <w:ind w:right="14"/>
        <w:rPr>
          <w:szCs w:val="22"/>
        </w:rPr>
      </w:pPr>
    </w:p>
    <w:p w14:paraId="7290AFCA" w14:textId="77777777" w:rsidR="001E4205" w:rsidRDefault="001E4205" w:rsidP="00FF6217">
      <w:pPr>
        <w:tabs>
          <w:tab w:val="left" w:pos="567"/>
        </w:tabs>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4366D2DB" w14:textId="77777777" w:rsidTr="004B6ECD">
        <w:tc>
          <w:tcPr>
            <w:tcW w:w="9289" w:type="dxa"/>
          </w:tcPr>
          <w:p w14:paraId="33B4D97C" w14:textId="77777777" w:rsidR="001E4205" w:rsidRDefault="001E4205" w:rsidP="004B6ECD">
            <w:pPr>
              <w:tabs>
                <w:tab w:val="left" w:pos="567"/>
              </w:tabs>
              <w:rPr>
                <w:b/>
                <w:szCs w:val="22"/>
              </w:rPr>
            </w:pPr>
            <w:r>
              <w:rPr>
                <w:b/>
              </w:rPr>
              <w:lastRenderedPageBreak/>
              <w:t xml:space="preserve">INDICAÇÕES A INCLUIR NO ACONDICIONAMENTO SECUNDÁRIO </w:t>
            </w:r>
          </w:p>
          <w:p w14:paraId="3C0842B0" w14:textId="77777777" w:rsidR="001E4205" w:rsidRDefault="001E4205" w:rsidP="004B6ECD">
            <w:pPr>
              <w:tabs>
                <w:tab w:val="left" w:pos="567"/>
              </w:tabs>
              <w:rPr>
                <w:b/>
                <w:szCs w:val="22"/>
              </w:rPr>
            </w:pPr>
          </w:p>
          <w:p w14:paraId="23F32F35" w14:textId="77777777" w:rsidR="001E4205" w:rsidRDefault="001E4205" w:rsidP="004B6ECD">
            <w:pPr>
              <w:tabs>
                <w:tab w:val="left" w:pos="567"/>
              </w:tabs>
              <w:rPr>
                <w:szCs w:val="22"/>
              </w:rPr>
            </w:pPr>
            <w:r>
              <w:rPr>
                <w:b/>
              </w:rPr>
              <w:t>CARTONAGEM - EU/1/99/126/027-029 (Cartucho para dispensador de dose de 25 mg)</w:t>
            </w:r>
          </w:p>
        </w:tc>
      </w:tr>
    </w:tbl>
    <w:p w14:paraId="5AB3E3CA" w14:textId="77777777" w:rsidR="001E4205" w:rsidRDefault="001E4205">
      <w:pPr>
        <w:shd w:val="clear" w:color="auto" w:fill="FFFFFF"/>
        <w:tabs>
          <w:tab w:val="left" w:pos="567"/>
        </w:tabs>
        <w:rPr>
          <w:b/>
          <w:szCs w:val="22"/>
        </w:rPr>
      </w:pPr>
    </w:p>
    <w:p w14:paraId="42369A1E" w14:textId="77777777" w:rsidR="001E4205" w:rsidRDefault="001E4205">
      <w:pPr>
        <w:shd w:val="clear" w:color="auto" w:fill="FFFFFF"/>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376D16F1" w14:textId="77777777" w:rsidTr="004B6ECD">
        <w:tc>
          <w:tcPr>
            <w:tcW w:w="9289" w:type="dxa"/>
          </w:tcPr>
          <w:p w14:paraId="43C353A7" w14:textId="77777777" w:rsidR="001E4205" w:rsidRDefault="001E4205">
            <w:pPr>
              <w:shd w:val="clear" w:color="auto" w:fill="FFFFFF"/>
              <w:tabs>
                <w:tab w:val="left" w:pos="567"/>
              </w:tabs>
              <w:rPr>
                <w:b/>
                <w:szCs w:val="22"/>
              </w:rPr>
            </w:pPr>
            <w:r>
              <w:rPr>
                <w:b/>
              </w:rPr>
              <w:t>1.</w:t>
            </w:r>
            <w:r>
              <w:rPr>
                <w:b/>
              </w:rPr>
              <w:tab/>
              <w:t>NOME DO MEDICAMENTO</w:t>
            </w:r>
          </w:p>
        </w:tc>
      </w:tr>
    </w:tbl>
    <w:p w14:paraId="6F15FD41" w14:textId="77777777" w:rsidR="001E4205" w:rsidRDefault="001E4205">
      <w:pPr>
        <w:shd w:val="clear" w:color="auto" w:fill="FFFFFF"/>
        <w:tabs>
          <w:tab w:val="left" w:pos="567"/>
        </w:tabs>
        <w:rPr>
          <w:b/>
          <w:szCs w:val="22"/>
        </w:rPr>
      </w:pPr>
    </w:p>
    <w:p w14:paraId="39A1A16C" w14:textId="77777777" w:rsidR="001E4205" w:rsidRDefault="001E4205">
      <w:pPr>
        <w:shd w:val="clear" w:color="auto" w:fill="FFFFFF"/>
        <w:tabs>
          <w:tab w:val="left" w:pos="567"/>
        </w:tabs>
        <w:rPr>
          <w:bCs/>
          <w:szCs w:val="22"/>
        </w:rPr>
      </w:pPr>
      <w:r>
        <w:t>Enbrel 25 mg solução injetável em cartucho para dispensador de dose</w:t>
      </w:r>
    </w:p>
    <w:p w14:paraId="08BA7AFD" w14:textId="77777777" w:rsidR="001E4205" w:rsidRDefault="001E4205">
      <w:pPr>
        <w:shd w:val="clear" w:color="auto" w:fill="FFFFFF"/>
        <w:tabs>
          <w:tab w:val="left" w:pos="567"/>
        </w:tabs>
        <w:rPr>
          <w:bCs/>
          <w:szCs w:val="22"/>
        </w:rPr>
      </w:pPr>
      <w:r>
        <w:t>etanercept</w:t>
      </w:r>
    </w:p>
    <w:p w14:paraId="750CEBB6" w14:textId="77777777" w:rsidR="001E4205" w:rsidRDefault="001E4205">
      <w:pPr>
        <w:shd w:val="clear" w:color="auto" w:fill="FFFFFF"/>
        <w:tabs>
          <w:tab w:val="left" w:pos="567"/>
        </w:tabs>
        <w:rPr>
          <w:bCs/>
          <w:szCs w:val="22"/>
        </w:rPr>
      </w:pPr>
    </w:p>
    <w:p w14:paraId="0BBBA0FA" w14:textId="77777777" w:rsidR="001E4205" w:rsidRDefault="001E4205">
      <w:pPr>
        <w:shd w:val="clear" w:color="auto" w:fill="FFFFFF"/>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0B73C679" w14:textId="77777777" w:rsidTr="004B6ECD">
        <w:tc>
          <w:tcPr>
            <w:tcW w:w="9289" w:type="dxa"/>
          </w:tcPr>
          <w:p w14:paraId="381B540A" w14:textId="77777777" w:rsidR="001E4205" w:rsidRPr="00196BE5" w:rsidRDefault="001E4205">
            <w:pPr>
              <w:pStyle w:val="EndnoteText"/>
              <w:shd w:val="clear" w:color="auto" w:fill="FFFFFF"/>
              <w:rPr>
                <w:color w:val="000000"/>
                <w:szCs w:val="22"/>
              </w:rPr>
            </w:pPr>
            <w:r w:rsidRPr="00196BE5">
              <w:rPr>
                <w:b/>
                <w:color w:val="000000"/>
              </w:rPr>
              <w:t>2.</w:t>
            </w:r>
            <w:r w:rsidRPr="00196BE5">
              <w:rPr>
                <w:b/>
                <w:color w:val="000000"/>
              </w:rPr>
              <w:tab/>
              <w:t>DESCRIÇÃO DA(S) SUBSTÂNCIA(S) ATIVA(S)</w:t>
            </w:r>
          </w:p>
        </w:tc>
      </w:tr>
    </w:tbl>
    <w:p w14:paraId="7391C454" w14:textId="77777777" w:rsidR="001E4205" w:rsidRDefault="001E4205">
      <w:pPr>
        <w:shd w:val="clear" w:color="auto" w:fill="FFFFFF"/>
        <w:tabs>
          <w:tab w:val="left" w:pos="567"/>
        </w:tabs>
        <w:rPr>
          <w:b/>
          <w:szCs w:val="22"/>
        </w:rPr>
      </w:pPr>
    </w:p>
    <w:p w14:paraId="3A25C972" w14:textId="77777777" w:rsidR="001E4205" w:rsidRDefault="001E4205">
      <w:pPr>
        <w:shd w:val="clear" w:color="auto" w:fill="FFFFFF"/>
        <w:tabs>
          <w:tab w:val="left" w:pos="567"/>
        </w:tabs>
        <w:rPr>
          <w:szCs w:val="22"/>
        </w:rPr>
      </w:pPr>
      <w:r>
        <w:t>Cada cartucho para dispensador de dose de Enbrel contém 25 mg de etanercept.</w:t>
      </w:r>
    </w:p>
    <w:p w14:paraId="56ADE8DD" w14:textId="77777777" w:rsidR="001E4205" w:rsidRDefault="001E4205">
      <w:pPr>
        <w:shd w:val="clear" w:color="auto" w:fill="FFFFFF"/>
        <w:tabs>
          <w:tab w:val="left" w:pos="567"/>
        </w:tabs>
        <w:rPr>
          <w:szCs w:val="22"/>
        </w:rPr>
      </w:pPr>
    </w:p>
    <w:p w14:paraId="68CB46F1" w14:textId="77777777" w:rsidR="001E4205" w:rsidRDefault="001E4205">
      <w:pPr>
        <w:shd w:val="clear" w:color="auto" w:fill="FFFFFF"/>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5"/>
      </w:tblGrid>
      <w:tr w:rsidR="001E4205" w14:paraId="56A92A0C" w14:textId="77777777" w:rsidTr="004B6ECD">
        <w:tc>
          <w:tcPr>
            <w:tcW w:w="9289" w:type="dxa"/>
          </w:tcPr>
          <w:p w14:paraId="596D7187" w14:textId="77777777" w:rsidR="001E4205" w:rsidRPr="00196BE5" w:rsidRDefault="001E4205">
            <w:pPr>
              <w:pStyle w:val="EndnoteText"/>
              <w:shd w:val="clear" w:color="auto" w:fill="FFFFFF"/>
              <w:rPr>
                <w:color w:val="000000"/>
                <w:szCs w:val="22"/>
              </w:rPr>
            </w:pPr>
            <w:r w:rsidRPr="00196BE5">
              <w:rPr>
                <w:b/>
                <w:color w:val="000000"/>
              </w:rPr>
              <w:t>3.</w:t>
            </w:r>
            <w:r w:rsidRPr="00196BE5">
              <w:rPr>
                <w:b/>
                <w:color w:val="000000"/>
              </w:rPr>
              <w:tab/>
              <w:t>LISTA DOS EXCIPIENTES</w:t>
            </w:r>
          </w:p>
        </w:tc>
      </w:tr>
    </w:tbl>
    <w:p w14:paraId="32BEFEAE" w14:textId="77777777" w:rsidR="001E4205" w:rsidRDefault="001E4205">
      <w:pPr>
        <w:shd w:val="clear" w:color="auto" w:fill="FFFFFF"/>
        <w:tabs>
          <w:tab w:val="left" w:pos="567"/>
        </w:tabs>
        <w:rPr>
          <w:szCs w:val="22"/>
        </w:rPr>
      </w:pPr>
    </w:p>
    <w:p w14:paraId="643D1766" w14:textId="77777777" w:rsidR="001E4205" w:rsidRDefault="001E4205">
      <w:pPr>
        <w:shd w:val="clear" w:color="auto" w:fill="FFFFFF"/>
        <w:tabs>
          <w:tab w:val="left" w:pos="567"/>
        </w:tabs>
        <w:rPr>
          <w:szCs w:val="22"/>
        </w:rPr>
      </w:pPr>
      <w:r>
        <w:t xml:space="preserve">Os outros componentes do Enbrel são: </w:t>
      </w:r>
    </w:p>
    <w:p w14:paraId="16B79B1E" w14:textId="77777777" w:rsidR="001E4205" w:rsidRDefault="001E4205">
      <w:pPr>
        <w:shd w:val="clear" w:color="auto" w:fill="FFFFFF"/>
        <w:tabs>
          <w:tab w:val="left" w:pos="567"/>
        </w:tabs>
        <w:rPr>
          <w:szCs w:val="22"/>
        </w:rPr>
      </w:pPr>
      <w:r>
        <w:t>Sacarose, cloreto de sódio, cloridrato de L-arginina, fosfato de sódio monobásico di-hidratado, fosfato de sódio dibásico di-hidratado e água para preparações injetáveis.</w:t>
      </w:r>
    </w:p>
    <w:p w14:paraId="1CC6996E" w14:textId="77777777" w:rsidR="001E4205" w:rsidRDefault="001E4205">
      <w:pPr>
        <w:shd w:val="clear" w:color="auto" w:fill="FFFFFF"/>
        <w:tabs>
          <w:tab w:val="left" w:pos="567"/>
        </w:tabs>
        <w:rPr>
          <w:szCs w:val="22"/>
        </w:rPr>
      </w:pPr>
    </w:p>
    <w:p w14:paraId="09F8C809"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3FF15390" w14:textId="77777777" w:rsidTr="004B6ECD">
        <w:tc>
          <w:tcPr>
            <w:tcW w:w="9289" w:type="dxa"/>
          </w:tcPr>
          <w:p w14:paraId="281EC827" w14:textId="77777777" w:rsidR="001E4205" w:rsidRDefault="001E4205">
            <w:pPr>
              <w:shd w:val="clear" w:color="auto" w:fill="FFFFFF"/>
              <w:tabs>
                <w:tab w:val="left" w:pos="567"/>
              </w:tabs>
              <w:rPr>
                <w:szCs w:val="22"/>
              </w:rPr>
            </w:pPr>
            <w:r>
              <w:rPr>
                <w:b/>
              </w:rPr>
              <w:t>4.</w:t>
            </w:r>
            <w:r>
              <w:rPr>
                <w:b/>
              </w:rPr>
              <w:tab/>
              <w:t>FORMA FARMACÊUTICA E CONTEÚDO</w:t>
            </w:r>
          </w:p>
        </w:tc>
      </w:tr>
    </w:tbl>
    <w:p w14:paraId="281F9B86" w14:textId="77777777" w:rsidR="001E4205" w:rsidRDefault="001E4205">
      <w:pPr>
        <w:shd w:val="clear" w:color="auto" w:fill="FFFFFF"/>
        <w:tabs>
          <w:tab w:val="left" w:pos="567"/>
        </w:tabs>
        <w:rPr>
          <w:szCs w:val="22"/>
        </w:rPr>
      </w:pPr>
    </w:p>
    <w:p w14:paraId="5F9E1FD8" w14:textId="77777777" w:rsidR="001E4205" w:rsidRDefault="001E4205">
      <w:pPr>
        <w:shd w:val="clear" w:color="auto" w:fill="FFFFFF"/>
        <w:tabs>
          <w:tab w:val="left" w:pos="567"/>
        </w:tabs>
        <w:rPr>
          <w:szCs w:val="22"/>
        </w:rPr>
      </w:pPr>
      <w:r>
        <w:t xml:space="preserve">Solução injetável em cartucho para dispensador de dose </w:t>
      </w:r>
    </w:p>
    <w:p w14:paraId="50389C33" w14:textId="77777777" w:rsidR="001E4205" w:rsidRDefault="001E4205">
      <w:pPr>
        <w:shd w:val="clear" w:color="auto" w:fill="FFFFFF"/>
        <w:tabs>
          <w:tab w:val="left" w:pos="567"/>
        </w:tabs>
        <w:rPr>
          <w:szCs w:val="22"/>
        </w:rPr>
      </w:pPr>
    </w:p>
    <w:p w14:paraId="26CD3E99" w14:textId="77777777" w:rsidR="001E4205" w:rsidRDefault="001E4205">
      <w:pPr>
        <w:shd w:val="clear" w:color="auto" w:fill="FFFFFF"/>
        <w:tabs>
          <w:tab w:val="left" w:pos="567"/>
        </w:tabs>
        <w:rPr>
          <w:szCs w:val="22"/>
        </w:rPr>
      </w:pPr>
      <w:r>
        <w:t>4 cartuchos para dispensador de dose de utilização única apenas para utilização no dispositivo SMARTCLIC</w:t>
      </w:r>
    </w:p>
    <w:p w14:paraId="2AE746E7" w14:textId="77777777" w:rsidR="001E4205" w:rsidRDefault="001E4205">
      <w:pPr>
        <w:shd w:val="clear" w:color="auto" w:fill="FFFFFF"/>
        <w:tabs>
          <w:tab w:val="left" w:pos="567"/>
        </w:tabs>
        <w:rPr>
          <w:szCs w:val="22"/>
        </w:rPr>
      </w:pPr>
      <w:r>
        <w:t>8 compressas com álcool</w:t>
      </w:r>
    </w:p>
    <w:p w14:paraId="0597E529" w14:textId="77777777" w:rsidR="001E4205" w:rsidRDefault="001E4205">
      <w:pPr>
        <w:shd w:val="clear" w:color="auto" w:fill="FFFFFF"/>
        <w:tabs>
          <w:tab w:val="left" w:pos="567"/>
        </w:tabs>
        <w:rPr>
          <w:szCs w:val="22"/>
        </w:rPr>
      </w:pPr>
    </w:p>
    <w:p w14:paraId="2F3F162F" w14:textId="77777777" w:rsidR="001E4205" w:rsidRDefault="001E4205">
      <w:pPr>
        <w:shd w:val="clear" w:color="auto" w:fill="FFFFFF"/>
        <w:tabs>
          <w:tab w:val="left" w:pos="567"/>
        </w:tabs>
        <w:rPr>
          <w:szCs w:val="22"/>
        </w:rPr>
      </w:pPr>
      <w:r w:rsidRPr="00503613">
        <w:rPr>
          <w:highlight w:val="lightGray"/>
        </w:rPr>
        <w:t>8 cartuchos para dispensador de dose de utilização</w:t>
      </w:r>
      <w:r>
        <w:t xml:space="preserve"> única apenas para utilização no dispositivo SMARTCLIC</w:t>
      </w:r>
    </w:p>
    <w:p w14:paraId="2242DD12" w14:textId="77777777" w:rsidR="001E4205" w:rsidRDefault="001E4205">
      <w:pPr>
        <w:shd w:val="clear" w:color="auto" w:fill="FFFFFF"/>
        <w:tabs>
          <w:tab w:val="left" w:pos="567"/>
        </w:tabs>
        <w:rPr>
          <w:szCs w:val="22"/>
        </w:rPr>
      </w:pPr>
      <w:r w:rsidRPr="00503613">
        <w:rPr>
          <w:highlight w:val="lightGray"/>
        </w:rPr>
        <w:t>16 compressas com álcool</w:t>
      </w:r>
    </w:p>
    <w:p w14:paraId="7A27C6C4" w14:textId="77777777" w:rsidR="001E4205" w:rsidRDefault="001E4205">
      <w:pPr>
        <w:shd w:val="clear" w:color="auto" w:fill="FFFFFF"/>
        <w:tabs>
          <w:tab w:val="left" w:pos="567"/>
        </w:tabs>
        <w:rPr>
          <w:szCs w:val="22"/>
        </w:rPr>
      </w:pPr>
    </w:p>
    <w:p w14:paraId="63013520" w14:textId="77777777" w:rsidR="001E4205" w:rsidRDefault="001E4205">
      <w:pPr>
        <w:shd w:val="clear" w:color="auto" w:fill="FFFFFF"/>
        <w:tabs>
          <w:tab w:val="left" w:pos="567"/>
        </w:tabs>
        <w:rPr>
          <w:szCs w:val="22"/>
        </w:rPr>
      </w:pPr>
      <w:r w:rsidRPr="00503613">
        <w:rPr>
          <w:highlight w:val="lightGray"/>
        </w:rPr>
        <w:t>24 cartuchos para dispensador de dose de utilização</w:t>
      </w:r>
      <w:r>
        <w:t xml:space="preserve"> única apenas para utilização no dispositivo SMARTCLIC</w:t>
      </w:r>
    </w:p>
    <w:p w14:paraId="40600A6E" w14:textId="77777777" w:rsidR="001E4205" w:rsidRDefault="001E4205">
      <w:pPr>
        <w:shd w:val="clear" w:color="auto" w:fill="FFFFFF"/>
        <w:tabs>
          <w:tab w:val="left" w:pos="567"/>
        </w:tabs>
        <w:rPr>
          <w:szCs w:val="22"/>
        </w:rPr>
      </w:pPr>
      <w:r w:rsidRPr="00503613">
        <w:rPr>
          <w:highlight w:val="lightGray"/>
        </w:rPr>
        <w:t>48 compressas com álcool</w:t>
      </w:r>
    </w:p>
    <w:p w14:paraId="3F7CF6D4" w14:textId="77777777" w:rsidR="001E4205" w:rsidRDefault="001E4205">
      <w:pPr>
        <w:pStyle w:val="EndnoteText"/>
        <w:shd w:val="clear" w:color="auto" w:fill="FFFFFF"/>
        <w:rPr>
          <w:szCs w:val="22"/>
        </w:rPr>
      </w:pPr>
    </w:p>
    <w:p w14:paraId="3815E6D4" w14:textId="77777777" w:rsidR="001E4205" w:rsidRDefault="001E4205">
      <w:pPr>
        <w:pStyle w:val="EndnoteText"/>
        <w:shd w:val="clear" w:color="auto" w:fill="FFFFFF"/>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644D27F7" w14:textId="77777777" w:rsidTr="004B6ECD">
        <w:tc>
          <w:tcPr>
            <w:tcW w:w="9289" w:type="dxa"/>
          </w:tcPr>
          <w:p w14:paraId="3B451541" w14:textId="77777777" w:rsidR="001E4205" w:rsidRDefault="001E4205">
            <w:pPr>
              <w:shd w:val="clear" w:color="auto" w:fill="FFFFFF"/>
              <w:tabs>
                <w:tab w:val="left" w:pos="567"/>
              </w:tabs>
              <w:rPr>
                <w:szCs w:val="22"/>
              </w:rPr>
            </w:pPr>
            <w:r>
              <w:rPr>
                <w:b/>
              </w:rPr>
              <w:t>5.</w:t>
            </w:r>
            <w:r>
              <w:rPr>
                <w:b/>
              </w:rPr>
              <w:tab/>
              <w:t>MODO E VIA(S) DE ADMINISTRAÇÃO</w:t>
            </w:r>
          </w:p>
        </w:tc>
      </w:tr>
    </w:tbl>
    <w:p w14:paraId="7F032843" w14:textId="77777777" w:rsidR="001E4205" w:rsidRDefault="001E4205">
      <w:pPr>
        <w:shd w:val="clear" w:color="auto" w:fill="FFFFFF"/>
        <w:tabs>
          <w:tab w:val="left" w:pos="567"/>
        </w:tabs>
        <w:rPr>
          <w:szCs w:val="22"/>
        </w:rPr>
      </w:pPr>
    </w:p>
    <w:p w14:paraId="372C8402" w14:textId="77777777" w:rsidR="001E4205" w:rsidRDefault="001E4205">
      <w:pPr>
        <w:shd w:val="clear" w:color="auto" w:fill="FFFFFF"/>
        <w:tabs>
          <w:tab w:val="left" w:pos="567"/>
        </w:tabs>
        <w:rPr>
          <w:szCs w:val="22"/>
        </w:rPr>
      </w:pPr>
      <w:r>
        <w:t>Consultar o folheto informativo antes de utilizar.</w:t>
      </w:r>
    </w:p>
    <w:p w14:paraId="41D10955" w14:textId="77777777" w:rsidR="001E4205" w:rsidRDefault="001E4205">
      <w:pPr>
        <w:shd w:val="clear" w:color="auto" w:fill="FFFFFF"/>
        <w:tabs>
          <w:tab w:val="left" w:pos="567"/>
        </w:tabs>
        <w:rPr>
          <w:szCs w:val="22"/>
        </w:rPr>
      </w:pPr>
      <w:r>
        <w:t>Via subcutânea.</w:t>
      </w:r>
    </w:p>
    <w:p w14:paraId="0B5FDC19" w14:textId="77777777" w:rsidR="001E4205" w:rsidRDefault="001E4205">
      <w:pPr>
        <w:shd w:val="clear" w:color="auto" w:fill="FFFFFF"/>
        <w:tabs>
          <w:tab w:val="left" w:pos="567"/>
        </w:tabs>
        <w:rPr>
          <w:szCs w:val="22"/>
        </w:rPr>
      </w:pPr>
    </w:p>
    <w:p w14:paraId="778B52DE" w14:textId="77777777" w:rsidR="001E4205" w:rsidRDefault="001E4205">
      <w:pPr>
        <w:shd w:val="clear" w:color="auto" w:fill="FFFFFF"/>
        <w:autoSpaceDE w:val="0"/>
        <w:autoSpaceDN w:val="0"/>
        <w:adjustRightInd w:val="0"/>
        <w:rPr>
          <w:szCs w:val="22"/>
        </w:rPr>
      </w:pPr>
      <w:r>
        <w:t>Recomendações para a injeção:</w:t>
      </w:r>
    </w:p>
    <w:p w14:paraId="36F6F9CC" w14:textId="77777777" w:rsidR="001E4205" w:rsidRDefault="001E4205">
      <w:pPr>
        <w:pStyle w:val="EndnoteText"/>
        <w:shd w:val="clear" w:color="auto" w:fill="FFFFFF"/>
        <w:tabs>
          <w:tab w:val="clear" w:pos="567"/>
          <w:tab w:val="left" w:pos="720"/>
        </w:tabs>
        <w:autoSpaceDE w:val="0"/>
        <w:autoSpaceDN w:val="0"/>
        <w:adjustRightInd w:val="0"/>
        <w:rPr>
          <w:sz w:val="22"/>
          <w:szCs w:val="22"/>
        </w:rPr>
      </w:pPr>
      <w:r>
        <w:rPr>
          <w:sz w:val="22"/>
          <w:szCs w:val="22"/>
        </w:rPr>
        <w:t xml:space="preserve">Injetar a solução após atingir a temperatura ambiente (15 a 30 minutos após retirar o medicamento do frigorífico). </w:t>
      </w:r>
    </w:p>
    <w:p w14:paraId="3BD9D75C" w14:textId="77777777" w:rsidR="001E4205" w:rsidRDefault="001E4205">
      <w:pPr>
        <w:pStyle w:val="EndnoteText"/>
        <w:shd w:val="clear" w:color="auto" w:fill="FFFFFF"/>
        <w:tabs>
          <w:tab w:val="clear" w:pos="567"/>
          <w:tab w:val="left" w:pos="720"/>
        </w:tabs>
        <w:autoSpaceDE w:val="0"/>
        <w:autoSpaceDN w:val="0"/>
        <w:adjustRightInd w:val="0"/>
        <w:rPr>
          <w:szCs w:val="22"/>
        </w:rPr>
      </w:pPr>
    </w:p>
    <w:p w14:paraId="2F27AC81" w14:textId="77777777" w:rsidR="001E4205" w:rsidRDefault="001E4205">
      <w:pPr>
        <w:shd w:val="clear" w:color="auto" w:fill="FFFFFF"/>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5"/>
      </w:tblGrid>
      <w:tr w:rsidR="001E4205" w14:paraId="5F4D5E64" w14:textId="77777777" w:rsidTr="004B6ECD">
        <w:tc>
          <w:tcPr>
            <w:tcW w:w="9289" w:type="dxa"/>
          </w:tcPr>
          <w:p w14:paraId="2011A0AA" w14:textId="77777777" w:rsidR="001E4205" w:rsidRDefault="001E4205">
            <w:pPr>
              <w:shd w:val="clear" w:color="auto" w:fill="FFFFFF"/>
              <w:tabs>
                <w:tab w:val="left" w:pos="567"/>
              </w:tabs>
              <w:ind w:left="567" w:hanging="567"/>
              <w:rPr>
                <w:b/>
                <w:szCs w:val="22"/>
              </w:rPr>
            </w:pPr>
            <w:r>
              <w:rPr>
                <w:b/>
              </w:rPr>
              <w:t>6.</w:t>
            </w:r>
            <w:r>
              <w:rPr>
                <w:b/>
              </w:rPr>
              <w:tab/>
              <w:t>ADVERTÊNCIA ESPECIAL DE QUE O MEDICAMENTO DEVE SER MANTIDO FORA DA VISTA E DO ALCANCE DAS CRIANÇAS</w:t>
            </w:r>
          </w:p>
        </w:tc>
      </w:tr>
    </w:tbl>
    <w:p w14:paraId="362B0ADB" w14:textId="77777777" w:rsidR="001E4205" w:rsidRDefault="001E4205">
      <w:pPr>
        <w:shd w:val="clear" w:color="auto" w:fill="FFFFFF"/>
        <w:tabs>
          <w:tab w:val="left" w:pos="567"/>
        </w:tabs>
        <w:rPr>
          <w:szCs w:val="22"/>
        </w:rPr>
      </w:pPr>
    </w:p>
    <w:p w14:paraId="2C4C35F2" w14:textId="77777777" w:rsidR="001E4205" w:rsidRDefault="001E4205">
      <w:pPr>
        <w:shd w:val="clear" w:color="auto" w:fill="FFFFFF"/>
        <w:tabs>
          <w:tab w:val="left" w:pos="567"/>
        </w:tabs>
        <w:rPr>
          <w:szCs w:val="22"/>
        </w:rPr>
      </w:pPr>
      <w:r>
        <w:t>Manter fora da vista e do alcance das crianças.</w:t>
      </w:r>
    </w:p>
    <w:p w14:paraId="02BE5C36" w14:textId="77777777" w:rsidR="001E4205" w:rsidRDefault="001E4205">
      <w:pPr>
        <w:shd w:val="clear" w:color="auto" w:fill="FFFFFF"/>
        <w:tabs>
          <w:tab w:val="left" w:pos="567"/>
        </w:tabs>
        <w:rPr>
          <w:szCs w:val="22"/>
        </w:rPr>
      </w:pPr>
    </w:p>
    <w:p w14:paraId="5BE4282E"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52DC4D7A" w14:textId="77777777" w:rsidTr="004B6ECD">
        <w:tc>
          <w:tcPr>
            <w:tcW w:w="9289" w:type="dxa"/>
          </w:tcPr>
          <w:p w14:paraId="5AE65F21" w14:textId="77777777" w:rsidR="001E4205" w:rsidRPr="00196BE5" w:rsidRDefault="001E4205">
            <w:pPr>
              <w:pStyle w:val="EndnoteText"/>
              <w:keepNext/>
              <w:shd w:val="clear" w:color="auto" w:fill="FFFFFF"/>
              <w:rPr>
                <w:color w:val="000000"/>
                <w:szCs w:val="22"/>
              </w:rPr>
            </w:pPr>
            <w:r w:rsidRPr="00196BE5">
              <w:rPr>
                <w:b/>
                <w:color w:val="000000"/>
              </w:rPr>
              <w:lastRenderedPageBreak/>
              <w:t>7.</w:t>
            </w:r>
            <w:r w:rsidRPr="00196BE5">
              <w:rPr>
                <w:b/>
                <w:color w:val="000000"/>
              </w:rPr>
              <w:tab/>
              <w:t>OUTRAS ADVERTÊNCIAS ESPECIAIS, SE NECESSÁRIO</w:t>
            </w:r>
          </w:p>
        </w:tc>
      </w:tr>
    </w:tbl>
    <w:p w14:paraId="68952F03" w14:textId="77777777" w:rsidR="001E4205" w:rsidRDefault="001E4205">
      <w:pPr>
        <w:keepNext/>
        <w:shd w:val="clear" w:color="auto" w:fill="FFFFFF"/>
        <w:tabs>
          <w:tab w:val="left" w:pos="567"/>
        </w:tabs>
        <w:rPr>
          <w:szCs w:val="22"/>
        </w:rPr>
      </w:pPr>
    </w:p>
    <w:p w14:paraId="3E39834C"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1718D123" w14:textId="77777777" w:rsidTr="004B6ECD">
        <w:tc>
          <w:tcPr>
            <w:tcW w:w="9289" w:type="dxa"/>
          </w:tcPr>
          <w:p w14:paraId="3F6EC217" w14:textId="77777777" w:rsidR="001E4205" w:rsidRDefault="001E4205">
            <w:pPr>
              <w:shd w:val="clear" w:color="auto" w:fill="FFFFFF"/>
              <w:tabs>
                <w:tab w:val="left" w:pos="567"/>
              </w:tabs>
              <w:rPr>
                <w:szCs w:val="22"/>
              </w:rPr>
            </w:pPr>
            <w:r>
              <w:rPr>
                <w:b/>
              </w:rPr>
              <w:t>8.</w:t>
            </w:r>
            <w:r>
              <w:rPr>
                <w:b/>
              </w:rPr>
              <w:tab/>
              <w:t>PRAZO DE VALIDADE</w:t>
            </w:r>
          </w:p>
        </w:tc>
      </w:tr>
    </w:tbl>
    <w:p w14:paraId="2E1BEAF5" w14:textId="77777777" w:rsidR="001E4205" w:rsidRDefault="001E4205">
      <w:pPr>
        <w:shd w:val="clear" w:color="auto" w:fill="FFFFFF"/>
        <w:tabs>
          <w:tab w:val="left" w:pos="567"/>
        </w:tabs>
        <w:rPr>
          <w:szCs w:val="22"/>
        </w:rPr>
      </w:pPr>
    </w:p>
    <w:p w14:paraId="0011782C" w14:textId="77777777" w:rsidR="001E4205" w:rsidRDefault="001E4205">
      <w:pPr>
        <w:shd w:val="clear" w:color="auto" w:fill="FFFFFF"/>
        <w:tabs>
          <w:tab w:val="left" w:pos="567"/>
        </w:tabs>
        <w:rPr>
          <w:szCs w:val="22"/>
        </w:rPr>
      </w:pPr>
      <w:r>
        <w:t>EXP</w:t>
      </w:r>
    </w:p>
    <w:p w14:paraId="393BE82E" w14:textId="77777777" w:rsidR="001E4205" w:rsidRDefault="001E4205">
      <w:pPr>
        <w:shd w:val="clear" w:color="auto" w:fill="FFFFFF"/>
        <w:tabs>
          <w:tab w:val="left" w:pos="567"/>
        </w:tabs>
        <w:rPr>
          <w:szCs w:val="22"/>
        </w:rPr>
      </w:pPr>
    </w:p>
    <w:p w14:paraId="4A470F65"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1221C225" w14:textId="77777777" w:rsidTr="004B6ECD">
        <w:tc>
          <w:tcPr>
            <w:tcW w:w="9289" w:type="dxa"/>
          </w:tcPr>
          <w:p w14:paraId="23265F46" w14:textId="77777777" w:rsidR="001E4205" w:rsidRDefault="001E4205">
            <w:pPr>
              <w:shd w:val="clear" w:color="auto" w:fill="FFFFFF"/>
              <w:tabs>
                <w:tab w:val="left" w:pos="567"/>
              </w:tabs>
              <w:rPr>
                <w:szCs w:val="22"/>
              </w:rPr>
            </w:pPr>
            <w:r>
              <w:rPr>
                <w:b/>
              </w:rPr>
              <w:t>9.</w:t>
            </w:r>
            <w:r>
              <w:rPr>
                <w:b/>
              </w:rPr>
              <w:tab/>
              <w:t>CONDIÇÕES ESPECIAIS DE CONSERVAÇÃO</w:t>
            </w:r>
          </w:p>
        </w:tc>
      </w:tr>
    </w:tbl>
    <w:p w14:paraId="3421C462" w14:textId="77777777" w:rsidR="001E4205" w:rsidRDefault="001E4205">
      <w:pPr>
        <w:shd w:val="clear" w:color="auto" w:fill="FFFFFF"/>
        <w:tabs>
          <w:tab w:val="left" w:pos="567"/>
        </w:tabs>
        <w:rPr>
          <w:szCs w:val="22"/>
        </w:rPr>
      </w:pPr>
    </w:p>
    <w:p w14:paraId="0E77AD42" w14:textId="77777777" w:rsidR="001E4205" w:rsidRDefault="001E4205">
      <w:pPr>
        <w:shd w:val="clear" w:color="auto" w:fill="FFFFFF"/>
        <w:tabs>
          <w:tab w:val="left" w:pos="567"/>
        </w:tabs>
        <w:rPr>
          <w:szCs w:val="22"/>
        </w:rPr>
      </w:pPr>
      <w:r>
        <w:t>Conservar no frigorífico.</w:t>
      </w:r>
    </w:p>
    <w:p w14:paraId="203E85A9" w14:textId="77777777" w:rsidR="001E4205" w:rsidRDefault="001E4205">
      <w:pPr>
        <w:shd w:val="clear" w:color="auto" w:fill="FFFFFF"/>
        <w:tabs>
          <w:tab w:val="left" w:pos="567"/>
        </w:tabs>
        <w:rPr>
          <w:szCs w:val="22"/>
        </w:rPr>
      </w:pPr>
      <w:r>
        <w:t>Não congelar.</w:t>
      </w:r>
    </w:p>
    <w:p w14:paraId="199A5F37" w14:textId="77777777" w:rsidR="001E4205" w:rsidRDefault="001E4205">
      <w:pPr>
        <w:shd w:val="clear" w:color="auto" w:fill="FFFFFF"/>
        <w:tabs>
          <w:tab w:val="left" w:pos="567"/>
        </w:tabs>
        <w:rPr>
          <w:szCs w:val="22"/>
        </w:rPr>
      </w:pPr>
    </w:p>
    <w:p w14:paraId="52438B02" w14:textId="77777777" w:rsidR="001E4205" w:rsidRDefault="001E4205">
      <w:pPr>
        <w:shd w:val="clear" w:color="auto" w:fill="FFFFFF"/>
        <w:tabs>
          <w:tab w:val="left" w:pos="567"/>
        </w:tabs>
        <w:rPr>
          <w:szCs w:val="22"/>
        </w:rPr>
      </w:pPr>
      <w:r>
        <w:t>Consultar o folheto informativo para alternativas detalhadas de conservação.</w:t>
      </w:r>
    </w:p>
    <w:p w14:paraId="0438B741" w14:textId="77777777" w:rsidR="001E4205" w:rsidRDefault="001E4205">
      <w:pPr>
        <w:shd w:val="clear" w:color="auto" w:fill="FFFFFF"/>
        <w:tabs>
          <w:tab w:val="left" w:pos="567"/>
        </w:tabs>
        <w:rPr>
          <w:szCs w:val="22"/>
        </w:rPr>
      </w:pPr>
    </w:p>
    <w:p w14:paraId="0EDADED4" w14:textId="77777777" w:rsidR="001E4205" w:rsidRDefault="001E4205">
      <w:pPr>
        <w:shd w:val="clear" w:color="auto" w:fill="FFFFFF"/>
        <w:tabs>
          <w:tab w:val="left" w:pos="567"/>
        </w:tabs>
        <w:rPr>
          <w:szCs w:val="22"/>
        </w:rPr>
      </w:pPr>
      <w:r>
        <w:t>Manter os cartuchos para dispensador de dose dentro da embalagem exterior para proteger da luz.</w:t>
      </w:r>
    </w:p>
    <w:p w14:paraId="7DA336EA" w14:textId="77777777" w:rsidR="001E4205" w:rsidRDefault="001E4205">
      <w:pPr>
        <w:shd w:val="clear" w:color="auto" w:fill="FFFFFF"/>
        <w:tabs>
          <w:tab w:val="left" w:pos="567"/>
        </w:tabs>
        <w:rPr>
          <w:szCs w:val="22"/>
        </w:rPr>
      </w:pPr>
    </w:p>
    <w:p w14:paraId="797EAF48"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7737663C" w14:textId="77777777" w:rsidTr="004B6ECD">
        <w:trPr>
          <w:cantSplit/>
        </w:trPr>
        <w:tc>
          <w:tcPr>
            <w:tcW w:w="9289" w:type="dxa"/>
          </w:tcPr>
          <w:p w14:paraId="0C175C2A" w14:textId="77777777" w:rsidR="001E4205" w:rsidRDefault="001E4205">
            <w:pPr>
              <w:shd w:val="clear" w:color="auto" w:fill="FFFFFF"/>
              <w:tabs>
                <w:tab w:val="left" w:pos="567"/>
              </w:tabs>
              <w:ind w:left="567" w:hanging="567"/>
              <w:rPr>
                <w:b/>
                <w:szCs w:val="22"/>
              </w:rPr>
            </w:pPr>
            <w:r>
              <w:rPr>
                <w:b/>
              </w:rPr>
              <w:t>10.</w:t>
            </w:r>
            <w:r>
              <w:rPr>
                <w:b/>
              </w:rPr>
              <w:tab/>
              <w:t>CUIDADOS ESPECIAIS QUANTO À ELIMINAÇÃO DO MEDICAMENTO NÃO UTILIZADO OU DOS RESÍDUOS PROVENIENTES DESSE MEDICAMENTO, SE APLICÁVEL</w:t>
            </w:r>
          </w:p>
        </w:tc>
      </w:tr>
    </w:tbl>
    <w:p w14:paraId="235A07BB" w14:textId="77777777" w:rsidR="001E4205" w:rsidRDefault="001E4205">
      <w:pPr>
        <w:shd w:val="clear" w:color="auto" w:fill="FFFFFF"/>
        <w:tabs>
          <w:tab w:val="left" w:pos="567"/>
        </w:tabs>
        <w:rPr>
          <w:szCs w:val="22"/>
        </w:rPr>
      </w:pPr>
    </w:p>
    <w:p w14:paraId="4FE75531"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64DE6FD2" w14:textId="77777777" w:rsidTr="004B6ECD">
        <w:tc>
          <w:tcPr>
            <w:tcW w:w="9289" w:type="dxa"/>
          </w:tcPr>
          <w:p w14:paraId="78BC24D8" w14:textId="77777777" w:rsidR="001E4205" w:rsidRDefault="001E4205">
            <w:pPr>
              <w:shd w:val="clear" w:color="auto" w:fill="FFFFFF"/>
              <w:tabs>
                <w:tab w:val="left" w:pos="567"/>
              </w:tabs>
              <w:rPr>
                <w:b/>
                <w:szCs w:val="22"/>
              </w:rPr>
            </w:pPr>
            <w:r>
              <w:rPr>
                <w:b/>
              </w:rPr>
              <w:t>11.</w:t>
            </w:r>
            <w:r>
              <w:rPr>
                <w:b/>
              </w:rPr>
              <w:tab/>
              <w:t>NOME E ENDEREÇO DO TITULAR DA AUTORIZAÇÃO DE INTRODUÇÃO NO MERCADO</w:t>
            </w:r>
          </w:p>
        </w:tc>
      </w:tr>
    </w:tbl>
    <w:p w14:paraId="4474C725" w14:textId="77777777" w:rsidR="001E4205" w:rsidRDefault="001E4205">
      <w:pPr>
        <w:shd w:val="clear" w:color="auto" w:fill="FFFFFF"/>
        <w:tabs>
          <w:tab w:val="left" w:pos="567"/>
        </w:tabs>
        <w:rPr>
          <w:szCs w:val="22"/>
        </w:rPr>
      </w:pPr>
    </w:p>
    <w:p w14:paraId="4F08B9F2" w14:textId="77777777" w:rsidR="001E4205" w:rsidRDefault="001E4205">
      <w:pPr>
        <w:shd w:val="clear" w:color="auto" w:fill="FFFFFF"/>
        <w:autoSpaceDE w:val="0"/>
        <w:autoSpaceDN w:val="0"/>
        <w:adjustRightInd w:val="0"/>
        <w:rPr>
          <w:lang w:val="fr-FR"/>
        </w:rPr>
      </w:pPr>
      <w:r>
        <w:rPr>
          <w:lang w:val="fr-FR"/>
        </w:rPr>
        <w:t>Pfizer Europe MA EEIG</w:t>
      </w:r>
    </w:p>
    <w:p w14:paraId="1CD25B26" w14:textId="77777777" w:rsidR="001E4205" w:rsidRDefault="001E4205">
      <w:pPr>
        <w:shd w:val="clear" w:color="auto" w:fill="FFFFFF"/>
        <w:autoSpaceDE w:val="0"/>
        <w:autoSpaceDN w:val="0"/>
        <w:adjustRightInd w:val="0"/>
        <w:rPr>
          <w:lang w:val="fr-FR"/>
        </w:rPr>
      </w:pPr>
      <w:r>
        <w:rPr>
          <w:lang w:val="fr-FR"/>
        </w:rPr>
        <w:t>Boulevard de la Plaine 17</w:t>
      </w:r>
    </w:p>
    <w:p w14:paraId="4CFF794D" w14:textId="77777777" w:rsidR="001E4205" w:rsidRDefault="001E4205">
      <w:pPr>
        <w:shd w:val="clear" w:color="auto" w:fill="FFFFFF"/>
        <w:autoSpaceDE w:val="0"/>
        <w:autoSpaceDN w:val="0"/>
        <w:adjustRightInd w:val="0"/>
      </w:pPr>
      <w:r>
        <w:t>1050 Bruxelles</w:t>
      </w:r>
    </w:p>
    <w:p w14:paraId="7FDD5729" w14:textId="77777777" w:rsidR="001E4205" w:rsidRDefault="001E4205">
      <w:pPr>
        <w:shd w:val="clear" w:color="auto" w:fill="FFFFFF"/>
        <w:tabs>
          <w:tab w:val="left" w:pos="567"/>
        </w:tabs>
        <w:rPr>
          <w:szCs w:val="22"/>
        </w:rPr>
      </w:pPr>
      <w:r>
        <w:t>Bélgica</w:t>
      </w:r>
    </w:p>
    <w:p w14:paraId="6965B814" w14:textId="77777777" w:rsidR="001E4205" w:rsidRDefault="001E4205">
      <w:pPr>
        <w:shd w:val="clear" w:color="auto" w:fill="FFFFFF"/>
        <w:tabs>
          <w:tab w:val="left" w:pos="567"/>
        </w:tabs>
        <w:rPr>
          <w:szCs w:val="22"/>
        </w:rPr>
      </w:pPr>
    </w:p>
    <w:p w14:paraId="7E53BE97"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02F2FE8C" w14:textId="77777777" w:rsidTr="004B6ECD">
        <w:tc>
          <w:tcPr>
            <w:tcW w:w="9289" w:type="dxa"/>
          </w:tcPr>
          <w:p w14:paraId="6DC39333" w14:textId="77777777" w:rsidR="001E4205" w:rsidRDefault="001E4205">
            <w:pPr>
              <w:shd w:val="clear" w:color="auto" w:fill="FFFFFF"/>
              <w:tabs>
                <w:tab w:val="left" w:pos="567"/>
              </w:tabs>
              <w:rPr>
                <w:szCs w:val="22"/>
              </w:rPr>
            </w:pPr>
            <w:r>
              <w:rPr>
                <w:b/>
              </w:rPr>
              <w:t>12.</w:t>
            </w:r>
            <w:r>
              <w:rPr>
                <w:b/>
              </w:rPr>
              <w:tab/>
              <w:t>NÚMERO(S) DA AUTORIZAÇÃO DE INTRODUÇÃO NO MERCADO</w:t>
            </w:r>
          </w:p>
        </w:tc>
      </w:tr>
    </w:tbl>
    <w:p w14:paraId="3F1BED71" w14:textId="77777777" w:rsidR="001E4205" w:rsidRDefault="001E4205">
      <w:pPr>
        <w:shd w:val="clear" w:color="auto" w:fill="FFFFFF"/>
        <w:tabs>
          <w:tab w:val="left" w:pos="567"/>
        </w:tabs>
        <w:rPr>
          <w:szCs w:val="22"/>
        </w:rPr>
      </w:pPr>
    </w:p>
    <w:p w14:paraId="2D70E4D1" w14:textId="77777777" w:rsidR="001E4205" w:rsidRDefault="001E4205">
      <w:pPr>
        <w:shd w:val="clear" w:color="auto" w:fill="FFFFFF"/>
        <w:tabs>
          <w:tab w:val="left" w:pos="567"/>
        </w:tabs>
        <w:rPr>
          <w:bCs/>
          <w:szCs w:val="22"/>
        </w:rPr>
      </w:pPr>
      <w:r>
        <w:t>EU/1/99/126/027  4 cartuchos para dispensador de dose</w:t>
      </w:r>
    </w:p>
    <w:p w14:paraId="5F06EB75" w14:textId="77777777" w:rsidR="001E4205" w:rsidRPr="00503613" w:rsidRDefault="001E4205">
      <w:pPr>
        <w:shd w:val="clear" w:color="auto" w:fill="FFFFFF"/>
        <w:tabs>
          <w:tab w:val="left" w:pos="567"/>
        </w:tabs>
        <w:rPr>
          <w:bCs/>
          <w:szCs w:val="22"/>
          <w:highlight w:val="lightGray"/>
        </w:rPr>
      </w:pPr>
      <w:r w:rsidRPr="00503613">
        <w:rPr>
          <w:highlight w:val="lightGray"/>
        </w:rPr>
        <w:t>EU/1/99/126/028  8 cartuchos para dispensador de dose</w:t>
      </w:r>
    </w:p>
    <w:p w14:paraId="2783D6ED" w14:textId="77777777" w:rsidR="001E4205" w:rsidRDefault="001E4205">
      <w:pPr>
        <w:shd w:val="clear" w:color="auto" w:fill="FFFFFF"/>
        <w:tabs>
          <w:tab w:val="left" w:pos="567"/>
        </w:tabs>
        <w:rPr>
          <w:bCs/>
          <w:szCs w:val="22"/>
        </w:rPr>
      </w:pPr>
      <w:r w:rsidRPr="00503613">
        <w:rPr>
          <w:highlight w:val="lightGray"/>
        </w:rPr>
        <w:t>EU/1/99/126/029  24 cartuchos para dispensador de dose</w:t>
      </w:r>
    </w:p>
    <w:p w14:paraId="07D8F966" w14:textId="77777777" w:rsidR="001E4205" w:rsidRDefault="001E4205">
      <w:pPr>
        <w:shd w:val="clear" w:color="auto" w:fill="FFFFFF"/>
        <w:tabs>
          <w:tab w:val="left" w:pos="567"/>
        </w:tabs>
        <w:rPr>
          <w:szCs w:val="22"/>
        </w:rPr>
      </w:pPr>
    </w:p>
    <w:p w14:paraId="29E4737B"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71A1D9CF" w14:textId="77777777" w:rsidTr="004B6ECD">
        <w:tc>
          <w:tcPr>
            <w:tcW w:w="9289" w:type="dxa"/>
          </w:tcPr>
          <w:p w14:paraId="3C2EFCB7" w14:textId="77777777" w:rsidR="001E4205" w:rsidRDefault="001E4205">
            <w:pPr>
              <w:shd w:val="clear" w:color="auto" w:fill="FFFFFF"/>
              <w:tabs>
                <w:tab w:val="left" w:pos="567"/>
              </w:tabs>
              <w:rPr>
                <w:szCs w:val="22"/>
              </w:rPr>
            </w:pPr>
            <w:r>
              <w:rPr>
                <w:b/>
              </w:rPr>
              <w:t>13.</w:t>
            </w:r>
            <w:r>
              <w:rPr>
                <w:b/>
              </w:rPr>
              <w:tab/>
              <w:t>NÚMERO DO LOTE</w:t>
            </w:r>
          </w:p>
        </w:tc>
      </w:tr>
    </w:tbl>
    <w:p w14:paraId="692DD887" w14:textId="77777777" w:rsidR="001E4205" w:rsidRDefault="001E4205">
      <w:pPr>
        <w:shd w:val="clear" w:color="auto" w:fill="FFFFFF"/>
        <w:tabs>
          <w:tab w:val="left" w:pos="567"/>
        </w:tabs>
        <w:rPr>
          <w:szCs w:val="22"/>
        </w:rPr>
      </w:pPr>
    </w:p>
    <w:p w14:paraId="1ED8967A" w14:textId="77777777" w:rsidR="001E4205" w:rsidRDefault="001E4205">
      <w:pPr>
        <w:shd w:val="clear" w:color="auto" w:fill="FFFFFF"/>
        <w:tabs>
          <w:tab w:val="left" w:pos="567"/>
        </w:tabs>
        <w:rPr>
          <w:szCs w:val="22"/>
        </w:rPr>
      </w:pPr>
      <w:r>
        <w:t>Lot</w:t>
      </w:r>
    </w:p>
    <w:p w14:paraId="76117B37" w14:textId="77777777" w:rsidR="001E4205" w:rsidRDefault="001E4205">
      <w:pPr>
        <w:shd w:val="clear" w:color="auto" w:fill="FFFFFF"/>
        <w:tabs>
          <w:tab w:val="left" w:pos="567"/>
        </w:tabs>
        <w:rPr>
          <w:szCs w:val="22"/>
        </w:rPr>
      </w:pPr>
    </w:p>
    <w:p w14:paraId="17B0F654"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7D7CD04E" w14:textId="77777777" w:rsidTr="004B6ECD">
        <w:tc>
          <w:tcPr>
            <w:tcW w:w="9289" w:type="dxa"/>
          </w:tcPr>
          <w:p w14:paraId="7AE6A60A" w14:textId="77777777" w:rsidR="001E4205" w:rsidRDefault="001E4205">
            <w:pPr>
              <w:shd w:val="clear" w:color="auto" w:fill="FFFFFF"/>
              <w:tabs>
                <w:tab w:val="left" w:pos="567"/>
              </w:tabs>
              <w:rPr>
                <w:szCs w:val="22"/>
              </w:rPr>
            </w:pPr>
            <w:r>
              <w:rPr>
                <w:b/>
              </w:rPr>
              <w:t>14.</w:t>
            </w:r>
            <w:r>
              <w:rPr>
                <w:b/>
              </w:rPr>
              <w:tab/>
              <w:t>CLASSIFICAÇÃO QUANTO À DISPENSA AO PÚBLICO</w:t>
            </w:r>
          </w:p>
        </w:tc>
      </w:tr>
    </w:tbl>
    <w:p w14:paraId="38503826" w14:textId="77777777" w:rsidR="001E4205" w:rsidRDefault="001E4205">
      <w:pPr>
        <w:shd w:val="clear" w:color="auto" w:fill="FFFFFF"/>
        <w:tabs>
          <w:tab w:val="left" w:pos="567"/>
        </w:tabs>
        <w:rPr>
          <w:szCs w:val="22"/>
        </w:rPr>
      </w:pPr>
    </w:p>
    <w:p w14:paraId="7886CE5C"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48CBA1A0" w14:textId="77777777" w:rsidTr="004B6ECD">
        <w:tc>
          <w:tcPr>
            <w:tcW w:w="9289" w:type="dxa"/>
          </w:tcPr>
          <w:p w14:paraId="66A7A757" w14:textId="77777777" w:rsidR="001E4205" w:rsidRDefault="001E4205">
            <w:pPr>
              <w:shd w:val="clear" w:color="auto" w:fill="FFFFFF"/>
              <w:tabs>
                <w:tab w:val="left" w:pos="567"/>
              </w:tabs>
              <w:rPr>
                <w:szCs w:val="22"/>
              </w:rPr>
            </w:pPr>
            <w:r>
              <w:rPr>
                <w:b/>
              </w:rPr>
              <w:t>15.</w:t>
            </w:r>
            <w:r>
              <w:rPr>
                <w:b/>
              </w:rPr>
              <w:tab/>
              <w:t>INSTRUÇÕES DE UTILIZAÇÃO</w:t>
            </w:r>
          </w:p>
        </w:tc>
      </w:tr>
    </w:tbl>
    <w:p w14:paraId="47045BFA" w14:textId="77777777" w:rsidR="001E4205" w:rsidRDefault="001E4205">
      <w:pPr>
        <w:shd w:val="clear" w:color="auto" w:fill="FFFFFF"/>
        <w:tabs>
          <w:tab w:val="left" w:pos="567"/>
        </w:tabs>
        <w:rPr>
          <w:szCs w:val="22"/>
        </w:rPr>
      </w:pPr>
    </w:p>
    <w:p w14:paraId="0D497265"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4CEAD63B" w14:textId="77777777" w:rsidTr="004B6ECD">
        <w:tc>
          <w:tcPr>
            <w:tcW w:w="9289" w:type="dxa"/>
          </w:tcPr>
          <w:p w14:paraId="55B647BC" w14:textId="77777777" w:rsidR="001E4205" w:rsidRDefault="001E4205">
            <w:pPr>
              <w:keepNext/>
              <w:widowControl w:val="0"/>
              <w:shd w:val="clear" w:color="auto" w:fill="FFFFFF"/>
              <w:tabs>
                <w:tab w:val="left" w:pos="567"/>
              </w:tabs>
              <w:rPr>
                <w:szCs w:val="22"/>
              </w:rPr>
            </w:pPr>
            <w:r>
              <w:rPr>
                <w:b/>
              </w:rPr>
              <w:t>16.</w:t>
            </w:r>
            <w:r>
              <w:rPr>
                <w:b/>
              </w:rPr>
              <w:tab/>
              <w:t>INFORMAÇÃO EM BRAILLE</w:t>
            </w:r>
          </w:p>
        </w:tc>
      </w:tr>
    </w:tbl>
    <w:p w14:paraId="68297497" w14:textId="77777777" w:rsidR="001E4205" w:rsidRDefault="001E4205">
      <w:pPr>
        <w:keepNext/>
        <w:widowControl w:val="0"/>
        <w:shd w:val="clear" w:color="auto" w:fill="FFFFFF"/>
        <w:tabs>
          <w:tab w:val="left" w:pos="567"/>
        </w:tabs>
        <w:rPr>
          <w:szCs w:val="22"/>
        </w:rPr>
      </w:pPr>
    </w:p>
    <w:p w14:paraId="196AB8EC" w14:textId="77777777" w:rsidR="001E4205" w:rsidRDefault="001E4205">
      <w:pPr>
        <w:keepNext/>
        <w:widowControl w:val="0"/>
        <w:shd w:val="clear" w:color="auto" w:fill="FFFFFF"/>
        <w:tabs>
          <w:tab w:val="left" w:pos="567"/>
        </w:tabs>
        <w:rPr>
          <w:szCs w:val="22"/>
        </w:rPr>
      </w:pPr>
      <w:r>
        <w:t>enbrel 25 mg</w:t>
      </w:r>
    </w:p>
    <w:p w14:paraId="2E44F713" w14:textId="77777777" w:rsidR="001E4205" w:rsidRDefault="001E4205">
      <w:pPr>
        <w:widowControl w:val="0"/>
        <w:shd w:val="clear" w:color="auto" w:fill="FFFFFF"/>
        <w:tabs>
          <w:tab w:val="left" w:pos="567"/>
        </w:tabs>
        <w:rPr>
          <w:szCs w:val="22"/>
        </w:rPr>
      </w:pPr>
    </w:p>
    <w:p w14:paraId="26C7565E" w14:textId="77777777" w:rsidR="001E4205" w:rsidRDefault="001E4205">
      <w:pPr>
        <w:shd w:val="clear" w:color="auto" w:fill="FFFFFF"/>
        <w:rPr>
          <w:bCs/>
        </w:rPr>
      </w:pPr>
    </w:p>
    <w:p w14:paraId="48490C0B" w14:textId="77777777" w:rsidR="001E4205" w:rsidRDefault="001E4205">
      <w:pPr>
        <w:keepNext/>
        <w:keepLines/>
        <w:pBdr>
          <w:top w:val="single" w:sz="4" w:space="1" w:color="auto"/>
          <w:left w:val="single" w:sz="4" w:space="4" w:color="auto"/>
          <w:bottom w:val="single" w:sz="4" w:space="1" w:color="auto"/>
          <w:right w:val="single" w:sz="4" w:space="4" w:color="auto"/>
          <w:between w:val="single" w:sz="4" w:space="1" w:color="auto"/>
        </w:pBdr>
        <w:shd w:val="clear" w:color="auto" w:fill="FFFFFF"/>
      </w:pPr>
      <w:r>
        <w:rPr>
          <w:b/>
        </w:rPr>
        <w:lastRenderedPageBreak/>
        <w:t>17.</w:t>
      </w:r>
      <w:r>
        <w:rPr>
          <w:b/>
        </w:rPr>
        <w:tab/>
        <w:t>IDENTIFICADOR ÚNICO - CÓDIGO DE BARRAS 2D</w:t>
      </w:r>
    </w:p>
    <w:p w14:paraId="355FEF2B" w14:textId="77777777" w:rsidR="001E4205" w:rsidRDefault="001E4205">
      <w:pPr>
        <w:keepNext/>
        <w:keepLines/>
        <w:shd w:val="clear" w:color="auto" w:fill="FFFFFF"/>
      </w:pPr>
    </w:p>
    <w:p w14:paraId="3C67110C" w14:textId="77777777" w:rsidR="001E4205" w:rsidRDefault="001E4205">
      <w:pPr>
        <w:keepNext/>
        <w:keepLines/>
        <w:shd w:val="clear" w:color="auto" w:fill="FFFFFF"/>
      </w:pPr>
      <w:r w:rsidRPr="00713DB0">
        <w:rPr>
          <w:highlight w:val="lightGray"/>
        </w:rPr>
        <w:t>Código de barras 2D com identificador único incluído.</w:t>
      </w:r>
    </w:p>
    <w:p w14:paraId="5905DDB0" w14:textId="77777777" w:rsidR="001E4205" w:rsidRDefault="001E4205">
      <w:pPr>
        <w:keepNext/>
        <w:keepLines/>
        <w:shd w:val="clear" w:color="auto" w:fill="FFFFFF"/>
      </w:pPr>
    </w:p>
    <w:p w14:paraId="51168B18" w14:textId="77777777" w:rsidR="001E4205" w:rsidRDefault="001E4205">
      <w:pPr>
        <w:shd w:val="clear" w:color="auto" w:fill="FFFFFF"/>
      </w:pPr>
    </w:p>
    <w:tbl>
      <w:tblPr>
        <w:tblW w:w="0" w:type="auto"/>
        <w:tblCellMar>
          <w:left w:w="0" w:type="dxa"/>
          <w:right w:w="0" w:type="dxa"/>
        </w:tblCellMar>
        <w:tblLook w:val="00A0" w:firstRow="1" w:lastRow="0" w:firstColumn="1" w:lastColumn="0" w:noHBand="0" w:noVBand="0"/>
      </w:tblPr>
      <w:tblGrid>
        <w:gridCol w:w="9063"/>
      </w:tblGrid>
      <w:tr w:rsidR="001E4205" w14:paraId="650F0FFB" w14:textId="77777777" w:rsidTr="004B6EC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E2EF9C" w14:textId="77777777" w:rsidR="001E4205" w:rsidRDefault="001E4205">
            <w:pPr>
              <w:shd w:val="clear" w:color="auto" w:fill="FFFFFF"/>
              <w:spacing w:line="260" w:lineRule="exact"/>
              <w:rPr>
                <w:rFonts w:ascii="Calibri" w:hAnsi="Calibri"/>
                <w:szCs w:val="22"/>
              </w:rPr>
            </w:pPr>
            <w:r>
              <w:rPr>
                <w:b/>
              </w:rPr>
              <w:t>18.</w:t>
            </w:r>
            <w:r>
              <w:rPr>
                <w:b/>
              </w:rPr>
              <w:tab/>
              <w:t>IDENTIFICADOR ÚNICO - DADOS PARA LEITURA HUMANA</w:t>
            </w:r>
          </w:p>
        </w:tc>
      </w:tr>
    </w:tbl>
    <w:p w14:paraId="0DE507FF" w14:textId="77777777" w:rsidR="001E4205" w:rsidRDefault="001E4205">
      <w:pPr>
        <w:shd w:val="clear" w:color="auto" w:fill="FFFFFF"/>
        <w:rPr>
          <w:szCs w:val="22"/>
        </w:rPr>
      </w:pPr>
    </w:p>
    <w:p w14:paraId="26708620" w14:textId="77777777" w:rsidR="001E4205" w:rsidRDefault="001E4205">
      <w:pPr>
        <w:shd w:val="clear" w:color="auto" w:fill="FFFFFF"/>
      </w:pPr>
      <w:r>
        <w:t>PC</w:t>
      </w:r>
    </w:p>
    <w:p w14:paraId="45D62DDA" w14:textId="77777777" w:rsidR="001E4205" w:rsidRDefault="001E4205">
      <w:pPr>
        <w:shd w:val="clear" w:color="auto" w:fill="FFFFFF"/>
      </w:pPr>
      <w:r>
        <w:t>SN</w:t>
      </w:r>
    </w:p>
    <w:p w14:paraId="44A9CED3" w14:textId="77777777" w:rsidR="001E4205" w:rsidRDefault="001E4205">
      <w:pPr>
        <w:shd w:val="clear" w:color="auto" w:fill="FFFFFF"/>
      </w:pPr>
      <w:r>
        <w:t>NN</w:t>
      </w:r>
    </w:p>
    <w:p w14:paraId="41704B32" w14:textId="77777777" w:rsidR="001E4205" w:rsidRDefault="001E4205">
      <w:pPr>
        <w:widowControl w:val="0"/>
        <w:shd w:val="clear" w:color="auto" w:fill="FFFFFF"/>
        <w:tabs>
          <w:tab w:val="left" w:pos="567"/>
        </w:tabs>
        <w:rPr>
          <w:szCs w:val="22"/>
        </w:rPr>
      </w:pPr>
    </w:p>
    <w:p w14:paraId="0C018F24" w14:textId="77777777" w:rsidR="001E4205" w:rsidRDefault="001E4205" w:rsidP="00E5535E">
      <w:pPr>
        <w:rPr>
          <w:szCs w:val="2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5209A7C5" w14:textId="77777777" w:rsidTr="004B6ECD">
        <w:tc>
          <w:tcPr>
            <w:tcW w:w="9289" w:type="dxa"/>
          </w:tcPr>
          <w:p w14:paraId="32DD009E" w14:textId="77777777" w:rsidR="001E4205" w:rsidRDefault="001E4205">
            <w:pPr>
              <w:shd w:val="clear" w:color="auto" w:fill="FFFFFF"/>
              <w:tabs>
                <w:tab w:val="left" w:pos="567"/>
              </w:tabs>
              <w:rPr>
                <w:b/>
                <w:szCs w:val="22"/>
              </w:rPr>
            </w:pPr>
            <w:r>
              <w:rPr>
                <w:b/>
              </w:rPr>
              <w:lastRenderedPageBreak/>
              <w:t>INDICAÇÕES A INCLUIR NO ACONDICIONAMENTO SECUNDÁRIO</w:t>
            </w:r>
          </w:p>
          <w:p w14:paraId="636D6B23" w14:textId="77777777" w:rsidR="001E4205" w:rsidRDefault="001E4205">
            <w:pPr>
              <w:shd w:val="clear" w:color="auto" w:fill="FFFFFF"/>
              <w:tabs>
                <w:tab w:val="left" w:pos="567"/>
              </w:tabs>
              <w:rPr>
                <w:b/>
                <w:szCs w:val="22"/>
              </w:rPr>
            </w:pPr>
          </w:p>
          <w:p w14:paraId="77B41153" w14:textId="77777777" w:rsidR="001E4205" w:rsidRDefault="001E4205">
            <w:pPr>
              <w:shd w:val="clear" w:color="auto" w:fill="FFFFFF"/>
              <w:tabs>
                <w:tab w:val="left" w:pos="567"/>
              </w:tabs>
              <w:rPr>
                <w:b/>
                <w:szCs w:val="22"/>
              </w:rPr>
            </w:pPr>
            <w:r>
              <w:rPr>
                <w:b/>
              </w:rPr>
              <w:t>CARTONAGEM - EU/1/99/126/030-032 (Cartucho para dispensador de dose de 50 mg)</w:t>
            </w:r>
          </w:p>
        </w:tc>
      </w:tr>
    </w:tbl>
    <w:p w14:paraId="57760BE7" w14:textId="77777777" w:rsidR="001E4205" w:rsidRDefault="001E4205">
      <w:pPr>
        <w:shd w:val="clear" w:color="auto" w:fill="FFFFFF"/>
        <w:tabs>
          <w:tab w:val="left" w:pos="567"/>
        </w:tabs>
        <w:rPr>
          <w:b/>
          <w:szCs w:val="22"/>
        </w:rPr>
      </w:pPr>
    </w:p>
    <w:p w14:paraId="66B386DD" w14:textId="77777777" w:rsidR="001E4205" w:rsidRDefault="001E4205">
      <w:pPr>
        <w:shd w:val="clear" w:color="auto" w:fill="FFFFFF"/>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794AF3AF" w14:textId="77777777" w:rsidTr="004B6ECD">
        <w:tc>
          <w:tcPr>
            <w:tcW w:w="9289" w:type="dxa"/>
          </w:tcPr>
          <w:p w14:paraId="1049C659" w14:textId="77777777" w:rsidR="001E4205" w:rsidRDefault="001E4205">
            <w:pPr>
              <w:shd w:val="clear" w:color="auto" w:fill="FFFFFF"/>
              <w:tabs>
                <w:tab w:val="left" w:pos="567"/>
              </w:tabs>
              <w:rPr>
                <w:b/>
                <w:szCs w:val="22"/>
              </w:rPr>
            </w:pPr>
            <w:r>
              <w:rPr>
                <w:b/>
              </w:rPr>
              <w:t>1.</w:t>
            </w:r>
            <w:r>
              <w:rPr>
                <w:b/>
              </w:rPr>
              <w:tab/>
              <w:t>NOME DO MEDICAMENTO</w:t>
            </w:r>
          </w:p>
        </w:tc>
      </w:tr>
    </w:tbl>
    <w:p w14:paraId="4B7378FC" w14:textId="77777777" w:rsidR="001E4205" w:rsidRDefault="001E4205">
      <w:pPr>
        <w:shd w:val="clear" w:color="auto" w:fill="FFFFFF"/>
        <w:tabs>
          <w:tab w:val="left" w:pos="567"/>
        </w:tabs>
        <w:rPr>
          <w:b/>
          <w:szCs w:val="22"/>
        </w:rPr>
      </w:pPr>
    </w:p>
    <w:p w14:paraId="27F5317E" w14:textId="77777777" w:rsidR="001E4205" w:rsidRDefault="001E4205">
      <w:pPr>
        <w:shd w:val="clear" w:color="auto" w:fill="FFFFFF"/>
        <w:tabs>
          <w:tab w:val="left" w:pos="567"/>
        </w:tabs>
        <w:rPr>
          <w:bCs/>
          <w:szCs w:val="22"/>
        </w:rPr>
      </w:pPr>
      <w:r>
        <w:t>Enbrel 50 mg solução injetável em cartucho para dispensador de dose</w:t>
      </w:r>
    </w:p>
    <w:p w14:paraId="04786F5E" w14:textId="77777777" w:rsidR="001E4205" w:rsidRDefault="001E4205">
      <w:pPr>
        <w:shd w:val="clear" w:color="auto" w:fill="FFFFFF"/>
        <w:tabs>
          <w:tab w:val="left" w:pos="567"/>
        </w:tabs>
        <w:rPr>
          <w:bCs/>
          <w:szCs w:val="22"/>
        </w:rPr>
      </w:pPr>
      <w:r>
        <w:t>etanercept</w:t>
      </w:r>
    </w:p>
    <w:p w14:paraId="1B550C4B" w14:textId="77777777" w:rsidR="001E4205" w:rsidRDefault="001E4205">
      <w:pPr>
        <w:shd w:val="clear" w:color="auto" w:fill="FFFFFF"/>
        <w:tabs>
          <w:tab w:val="left" w:pos="567"/>
        </w:tabs>
        <w:rPr>
          <w:bCs/>
          <w:szCs w:val="22"/>
        </w:rPr>
      </w:pPr>
    </w:p>
    <w:p w14:paraId="28C553FE" w14:textId="77777777" w:rsidR="001E4205" w:rsidRDefault="001E4205">
      <w:pPr>
        <w:shd w:val="clear" w:color="auto" w:fill="FFFFFF"/>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26177E86" w14:textId="77777777" w:rsidTr="004B6ECD">
        <w:tc>
          <w:tcPr>
            <w:tcW w:w="9289" w:type="dxa"/>
          </w:tcPr>
          <w:p w14:paraId="3533FA56" w14:textId="77777777" w:rsidR="001E4205" w:rsidRPr="00196BE5" w:rsidRDefault="001E4205">
            <w:pPr>
              <w:pStyle w:val="EndnoteText"/>
              <w:shd w:val="clear" w:color="auto" w:fill="FFFFFF"/>
              <w:rPr>
                <w:color w:val="000000"/>
                <w:szCs w:val="22"/>
              </w:rPr>
            </w:pPr>
            <w:r w:rsidRPr="00196BE5">
              <w:rPr>
                <w:b/>
                <w:color w:val="000000"/>
              </w:rPr>
              <w:t>2.</w:t>
            </w:r>
            <w:r w:rsidRPr="00196BE5">
              <w:rPr>
                <w:b/>
                <w:color w:val="000000"/>
              </w:rPr>
              <w:tab/>
              <w:t>DESCRIÇÃO DA(S) SUBSTÂNCIA(S) ATIVA(S)</w:t>
            </w:r>
          </w:p>
        </w:tc>
      </w:tr>
    </w:tbl>
    <w:p w14:paraId="6E5DA6E1" w14:textId="77777777" w:rsidR="001E4205" w:rsidRDefault="001E4205">
      <w:pPr>
        <w:shd w:val="clear" w:color="auto" w:fill="FFFFFF"/>
        <w:tabs>
          <w:tab w:val="left" w:pos="567"/>
        </w:tabs>
        <w:rPr>
          <w:b/>
          <w:szCs w:val="22"/>
        </w:rPr>
      </w:pPr>
    </w:p>
    <w:p w14:paraId="19D7FB87" w14:textId="77777777" w:rsidR="001E4205" w:rsidRDefault="001E4205">
      <w:pPr>
        <w:shd w:val="clear" w:color="auto" w:fill="FFFFFF"/>
        <w:tabs>
          <w:tab w:val="left" w:pos="567"/>
        </w:tabs>
        <w:rPr>
          <w:szCs w:val="22"/>
        </w:rPr>
      </w:pPr>
      <w:r>
        <w:t>Cada cartucho para dispensador de dose de Enbrel contém 50 mg de etanercept.</w:t>
      </w:r>
    </w:p>
    <w:p w14:paraId="0DD93234" w14:textId="77777777" w:rsidR="001E4205" w:rsidRDefault="001E4205">
      <w:pPr>
        <w:shd w:val="clear" w:color="auto" w:fill="FFFFFF"/>
        <w:tabs>
          <w:tab w:val="left" w:pos="567"/>
        </w:tabs>
        <w:rPr>
          <w:szCs w:val="22"/>
        </w:rPr>
      </w:pPr>
    </w:p>
    <w:p w14:paraId="6067A54B" w14:textId="77777777" w:rsidR="001E4205" w:rsidRDefault="001E4205">
      <w:pPr>
        <w:shd w:val="clear" w:color="auto" w:fill="FFFFFF"/>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5"/>
      </w:tblGrid>
      <w:tr w:rsidR="001E4205" w14:paraId="59602F29" w14:textId="77777777" w:rsidTr="004B6ECD">
        <w:tc>
          <w:tcPr>
            <w:tcW w:w="9289" w:type="dxa"/>
          </w:tcPr>
          <w:p w14:paraId="033D1520" w14:textId="77777777" w:rsidR="001E4205" w:rsidRPr="00196BE5" w:rsidRDefault="001E4205">
            <w:pPr>
              <w:pStyle w:val="EndnoteText"/>
              <w:shd w:val="clear" w:color="auto" w:fill="FFFFFF"/>
              <w:rPr>
                <w:color w:val="000000"/>
                <w:szCs w:val="22"/>
              </w:rPr>
            </w:pPr>
            <w:r w:rsidRPr="00196BE5">
              <w:rPr>
                <w:b/>
                <w:color w:val="000000"/>
              </w:rPr>
              <w:t>3.</w:t>
            </w:r>
            <w:r w:rsidRPr="00196BE5">
              <w:rPr>
                <w:b/>
                <w:color w:val="000000"/>
              </w:rPr>
              <w:tab/>
              <w:t>LISTA DOS EXCIPIENTES</w:t>
            </w:r>
          </w:p>
        </w:tc>
      </w:tr>
    </w:tbl>
    <w:p w14:paraId="59FE1D20" w14:textId="77777777" w:rsidR="001E4205" w:rsidRDefault="001E4205">
      <w:pPr>
        <w:shd w:val="clear" w:color="auto" w:fill="FFFFFF"/>
        <w:tabs>
          <w:tab w:val="left" w:pos="567"/>
        </w:tabs>
        <w:rPr>
          <w:szCs w:val="22"/>
        </w:rPr>
      </w:pPr>
    </w:p>
    <w:p w14:paraId="04B02E51" w14:textId="77777777" w:rsidR="001E4205" w:rsidRDefault="001E4205">
      <w:pPr>
        <w:shd w:val="clear" w:color="auto" w:fill="FFFFFF"/>
        <w:tabs>
          <w:tab w:val="left" w:pos="567"/>
        </w:tabs>
        <w:rPr>
          <w:szCs w:val="22"/>
        </w:rPr>
      </w:pPr>
      <w:r>
        <w:t xml:space="preserve">Os outros componentes do Enbrel são: </w:t>
      </w:r>
    </w:p>
    <w:p w14:paraId="75ED9D28" w14:textId="77777777" w:rsidR="001E4205" w:rsidRDefault="001E4205">
      <w:pPr>
        <w:shd w:val="clear" w:color="auto" w:fill="FFFFFF"/>
        <w:tabs>
          <w:tab w:val="left" w:pos="567"/>
        </w:tabs>
        <w:rPr>
          <w:szCs w:val="22"/>
        </w:rPr>
      </w:pPr>
      <w:r>
        <w:t>Sacarose, cloreto de sódio, cloridrato de L-arginina, fosfato de sódio monobásico di-hidratado, fosfato de sódio dibásico di-hidratado e água para preparações injetáveis.</w:t>
      </w:r>
    </w:p>
    <w:p w14:paraId="37B30F87" w14:textId="77777777" w:rsidR="001E4205" w:rsidRDefault="001E4205">
      <w:pPr>
        <w:shd w:val="clear" w:color="auto" w:fill="FFFFFF"/>
        <w:tabs>
          <w:tab w:val="left" w:pos="567"/>
        </w:tabs>
        <w:rPr>
          <w:szCs w:val="22"/>
        </w:rPr>
      </w:pPr>
    </w:p>
    <w:p w14:paraId="6B677B97"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3FF24167" w14:textId="77777777" w:rsidTr="004B6ECD">
        <w:tc>
          <w:tcPr>
            <w:tcW w:w="9289" w:type="dxa"/>
          </w:tcPr>
          <w:p w14:paraId="7BFD4FFB" w14:textId="77777777" w:rsidR="001E4205" w:rsidRDefault="001E4205">
            <w:pPr>
              <w:shd w:val="clear" w:color="auto" w:fill="FFFFFF"/>
              <w:tabs>
                <w:tab w:val="left" w:pos="567"/>
              </w:tabs>
              <w:rPr>
                <w:szCs w:val="22"/>
              </w:rPr>
            </w:pPr>
            <w:r>
              <w:rPr>
                <w:b/>
              </w:rPr>
              <w:t>4.</w:t>
            </w:r>
            <w:r>
              <w:rPr>
                <w:b/>
              </w:rPr>
              <w:tab/>
              <w:t>FORMA FARMACÊUTICA E CONTEÚDO</w:t>
            </w:r>
          </w:p>
        </w:tc>
      </w:tr>
    </w:tbl>
    <w:p w14:paraId="4BC3D194" w14:textId="77777777" w:rsidR="001E4205" w:rsidRDefault="001E4205">
      <w:pPr>
        <w:shd w:val="clear" w:color="auto" w:fill="FFFFFF"/>
        <w:tabs>
          <w:tab w:val="left" w:pos="567"/>
        </w:tabs>
        <w:rPr>
          <w:szCs w:val="22"/>
        </w:rPr>
      </w:pPr>
    </w:p>
    <w:p w14:paraId="324BE758" w14:textId="77777777" w:rsidR="001E4205" w:rsidRDefault="001E4205">
      <w:pPr>
        <w:shd w:val="clear" w:color="auto" w:fill="FFFFFF"/>
        <w:tabs>
          <w:tab w:val="left" w:pos="567"/>
        </w:tabs>
        <w:rPr>
          <w:szCs w:val="22"/>
        </w:rPr>
      </w:pPr>
      <w:r>
        <w:t>Solução injetável em cartucho para dispensador de dose</w:t>
      </w:r>
    </w:p>
    <w:p w14:paraId="24F6E6E0" w14:textId="77777777" w:rsidR="001E4205" w:rsidRDefault="001E4205">
      <w:pPr>
        <w:shd w:val="clear" w:color="auto" w:fill="FFFFFF"/>
        <w:tabs>
          <w:tab w:val="left" w:pos="567"/>
        </w:tabs>
        <w:rPr>
          <w:szCs w:val="22"/>
        </w:rPr>
      </w:pPr>
    </w:p>
    <w:p w14:paraId="2F03D2ED" w14:textId="77777777" w:rsidR="001E4205" w:rsidRDefault="001E4205">
      <w:pPr>
        <w:shd w:val="clear" w:color="auto" w:fill="FFFFFF"/>
        <w:tabs>
          <w:tab w:val="left" w:pos="567"/>
        </w:tabs>
        <w:rPr>
          <w:szCs w:val="22"/>
        </w:rPr>
      </w:pPr>
      <w:r>
        <w:t>2 cartuchos para dispensador de dose de utilização única apenas para utilização no dispositivo SMARTCLIC</w:t>
      </w:r>
    </w:p>
    <w:p w14:paraId="40BFA6BD" w14:textId="77777777" w:rsidR="001E4205" w:rsidRDefault="001E4205">
      <w:pPr>
        <w:shd w:val="clear" w:color="auto" w:fill="FFFFFF"/>
        <w:tabs>
          <w:tab w:val="left" w:pos="567"/>
        </w:tabs>
        <w:rPr>
          <w:szCs w:val="22"/>
        </w:rPr>
      </w:pPr>
      <w:r>
        <w:t>4 compressas com álcool</w:t>
      </w:r>
    </w:p>
    <w:p w14:paraId="136C75EE" w14:textId="77777777" w:rsidR="001E4205" w:rsidRDefault="001E4205">
      <w:pPr>
        <w:shd w:val="clear" w:color="auto" w:fill="FFFFFF"/>
        <w:tabs>
          <w:tab w:val="left" w:pos="567"/>
        </w:tabs>
        <w:rPr>
          <w:szCs w:val="22"/>
        </w:rPr>
      </w:pPr>
    </w:p>
    <w:p w14:paraId="42F4FA10" w14:textId="77777777" w:rsidR="001E4205" w:rsidRDefault="001E4205">
      <w:pPr>
        <w:shd w:val="clear" w:color="auto" w:fill="FFFFFF"/>
        <w:tabs>
          <w:tab w:val="left" w:pos="567"/>
        </w:tabs>
        <w:rPr>
          <w:szCs w:val="22"/>
        </w:rPr>
      </w:pPr>
      <w:r w:rsidRPr="00503613">
        <w:rPr>
          <w:highlight w:val="lightGray"/>
        </w:rPr>
        <w:t>4 cartuchos para dispensador de dose de utilização única</w:t>
      </w:r>
      <w:r>
        <w:t xml:space="preserve"> apenas para utilização no dispositivo SMARTCLIC</w:t>
      </w:r>
    </w:p>
    <w:p w14:paraId="4B2A000B" w14:textId="77777777" w:rsidR="001E4205" w:rsidRDefault="001E4205">
      <w:pPr>
        <w:shd w:val="clear" w:color="auto" w:fill="FFFFFF"/>
        <w:tabs>
          <w:tab w:val="left" w:pos="567"/>
        </w:tabs>
        <w:rPr>
          <w:szCs w:val="22"/>
        </w:rPr>
      </w:pPr>
      <w:r w:rsidRPr="00503613">
        <w:rPr>
          <w:highlight w:val="lightGray"/>
        </w:rPr>
        <w:t>8 compressas com álcool</w:t>
      </w:r>
    </w:p>
    <w:p w14:paraId="255083BC" w14:textId="77777777" w:rsidR="001E4205" w:rsidRDefault="001E4205">
      <w:pPr>
        <w:shd w:val="clear" w:color="auto" w:fill="FFFFFF"/>
        <w:tabs>
          <w:tab w:val="left" w:pos="567"/>
        </w:tabs>
        <w:rPr>
          <w:szCs w:val="22"/>
        </w:rPr>
      </w:pPr>
    </w:p>
    <w:p w14:paraId="1CDA7FB1" w14:textId="77777777" w:rsidR="001E4205" w:rsidRDefault="001E4205">
      <w:pPr>
        <w:shd w:val="clear" w:color="auto" w:fill="FFFFFF"/>
        <w:tabs>
          <w:tab w:val="left" w:pos="567"/>
        </w:tabs>
        <w:rPr>
          <w:szCs w:val="22"/>
        </w:rPr>
      </w:pPr>
      <w:r w:rsidRPr="00503613">
        <w:rPr>
          <w:highlight w:val="lightGray"/>
        </w:rPr>
        <w:t>12 cartuchos para dispensador de dose de utilização única</w:t>
      </w:r>
      <w:r>
        <w:t xml:space="preserve"> apenas para utilização no dispositivo SMARTCLIC</w:t>
      </w:r>
    </w:p>
    <w:p w14:paraId="05616C37" w14:textId="77777777" w:rsidR="001E4205" w:rsidRDefault="001E4205">
      <w:pPr>
        <w:shd w:val="clear" w:color="auto" w:fill="FFFFFF"/>
        <w:tabs>
          <w:tab w:val="left" w:pos="567"/>
        </w:tabs>
        <w:rPr>
          <w:szCs w:val="22"/>
        </w:rPr>
      </w:pPr>
      <w:r w:rsidRPr="00503613">
        <w:rPr>
          <w:highlight w:val="lightGray"/>
        </w:rPr>
        <w:t>24 compressas com álcool</w:t>
      </w:r>
    </w:p>
    <w:p w14:paraId="05813554" w14:textId="77777777" w:rsidR="001E4205" w:rsidRDefault="001E4205">
      <w:pPr>
        <w:pStyle w:val="EndnoteText"/>
        <w:shd w:val="clear" w:color="auto" w:fill="FFFFFF"/>
        <w:rPr>
          <w:szCs w:val="22"/>
        </w:rPr>
      </w:pPr>
    </w:p>
    <w:p w14:paraId="48E78599" w14:textId="77777777" w:rsidR="001E4205" w:rsidRDefault="001E4205">
      <w:pPr>
        <w:pStyle w:val="EndnoteText"/>
        <w:shd w:val="clear" w:color="auto" w:fill="FFFFFF"/>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2AF26C2D" w14:textId="77777777" w:rsidTr="004B6ECD">
        <w:tc>
          <w:tcPr>
            <w:tcW w:w="9289" w:type="dxa"/>
          </w:tcPr>
          <w:p w14:paraId="74FD0D41" w14:textId="77777777" w:rsidR="001E4205" w:rsidRDefault="001E4205">
            <w:pPr>
              <w:shd w:val="clear" w:color="auto" w:fill="FFFFFF"/>
              <w:tabs>
                <w:tab w:val="left" w:pos="567"/>
              </w:tabs>
              <w:rPr>
                <w:szCs w:val="22"/>
              </w:rPr>
            </w:pPr>
            <w:r>
              <w:rPr>
                <w:b/>
              </w:rPr>
              <w:t>5.</w:t>
            </w:r>
            <w:r>
              <w:rPr>
                <w:b/>
              </w:rPr>
              <w:tab/>
              <w:t>MODO E VIA(S) DE ADMINISTRAÇÃO</w:t>
            </w:r>
          </w:p>
        </w:tc>
      </w:tr>
    </w:tbl>
    <w:p w14:paraId="312CD40A" w14:textId="77777777" w:rsidR="001E4205" w:rsidRDefault="001E4205">
      <w:pPr>
        <w:shd w:val="clear" w:color="auto" w:fill="FFFFFF"/>
        <w:tabs>
          <w:tab w:val="left" w:pos="567"/>
        </w:tabs>
        <w:rPr>
          <w:szCs w:val="22"/>
        </w:rPr>
      </w:pPr>
    </w:p>
    <w:p w14:paraId="1FCF475F" w14:textId="77777777" w:rsidR="001E4205" w:rsidRDefault="001E4205">
      <w:pPr>
        <w:shd w:val="clear" w:color="auto" w:fill="FFFFFF"/>
        <w:tabs>
          <w:tab w:val="left" w:pos="567"/>
        </w:tabs>
        <w:rPr>
          <w:szCs w:val="22"/>
        </w:rPr>
      </w:pPr>
      <w:r>
        <w:t>Consultar o folheto informativo antes de utilizar.</w:t>
      </w:r>
    </w:p>
    <w:p w14:paraId="6DF1C2C7" w14:textId="77777777" w:rsidR="001E4205" w:rsidRDefault="001E4205">
      <w:pPr>
        <w:shd w:val="clear" w:color="auto" w:fill="FFFFFF"/>
        <w:tabs>
          <w:tab w:val="left" w:pos="567"/>
        </w:tabs>
        <w:rPr>
          <w:szCs w:val="22"/>
        </w:rPr>
      </w:pPr>
      <w:r>
        <w:t>Via subcutânea.</w:t>
      </w:r>
    </w:p>
    <w:p w14:paraId="6ECA4021" w14:textId="77777777" w:rsidR="001E4205" w:rsidRDefault="001E4205">
      <w:pPr>
        <w:shd w:val="clear" w:color="auto" w:fill="FFFFFF"/>
        <w:tabs>
          <w:tab w:val="left" w:pos="567"/>
        </w:tabs>
        <w:rPr>
          <w:szCs w:val="22"/>
        </w:rPr>
      </w:pPr>
    </w:p>
    <w:p w14:paraId="600B2B4C" w14:textId="77777777" w:rsidR="001E4205" w:rsidRDefault="001E4205">
      <w:pPr>
        <w:shd w:val="clear" w:color="auto" w:fill="FFFFFF"/>
        <w:autoSpaceDE w:val="0"/>
        <w:autoSpaceDN w:val="0"/>
        <w:adjustRightInd w:val="0"/>
        <w:rPr>
          <w:szCs w:val="22"/>
        </w:rPr>
      </w:pPr>
      <w:r>
        <w:t>Recomendações para a injeção:</w:t>
      </w:r>
    </w:p>
    <w:p w14:paraId="2788DF73" w14:textId="77777777" w:rsidR="001E4205" w:rsidRDefault="001E4205">
      <w:pPr>
        <w:pStyle w:val="EndnoteText"/>
        <w:shd w:val="clear" w:color="auto" w:fill="FFFFFF"/>
        <w:tabs>
          <w:tab w:val="clear" w:pos="567"/>
          <w:tab w:val="left" w:pos="720"/>
        </w:tabs>
        <w:autoSpaceDE w:val="0"/>
        <w:autoSpaceDN w:val="0"/>
        <w:adjustRightInd w:val="0"/>
        <w:rPr>
          <w:sz w:val="22"/>
          <w:szCs w:val="22"/>
        </w:rPr>
      </w:pPr>
      <w:r>
        <w:rPr>
          <w:sz w:val="22"/>
          <w:szCs w:val="22"/>
        </w:rPr>
        <w:t xml:space="preserve">Injetar a solução após atingir a temperatura ambiente (15 a 30 minutos após retirar o medicamento do frigorífico). </w:t>
      </w:r>
    </w:p>
    <w:p w14:paraId="48F0F447" w14:textId="77777777" w:rsidR="001E4205" w:rsidRDefault="001E4205">
      <w:pPr>
        <w:shd w:val="clear" w:color="auto" w:fill="FFFFFF"/>
        <w:tabs>
          <w:tab w:val="left" w:pos="567"/>
        </w:tabs>
        <w:rPr>
          <w:szCs w:val="22"/>
        </w:rPr>
      </w:pPr>
    </w:p>
    <w:p w14:paraId="5ED815CB" w14:textId="77777777" w:rsidR="001E4205" w:rsidRDefault="001E4205">
      <w:pPr>
        <w:shd w:val="clear" w:color="auto" w:fill="FFFFFF"/>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5"/>
      </w:tblGrid>
      <w:tr w:rsidR="001E4205" w14:paraId="10C43459" w14:textId="77777777" w:rsidTr="004B6ECD">
        <w:tc>
          <w:tcPr>
            <w:tcW w:w="9289" w:type="dxa"/>
          </w:tcPr>
          <w:p w14:paraId="22C8E9F6" w14:textId="77777777" w:rsidR="001E4205" w:rsidRDefault="001E4205">
            <w:pPr>
              <w:shd w:val="clear" w:color="auto" w:fill="FFFFFF"/>
              <w:tabs>
                <w:tab w:val="left" w:pos="567"/>
              </w:tabs>
              <w:ind w:left="567" w:hanging="567"/>
              <w:rPr>
                <w:b/>
                <w:szCs w:val="22"/>
              </w:rPr>
            </w:pPr>
            <w:r>
              <w:rPr>
                <w:b/>
              </w:rPr>
              <w:t>6.</w:t>
            </w:r>
            <w:r>
              <w:rPr>
                <w:b/>
              </w:rPr>
              <w:tab/>
              <w:t>ADVERTÊNCIA ESPECIAL DE QUE O MEDICAMENTO DEVE SER MANTIDO FORA DA VISTA E DO ALCANCE DAS CRIANÇAS</w:t>
            </w:r>
          </w:p>
        </w:tc>
      </w:tr>
    </w:tbl>
    <w:p w14:paraId="5218F3BA" w14:textId="77777777" w:rsidR="001E4205" w:rsidRDefault="001E4205">
      <w:pPr>
        <w:shd w:val="clear" w:color="auto" w:fill="FFFFFF"/>
        <w:tabs>
          <w:tab w:val="left" w:pos="567"/>
        </w:tabs>
        <w:rPr>
          <w:szCs w:val="22"/>
        </w:rPr>
      </w:pPr>
    </w:p>
    <w:p w14:paraId="224B05A8" w14:textId="77777777" w:rsidR="001E4205" w:rsidRDefault="001E4205">
      <w:pPr>
        <w:shd w:val="clear" w:color="auto" w:fill="FFFFFF"/>
        <w:tabs>
          <w:tab w:val="left" w:pos="567"/>
        </w:tabs>
        <w:rPr>
          <w:szCs w:val="22"/>
        </w:rPr>
      </w:pPr>
      <w:r>
        <w:t>Manter fora da vista e do alcance das crianças.</w:t>
      </w:r>
    </w:p>
    <w:p w14:paraId="3324C4C4" w14:textId="77777777" w:rsidR="001E4205" w:rsidRDefault="001E4205">
      <w:pPr>
        <w:shd w:val="clear" w:color="auto" w:fill="FFFFFF"/>
        <w:tabs>
          <w:tab w:val="left" w:pos="567"/>
        </w:tabs>
        <w:rPr>
          <w:szCs w:val="22"/>
        </w:rPr>
      </w:pPr>
    </w:p>
    <w:p w14:paraId="249D58AA"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3654C740" w14:textId="77777777" w:rsidTr="004B6ECD">
        <w:tc>
          <w:tcPr>
            <w:tcW w:w="9289" w:type="dxa"/>
          </w:tcPr>
          <w:p w14:paraId="435F33D8" w14:textId="77777777" w:rsidR="001E4205" w:rsidRPr="00196BE5" w:rsidRDefault="001E4205">
            <w:pPr>
              <w:pStyle w:val="EndnoteText"/>
              <w:keepNext/>
              <w:shd w:val="clear" w:color="auto" w:fill="FFFFFF"/>
              <w:rPr>
                <w:color w:val="000000"/>
                <w:szCs w:val="22"/>
              </w:rPr>
            </w:pPr>
            <w:r w:rsidRPr="00196BE5">
              <w:rPr>
                <w:b/>
                <w:color w:val="000000"/>
              </w:rPr>
              <w:lastRenderedPageBreak/>
              <w:t>7.</w:t>
            </w:r>
            <w:r w:rsidRPr="00196BE5">
              <w:rPr>
                <w:b/>
                <w:color w:val="000000"/>
              </w:rPr>
              <w:tab/>
              <w:t>OUTRAS ADVERTÊNCIAS ESPECIAIS, SE NECESSÁRIO</w:t>
            </w:r>
          </w:p>
        </w:tc>
      </w:tr>
    </w:tbl>
    <w:p w14:paraId="6D6CBDA9" w14:textId="77777777" w:rsidR="001E4205" w:rsidRDefault="001E4205">
      <w:pPr>
        <w:keepNext/>
        <w:shd w:val="clear" w:color="auto" w:fill="FFFFFF"/>
        <w:tabs>
          <w:tab w:val="left" w:pos="567"/>
        </w:tabs>
        <w:rPr>
          <w:szCs w:val="22"/>
        </w:rPr>
      </w:pPr>
    </w:p>
    <w:p w14:paraId="7FB4ED4F"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4C795441" w14:textId="77777777" w:rsidTr="004B6ECD">
        <w:tc>
          <w:tcPr>
            <w:tcW w:w="9289" w:type="dxa"/>
          </w:tcPr>
          <w:p w14:paraId="5B00E5B6" w14:textId="77777777" w:rsidR="001E4205" w:rsidRDefault="001E4205">
            <w:pPr>
              <w:shd w:val="clear" w:color="auto" w:fill="FFFFFF"/>
              <w:tabs>
                <w:tab w:val="left" w:pos="567"/>
              </w:tabs>
              <w:rPr>
                <w:szCs w:val="22"/>
              </w:rPr>
            </w:pPr>
            <w:r>
              <w:rPr>
                <w:b/>
              </w:rPr>
              <w:t>8.</w:t>
            </w:r>
            <w:r>
              <w:rPr>
                <w:b/>
              </w:rPr>
              <w:tab/>
              <w:t>PRAZO DE VALIDADE</w:t>
            </w:r>
          </w:p>
        </w:tc>
      </w:tr>
    </w:tbl>
    <w:p w14:paraId="65A212FC" w14:textId="77777777" w:rsidR="001E4205" w:rsidRDefault="001E4205">
      <w:pPr>
        <w:shd w:val="clear" w:color="auto" w:fill="FFFFFF"/>
        <w:tabs>
          <w:tab w:val="left" w:pos="567"/>
        </w:tabs>
        <w:rPr>
          <w:szCs w:val="22"/>
        </w:rPr>
      </w:pPr>
    </w:p>
    <w:p w14:paraId="15BF316E" w14:textId="77777777" w:rsidR="001E4205" w:rsidRDefault="001E4205">
      <w:pPr>
        <w:shd w:val="clear" w:color="auto" w:fill="FFFFFF"/>
        <w:tabs>
          <w:tab w:val="left" w:pos="567"/>
        </w:tabs>
        <w:rPr>
          <w:szCs w:val="22"/>
        </w:rPr>
      </w:pPr>
      <w:r>
        <w:t>EXP</w:t>
      </w:r>
    </w:p>
    <w:p w14:paraId="62D8014E" w14:textId="77777777" w:rsidR="001E4205" w:rsidRDefault="001E4205">
      <w:pPr>
        <w:shd w:val="clear" w:color="auto" w:fill="FFFFFF"/>
        <w:tabs>
          <w:tab w:val="left" w:pos="567"/>
        </w:tabs>
        <w:rPr>
          <w:szCs w:val="22"/>
        </w:rPr>
      </w:pPr>
    </w:p>
    <w:p w14:paraId="13B6FDF5"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284D06F8" w14:textId="77777777" w:rsidTr="004B6ECD">
        <w:tc>
          <w:tcPr>
            <w:tcW w:w="9289" w:type="dxa"/>
          </w:tcPr>
          <w:p w14:paraId="6E3953B4" w14:textId="77777777" w:rsidR="001E4205" w:rsidRDefault="001E4205">
            <w:pPr>
              <w:shd w:val="clear" w:color="auto" w:fill="FFFFFF"/>
              <w:tabs>
                <w:tab w:val="left" w:pos="567"/>
              </w:tabs>
              <w:rPr>
                <w:szCs w:val="22"/>
              </w:rPr>
            </w:pPr>
            <w:r>
              <w:rPr>
                <w:b/>
              </w:rPr>
              <w:t>9.</w:t>
            </w:r>
            <w:r>
              <w:rPr>
                <w:b/>
              </w:rPr>
              <w:tab/>
              <w:t>CONDIÇÕES ESPECIAIS DE CONSERVAÇÃO</w:t>
            </w:r>
          </w:p>
        </w:tc>
      </w:tr>
    </w:tbl>
    <w:p w14:paraId="2E112532" w14:textId="77777777" w:rsidR="001E4205" w:rsidRDefault="001E4205">
      <w:pPr>
        <w:shd w:val="clear" w:color="auto" w:fill="FFFFFF"/>
        <w:tabs>
          <w:tab w:val="left" w:pos="567"/>
        </w:tabs>
        <w:rPr>
          <w:szCs w:val="22"/>
        </w:rPr>
      </w:pPr>
    </w:p>
    <w:p w14:paraId="62CCC57B" w14:textId="77777777" w:rsidR="001E4205" w:rsidRDefault="001E4205">
      <w:pPr>
        <w:shd w:val="clear" w:color="auto" w:fill="FFFFFF"/>
        <w:tabs>
          <w:tab w:val="left" w:pos="567"/>
        </w:tabs>
        <w:rPr>
          <w:szCs w:val="22"/>
        </w:rPr>
      </w:pPr>
      <w:r>
        <w:t>Conservar no frigorífico.</w:t>
      </w:r>
    </w:p>
    <w:p w14:paraId="64C0E31D" w14:textId="77777777" w:rsidR="001E4205" w:rsidRDefault="001E4205">
      <w:pPr>
        <w:shd w:val="clear" w:color="auto" w:fill="FFFFFF"/>
        <w:tabs>
          <w:tab w:val="left" w:pos="567"/>
        </w:tabs>
        <w:rPr>
          <w:szCs w:val="22"/>
        </w:rPr>
      </w:pPr>
      <w:r>
        <w:t>Não congelar.</w:t>
      </w:r>
    </w:p>
    <w:p w14:paraId="56D5AACC" w14:textId="77777777" w:rsidR="001E4205" w:rsidRDefault="001E4205">
      <w:pPr>
        <w:shd w:val="clear" w:color="auto" w:fill="FFFFFF"/>
        <w:tabs>
          <w:tab w:val="left" w:pos="567"/>
        </w:tabs>
        <w:rPr>
          <w:szCs w:val="22"/>
        </w:rPr>
      </w:pPr>
    </w:p>
    <w:p w14:paraId="5E063717" w14:textId="77777777" w:rsidR="001E4205" w:rsidRDefault="001E4205">
      <w:pPr>
        <w:shd w:val="clear" w:color="auto" w:fill="FFFFFF"/>
        <w:tabs>
          <w:tab w:val="left" w:pos="567"/>
        </w:tabs>
        <w:rPr>
          <w:szCs w:val="22"/>
        </w:rPr>
      </w:pPr>
      <w:r>
        <w:t>Consultar o folheto informativo para alternativas detalhadas de conservação.</w:t>
      </w:r>
    </w:p>
    <w:p w14:paraId="2F7C452C" w14:textId="77777777" w:rsidR="001E4205" w:rsidRDefault="001E4205">
      <w:pPr>
        <w:shd w:val="clear" w:color="auto" w:fill="FFFFFF"/>
        <w:tabs>
          <w:tab w:val="left" w:pos="567"/>
        </w:tabs>
        <w:rPr>
          <w:szCs w:val="22"/>
        </w:rPr>
      </w:pPr>
    </w:p>
    <w:p w14:paraId="4D767E54" w14:textId="77777777" w:rsidR="001E4205" w:rsidRDefault="001E4205">
      <w:pPr>
        <w:shd w:val="clear" w:color="auto" w:fill="FFFFFF"/>
        <w:tabs>
          <w:tab w:val="left" w:pos="567"/>
        </w:tabs>
        <w:rPr>
          <w:szCs w:val="22"/>
        </w:rPr>
      </w:pPr>
      <w:r>
        <w:t>Manter os cartuchos para dispensador de dose dentro da embalagem exterior para proteger da luz.</w:t>
      </w:r>
    </w:p>
    <w:p w14:paraId="55D93215" w14:textId="77777777" w:rsidR="001E4205" w:rsidRDefault="001E4205">
      <w:pPr>
        <w:shd w:val="clear" w:color="auto" w:fill="FFFFFF"/>
        <w:tabs>
          <w:tab w:val="left" w:pos="567"/>
        </w:tabs>
        <w:rPr>
          <w:szCs w:val="22"/>
        </w:rPr>
      </w:pPr>
    </w:p>
    <w:p w14:paraId="08633A1B"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0AE587D3" w14:textId="77777777" w:rsidTr="004B6ECD">
        <w:trPr>
          <w:cantSplit/>
        </w:trPr>
        <w:tc>
          <w:tcPr>
            <w:tcW w:w="9289" w:type="dxa"/>
          </w:tcPr>
          <w:p w14:paraId="61B8D58E" w14:textId="77777777" w:rsidR="001E4205" w:rsidRDefault="001E4205">
            <w:pPr>
              <w:shd w:val="clear" w:color="auto" w:fill="FFFFFF"/>
              <w:tabs>
                <w:tab w:val="left" w:pos="567"/>
              </w:tabs>
              <w:ind w:left="567" w:hanging="567"/>
              <w:rPr>
                <w:b/>
                <w:szCs w:val="22"/>
              </w:rPr>
            </w:pPr>
            <w:r>
              <w:rPr>
                <w:b/>
              </w:rPr>
              <w:t>10.</w:t>
            </w:r>
            <w:r>
              <w:rPr>
                <w:b/>
              </w:rPr>
              <w:tab/>
              <w:t>CUIDADOS ESPECIAIS QUANTO À ELIMINAÇÃO DO MEDICAMENTO NÃO UTILIZADO OU DOS RESÍDUOS PROVENIENTES DESSE MEDICAMENTO, SE APLICÁVEL</w:t>
            </w:r>
          </w:p>
        </w:tc>
      </w:tr>
    </w:tbl>
    <w:p w14:paraId="229857F6" w14:textId="77777777" w:rsidR="001E4205" w:rsidRDefault="001E4205">
      <w:pPr>
        <w:shd w:val="clear" w:color="auto" w:fill="FFFFFF"/>
        <w:tabs>
          <w:tab w:val="left" w:pos="567"/>
        </w:tabs>
        <w:rPr>
          <w:szCs w:val="22"/>
        </w:rPr>
      </w:pPr>
    </w:p>
    <w:p w14:paraId="49733595"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768A3740" w14:textId="77777777" w:rsidTr="004B6ECD">
        <w:tc>
          <w:tcPr>
            <w:tcW w:w="9289" w:type="dxa"/>
          </w:tcPr>
          <w:p w14:paraId="63DB7E54" w14:textId="77777777" w:rsidR="001E4205" w:rsidRDefault="001E4205">
            <w:pPr>
              <w:shd w:val="clear" w:color="auto" w:fill="FFFFFF"/>
              <w:tabs>
                <w:tab w:val="left" w:pos="567"/>
              </w:tabs>
              <w:rPr>
                <w:b/>
                <w:szCs w:val="22"/>
              </w:rPr>
            </w:pPr>
            <w:r>
              <w:rPr>
                <w:b/>
              </w:rPr>
              <w:t>11.</w:t>
            </w:r>
            <w:r>
              <w:rPr>
                <w:b/>
              </w:rPr>
              <w:tab/>
              <w:t>NOME E ENDEREÇO DO TITULAR DA AUTORIZAÇÃO DE INTRODUÇÃO NO MERCADO</w:t>
            </w:r>
          </w:p>
        </w:tc>
      </w:tr>
    </w:tbl>
    <w:p w14:paraId="2F76912E" w14:textId="77777777" w:rsidR="001E4205" w:rsidRDefault="001E4205">
      <w:pPr>
        <w:shd w:val="clear" w:color="auto" w:fill="FFFFFF"/>
        <w:tabs>
          <w:tab w:val="left" w:pos="567"/>
        </w:tabs>
        <w:rPr>
          <w:szCs w:val="22"/>
        </w:rPr>
      </w:pPr>
    </w:p>
    <w:p w14:paraId="72AC6028" w14:textId="77777777" w:rsidR="001E4205" w:rsidRDefault="001E4205">
      <w:pPr>
        <w:shd w:val="clear" w:color="auto" w:fill="FFFFFF"/>
        <w:autoSpaceDE w:val="0"/>
        <w:autoSpaceDN w:val="0"/>
        <w:adjustRightInd w:val="0"/>
        <w:rPr>
          <w:lang w:val="fr-FR"/>
        </w:rPr>
      </w:pPr>
      <w:r>
        <w:rPr>
          <w:lang w:val="fr-FR"/>
        </w:rPr>
        <w:t>Pfizer Europe MA EEIG</w:t>
      </w:r>
    </w:p>
    <w:p w14:paraId="59F1E58D" w14:textId="77777777" w:rsidR="001E4205" w:rsidRDefault="001E4205">
      <w:pPr>
        <w:shd w:val="clear" w:color="auto" w:fill="FFFFFF"/>
        <w:autoSpaceDE w:val="0"/>
        <w:autoSpaceDN w:val="0"/>
        <w:adjustRightInd w:val="0"/>
        <w:rPr>
          <w:lang w:val="fr-FR"/>
        </w:rPr>
      </w:pPr>
      <w:r>
        <w:rPr>
          <w:lang w:val="fr-FR"/>
        </w:rPr>
        <w:t>Boulevard de la Plaine 17</w:t>
      </w:r>
    </w:p>
    <w:p w14:paraId="3000385A" w14:textId="77777777" w:rsidR="001E4205" w:rsidRDefault="001E4205">
      <w:pPr>
        <w:shd w:val="clear" w:color="auto" w:fill="FFFFFF"/>
        <w:autoSpaceDE w:val="0"/>
        <w:autoSpaceDN w:val="0"/>
        <w:adjustRightInd w:val="0"/>
      </w:pPr>
      <w:r>
        <w:t>1050 Bruxelles</w:t>
      </w:r>
    </w:p>
    <w:p w14:paraId="137E9E47" w14:textId="77777777" w:rsidR="001E4205" w:rsidRDefault="001E4205">
      <w:pPr>
        <w:shd w:val="clear" w:color="auto" w:fill="FFFFFF"/>
        <w:tabs>
          <w:tab w:val="left" w:pos="567"/>
        </w:tabs>
        <w:rPr>
          <w:szCs w:val="22"/>
        </w:rPr>
      </w:pPr>
      <w:r>
        <w:t>Bélgica</w:t>
      </w:r>
    </w:p>
    <w:p w14:paraId="7B8ACB80" w14:textId="77777777" w:rsidR="001E4205" w:rsidRDefault="001E4205">
      <w:pPr>
        <w:shd w:val="clear" w:color="auto" w:fill="FFFFFF"/>
        <w:tabs>
          <w:tab w:val="left" w:pos="567"/>
        </w:tabs>
        <w:rPr>
          <w:szCs w:val="22"/>
        </w:rPr>
      </w:pPr>
    </w:p>
    <w:p w14:paraId="16ADF92B"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52435C79" w14:textId="77777777" w:rsidTr="004B6ECD">
        <w:tc>
          <w:tcPr>
            <w:tcW w:w="9289" w:type="dxa"/>
          </w:tcPr>
          <w:p w14:paraId="2B3CB047" w14:textId="77777777" w:rsidR="001E4205" w:rsidRDefault="001E4205">
            <w:pPr>
              <w:shd w:val="clear" w:color="auto" w:fill="FFFFFF"/>
              <w:tabs>
                <w:tab w:val="left" w:pos="567"/>
              </w:tabs>
              <w:rPr>
                <w:szCs w:val="22"/>
              </w:rPr>
            </w:pPr>
            <w:r>
              <w:rPr>
                <w:b/>
              </w:rPr>
              <w:t>12.</w:t>
            </w:r>
            <w:r>
              <w:rPr>
                <w:b/>
              </w:rPr>
              <w:tab/>
              <w:t>NÚMERO(S) DA AUTORIZAÇÃO DE INTRODUÇÃO NO MERCADO</w:t>
            </w:r>
          </w:p>
        </w:tc>
      </w:tr>
    </w:tbl>
    <w:p w14:paraId="7D3F6F23" w14:textId="77777777" w:rsidR="001E4205" w:rsidRDefault="001E4205">
      <w:pPr>
        <w:shd w:val="clear" w:color="auto" w:fill="FFFFFF"/>
        <w:tabs>
          <w:tab w:val="left" w:pos="567"/>
        </w:tabs>
        <w:rPr>
          <w:szCs w:val="22"/>
        </w:rPr>
      </w:pPr>
    </w:p>
    <w:p w14:paraId="0597821C" w14:textId="77777777" w:rsidR="001E4205" w:rsidRDefault="001E4205">
      <w:pPr>
        <w:shd w:val="clear" w:color="auto" w:fill="FFFFFF"/>
        <w:tabs>
          <w:tab w:val="left" w:pos="567"/>
        </w:tabs>
        <w:rPr>
          <w:bCs/>
          <w:szCs w:val="22"/>
        </w:rPr>
      </w:pPr>
      <w:r>
        <w:t>EU/1/99/126/030  2 cartuchos para dispensador de dose</w:t>
      </w:r>
    </w:p>
    <w:p w14:paraId="20673155" w14:textId="77777777" w:rsidR="001E4205" w:rsidRPr="00503613" w:rsidRDefault="001E4205">
      <w:pPr>
        <w:shd w:val="clear" w:color="auto" w:fill="FFFFFF"/>
        <w:tabs>
          <w:tab w:val="left" w:pos="567"/>
        </w:tabs>
        <w:rPr>
          <w:bCs/>
          <w:szCs w:val="22"/>
          <w:highlight w:val="lightGray"/>
        </w:rPr>
      </w:pPr>
      <w:r w:rsidRPr="00503613">
        <w:rPr>
          <w:highlight w:val="lightGray"/>
        </w:rPr>
        <w:t>EU/1/99/126/031  4 cartuchos para dispensador de dose</w:t>
      </w:r>
    </w:p>
    <w:p w14:paraId="31DC5675" w14:textId="77777777" w:rsidR="001E4205" w:rsidRDefault="001E4205">
      <w:pPr>
        <w:shd w:val="clear" w:color="auto" w:fill="FFFFFF"/>
        <w:tabs>
          <w:tab w:val="left" w:pos="567"/>
        </w:tabs>
        <w:rPr>
          <w:bCs/>
          <w:szCs w:val="22"/>
        </w:rPr>
      </w:pPr>
      <w:r w:rsidRPr="00503613">
        <w:rPr>
          <w:highlight w:val="lightGray"/>
        </w:rPr>
        <w:t>EU/1/99/126/032  12 cartuchos para dispensador de dose</w:t>
      </w:r>
    </w:p>
    <w:p w14:paraId="6CED9267" w14:textId="77777777" w:rsidR="001E4205" w:rsidRDefault="001E4205">
      <w:pPr>
        <w:shd w:val="clear" w:color="auto" w:fill="FFFFFF"/>
        <w:tabs>
          <w:tab w:val="left" w:pos="567"/>
        </w:tabs>
        <w:rPr>
          <w:szCs w:val="22"/>
        </w:rPr>
      </w:pPr>
    </w:p>
    <w:p w14:paraId="711679B1"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7F2BD7AD" w14:textId="77777777" w:rsidTr="004B6ECD">
        <w:tc>
          <w:tcPr>
            <w:tcW w:w="9289" w:type="dxa"/>
          </w:tcPr>
          <w:p w14:paraId="06477A4F" w14:textId="77777777" w:rsidR="001E4205" w:rsidRDefault="001E4205">
            <w:pPr>
              <w:shd w:val="clear" w:color="auto" w:fill="FFFFFF"/>
              <w:tabs>
                <w:tab w:val="left" w:pos="567"/>
              </w:tabs>
              <w:rPr>
                <w:szCs w:val="22"/>
              </w:rPr>
            </w:pPr>
            <w:r>
              <w:rPr>
                <w:b/>
              </w:rPr>
              <w:t>13.</w:t>
            </w:r>
            <w:r>
              <w:rPr>
                <w:b/>
              </w:rPr>
              <w:tab/>
              <w:t>NÚMERO DO LOTE</w:t>
            </w:r>
          </w:p>
        </w:tc>
      </w:tr>
    </w:tbl>
    <w:p w14:paraId="4FFE03C7" w14:textId="77777777" w:rsidR="001E4205" w:rsidRDefault="001E4205">
      <w:pPr>
        <w:shd w:val="clear" w:color="auto" w:fill="FFFFFF"/>
        <w:tabs>
          <w:tab w:val="left" w:pos="567"/>
        </w:tabs>
        <w:rPr>
          <w:szCs w:val="22"/>
        </w:rPr>
      </w:pPr>
    </w:p>
    <w:p w14:paraId="5EE3D3EA" w14:textId="77777777" w:rsidR="001E4205" w:rsidRDefault="001E4205">
      <w:pPr>
        <w:shd w:val="clear" w:color="auto" w:fill="FFFFFF"/>
        <w:tabs>
          <w:tab w:val="left" w:pos="567"/>
        </w:tabs>
        <w:rPr>
          <w:szCs w:val="22"/>
        </w:rPr>
      </w:pPr>
      <w:r>
        <w:t>Lot</w:t>
      </w:r>
    </w:p>
    <w:p w14:paraId="6545A40D" w14:textId="77777777" w:rsidR="001E4205" w:rsidRDefault="001E4205">
      <w:pPr>
        <w:shd w:val="clear" w:color="auto" w:fill="FFFFFF"/>
        <w:tabs>
          <w:tab w:val="left" w:pos="567"/>
        </w:tabs>
        <w:rPr>
          <w:szCs w:val="22"/>
        </w:rPr>
      </w:pPr>
    </w:p>
    <w:p w14:paraId="3BB38414"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2DC5BE1D" w14:textId="77777777" w:rsidTr="004B6ECD">
        <w:tc>
          <w:tcPr>
            <w:tcW w:w="9289" w:type="dxa"/>
          </w:tcPr>
          <w:p w14:paraId="70DEC8AE" w14:textId="77777777" w:rsidR="001E4205" w:rsidRDefault="001E4205">
            <w:pPr>
              <w:shd w:val="clear" w:color="auto" w:fill="FFFFFF"/>
              <w:tabs>
                <w:tab w:val="left" w:pos="567"/>
              </w:tabs>
              <w:rPr>
                <w:szCs w:val="22"/>
              </w:rPr>
            </w:pPr>
            <w:r>
              <w:rPr>
                <w:b/>
              </w:rPr>
              <w:t>14.</w:t>
            </w:r>
            <w:r>
              <w:rPr>
                <w:b/>
              </w:rPr>
              <w:tab/>
              <w:t>CLASSIFICAÇÃO QUANTO À DISPENSA AO PÚBLICO</w:t>
            </w:r>
          </w:p>
        </w:tc>
      </w:tr>
    </w:tbl>
    <w:p w14:paraId="161B1E9A" w14:textId="77777777" w:rsidR="001E4205" w:rsidRDefault="001E4205">
      <w:pPr>
        <w:shd w:val="clear" w:color="auto" w:fill="FFFFFF"/>
        <w:tabs>
          <w:tab w:val="left" w:pos="567"/>
        </w:tabs>
        <w:rPr>
          <w:szCs w:val="22"/>
        </w:rPr>
      </w:pPr>
    </w:p>
    <w:p w14:paraId="2971B909"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11548FBA" w14:textId="77777777" w:rsidTr="004B6ECD">
        <w:tc>
          <w:tcPr>
            <w:tcW w:w="9289" w:type="dxa"/>
          </w:tcPr>
          <w:p w14:paraId="0AD465DD" w14:textId="77777777" w:rsidR="001E4205" w:rsidRDefault="001E4205">
            <w:pPr>
              <w:shd w:val="clear" w:color="auto" w:fill="FFFFFF"/>
              <w:tabs>
                <w:tab w:val="left" w:pos="567"/>
              </w:tabs>
              <w:rPr>
                <w:szCs w:val="22"/>
              </w:rPr>
            </w:pPr>
            <w:r>
              <w:rPr>
                <w:b/>
              </w:rPr>
              <w:t>15.</w:t>
            </w:r>
            <w:r>
              <w:rPr>
                <w:b/>
              </w:rPr>
              <w:tab/>
              <w:t>INSTRUÇÕES DE UTILIZAÇÃO</w:t>
            </w:r>
          </w:p>
        </w:tc>
      </w:tr>
    </w:tbl>
    <w:p w14:paraId="741A8E23" w14:textId="77777777" w:rsidR="001E4205" w:rsidRDefault="001E4205">
      <w:pPr>
        <w:shd w:val="clear" w:color="auto" w:fill="FFFFFF"/>
        <w:tabs>
          <w:tab w:val="left" w:pos="567"/>
        </w:tabs>
        <w:rPr>
          <w:szCs w:val="22"/>
        </w:rPr>
      </w:pPr>
    </w:p>
    <w:p w14:paraId="39CBBE11" w14:textId="77777777" w:rsidR="001E4205" w:rsidRDefault="001E4205">
      <w:pPr>
        <w:shd w:val="clear" w:color="auto" w:fill="FFFFFF"/>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89"/>
      </w:tblGrid>
      <w:tr w:rsidR="001E4205" w14:paraId="4386CF7A" w14:textId="77777777" w:rsidTr="004B6ECD">
        <w:tc>
          <w:tcPr>
            <w:tcW w:w="9289" w:type="dxa"/>
          </w:tcPr>
          <w:p w14:paraId="584754A3" w14:textId="77777777" w:rsidR="001E4205" w:rsidRDefault="001E4205">
            <w:pPr>
              <w:keepNext/>
              <w:widowControl w:val="0"/>
              <w:shd w:val="clear" w:color="auto" w:fill="FFFFFF"/>
              <w:tabs>
                <w:tab w:val="left" w:pos="567"/>
              </w:tabs>
              <w:rPr>
                <w:szCs w:val="22"/>
              </w:rPr>
            </w:pPr>
            <w:r>
              <w:rPr>
                <w:b/>
              </w:rPr>
              <w:t>16.</w:t>
            </w:r>
            <w:r>
              <w:rPr>
                <w:b/>
              </w:rPr>
              <w:tab/>
              <w:t>INFORMAÇÃO EM BRAILLE</w:t>
            </w:r>
          </w:p>
        </w:tc>
      </w:tr>
    </w:tbl>
    <w:p w14:paraId="25D24221" w14:textId="77777777" w:rsidR="001E4205" w:rsidRDefault="001E4205">
      <w:pPr>
        <w:keepNext/>
        <w:widowControl w:val="0"/>
        <w:shd w:val="clear" w:color="auto" w:fill="FFFFFF"/>
        <w:tabs>
          <w:tab w:val="left" w:pos="567"/>
        </w:tabs>
        <w:rPr>
          <w:szCs w:val="22"/>
        </w:rPr>
      </w:pPr>
    </w:p>
    <w:p w14:paraId="0E3FB86B" w14:textId="77777777" w:rsidR="001E4205" w:rsidRDefault="001E4205">
      <w:pPr>
        <w:keepNext/>
        <w:widowControl w:val="0"/>
        <w:shd w:val="clear" w:color="auto" w:fill="FFFFFF"/>
        <w:tabs>
          <w:tab w:val="left" w:pos="567"/>
        </w:tabs>
        <w:rPr>
          <w:szCs w:val="22"/>
        </w:rPr>
      </w:pPr>
      <w:r>
        <w:t>enbrel 50 mg</w:t>
      </w:r>
    </w:p>
    <w:p w14:paraId="3D929ED6" w14:textId="77777777" w:rsidR="001E4205" w:rsidRDefault="001E4205">
      <w:pPr>
        <w:widowControl w:val="0"/>
        <w:shd w:val="clear" w:color="auto" w:fill="FFFFFF"/>
        <w:tabs>
          <w:tab w:val="left" w:pos="567"/>
        </w:tabs>
        <w:rPr>
          <w:szCs w:val="22"/>
        </w:rPr>
      </w:pPr>
    </w:p>
    <w:p w14:paraId="3CE459E6" w14:textId="77777777" w:rsidR="001E4205" w:rsidRDefault="001E4205">
      <w:pPr>
        <w:shd w:val="clear" w:color="auto" w:fill="FFFFFF"/>
        <w:rPr>
          <w:bCs/>
        </w:rPr>
      </w:pPr>
    </w:p>
    <w:p w14:paraId="1F59A473" w14:textId="77777777" w:rsidR="001E4205" w:rsidRDefault="001E4205">
      <w:pPr>
        <w:keepNext/>
        <w:keepLines/>
        <w:pBdr>
          <w:top w:val="single" w:sz="4" w:space="1" w:color="auto"/>
          <w:left w:val="single" w:sz="4" w:space="4" w:color="auto"/>
          <w:bottom w:val="single" w:sz="4" w:space="1" w:color="auto"/>
          <w:right w:val="single" w:sz="4" w:space="4" w:color="auto"/>
          <w:between w:val="single" w:sz="4" w:space="1" w:color="auto"/>
        </w:pBdr>
        <w:shd w:val="clear" w:color="auto" w:fill="FFFFFF"/>
      </w:pPr>
      <w:r>
        <w:rPr>
          <w:b/>
        </w:rPr>
        <w:lastRenderedPageBreak/>
        <w:t>17.</w:t>
      </w:r>
      <w:r>
        <w:rPr>
          <w:b/>
        </w:rPr>
        <w:tab/>
        <w:t>IDENTIFICADOR ÚNICO - CÓDIGO DE BARRAS 2D</w:t>
      </w:r>
    </w:p>
    <w:p w14:paraId="4D0685BA" w14:textId="77777777" w:rsidR="001E4205" w:rsidRDefault="001E4205">
      <w:pPr>
        <w:keepNext/>
        <w:keepLines/>
        <w:shd w:val="clear" w:color="auto" w:fill="FFFFFF"/>
      </w:pPr>
    </w:p>
    <w:p w14:paraId="0E450205" w14:textId="77777777" w:rsidR="001E4205" w:rsidRDefault="001E4205">
      <w:pPr>
        <w:keepNext/>
        <w:keepLines/>
        <w:shd w:val="clear" w:color="auto" w:fill="FFFFFF"/>
      </w:pPr>
      <w:r w:rsidRPr="00713DB0">
        <w:rPr>
          <w:highlight w:val="lightGray"/>
        </w:rPr>
        <w:t>Código de barras 2D com identificador único incluído.</w:t>
      </w:r>
    </w:p>
    <w:p w14:paraId="086B3E4E" w14:textId="77777777" w:rsidR="001E4205" w:rsidRDefault="001E4205">
      <w:pPr>
        <w:keepNext/>
        <w:keepLines/>
        <w:shd w:val="clear" w:color="auto" w:fill="FFFFFF"/>
      </w:pPr>
    </w:p>
    <w:p w14:paraId="1541EA90" w14:textId="77777777" w:rsidR="001E4205" w:rsidRDefault="001E4205">
      <w:pPr>
        <w:shd w:val="clear" w:color="auto" w:fill="FFFFFF"/>
      </w:pPr>
    </w:p>
    <w:tbl>
      <w:tblPr>
        <w:tblW w:w="0" w:type="auto"/>
        <w:tblCellMar>
          <w:left w:w="0" w:type="dxa"/>
          <w:right w:w="0" w:type="dxa"/>
        </w:tblCellMar>
        <w:tblLook w:val="00A0" w:firstRow="1" w:lastRow="0" w:firstColumn="1" w:lastColumn="0" w:noHBand="0" w:noVBand="0"/>
      </w:tblPr>
      <w:tblGrid>
        <w:gridCol w:w="9063"/>
      </w:tblGrid>
      <w:tr w:rsidR="001E4205" w14:paraId="0123D419" w14:textId="77777777" w:rsidTr="004B6ECD">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D060F2" w14:textId="77777777" w:rsidR="001E4205" w:rsidRDefault="001E4205">
            <w:pPr>
              <w:shd w:val="clear" w:color="auto" w:fill="FFFFFF"/>
              <w:spacing w:line="260" w:lineRule="exact"/>
              <w:rPr>
                <w:rFonts w:ascii="Calibri" w:hAnsi="Calibri"/>
                <w:szCs w:val="22"/>
              </w:rPr>
            </w:pPr>
            <w:r>
              <w:rPr>
                <w:b/>
              </w:rPr>
              <w:t>18.</w:t>
            </w:r>
            <w:r>
              <w:rPr>
                <w:b/>
              </w:rPr>
              <w:tab/>
              <w:t>IDENTIFICADOR ÚNICO - DADOS PARA LEITURA HUMANA</w:t>
            </w:r>
          </w:p>
        </w:tc>
      </w:tr>
    </w:tbl>
    <w:p w14:paraId="568C6EB0" w14:textId="77777777" w:rsidR="001E4205" w:rsidRDefault="001E4205">
      <w:pPr>
        <w:shd w:val="clear" w:color="auto" w:fill="FFFFFF"/>
        <w:rPr>
          <w:szCs w:val="22"/>
        </w:rPr>
      </w:pPr>
    </w:p>
    <w:p w14:paraId="647F4B33" w14:textId="77777777" w:rsidR="001E4205" w:rsidRDefault="001E4205">
      <w:pPr>
        <w:shd w:val="clear" w:color="auto" w:fill="FFFFFF"/>
      </w:pPr>
      <w:r>
        <w:t>PC</w:t>
      </w:r>
    </w:p>
    <w:p w14:paraId="0274D31A" w14:textId="77777777" w:rsidR="001E4205" w:rsidRDefault="001E4205">
      <w:pPr>
        <w:shd w:val="clear" w:color="auto" w:fill="FFFFFF"/>
      </w:pPr>
      <w:r>
        <w:t>SN</w:t>
      </w:r>
    </w:p>
    <w:p w14:paraId="56D32B51" w14:textId="77777777" w:rsidR="001E4205" w:rsidRDefault="001E4205">
      <w:pPr>
        <w:shd w:val="clear" w:color="auto" w:fill="FFFFFF"/>
      </w:pPr>
      <w:r>
        <w:t>NN</w:t>
      </w:r>
    </w:p>
    <w:p w14:paraId="7E3195F8" w14:textId="77777777" w:rsidR="001E4205" w:rsidRPr="002A39AF" w:rsidRDefault="001E4205" w:rsidP="00FF6217">
      <w:pPr>
        <w:rPr>
          <w:szCs w:val="22"/>
        </w:rPr>
      </w:pPr>
      <w: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E4205" w14:paraId="5D382B5B" w14:textId="77777777" w:rsidTr="004B6ECD">
        <w:tc>
          <w:tcPr>
            <w:tcW w:w="9289" w:type="dxa"/>
          </w:tcPr>
          <w:p w14:paraId="4F53503E" w14:textId="77777777" w:rsidR="001E4205" w:rsidRDefault="001E4205" w:rsidP="004B6ECD">
            <w:pPr>
              <w:tabs>
                <w:tab w:val="left" w:pos="567"/>
              </w:tabs>
              <w:rPr>
                <w:b/>
                <w:szCs w:val="22"/>
              </w:rPr>
            </w:pPr>
            <w:r>
              <w:rPr>
                <w:b/>
              </w:rPr>
              <w:lastRenderedPageBreak/>
              <w:t>INDICAÇÕES MÍNIMAS A INCLUIR EM PEQUENAS UNIDADES DE ACONDICIONAMENTO PRIMÁRIO</w:t>
            </w:r>
          </w:p>
          <w:p w14:paraId="4A3A2BD2" w14:textId="77777777" w:rsidR="001E4205" w:rsidRDefault="001E4205" w:rsidP="004B6ECD">
            <w:pPr>
              <w:tabs>
                <w:tab w:val="left" w:pos="567"/>
              </w:tabs>
              <w:rPr>
                <w:b/>
                <w:szCs w:val="22"/>
              </w:rPr>
            </w:pPr>
          </w:p>
          <w:p w14:paraId="34AFF433" w14:textId="77777777" w:rsidR="001E4205" w:rsidRDefault="001E4205" w:rsidP="004B6ECD">
            <w:pPr>
              <w:tabs>
                <w:tab w:val="left" w:pos="567"/>
              </w:tabs>
              <w:rPr>
                <w:szCs w:val="22"/>
              </w:rPr>
            </w:pPr>
            <w:r>
              <w:rPr>
                <w:b/>
              </w:rPr>
              <w:t>RÓTULO DO CARTUCHO PARA DISPENSADOR DE DOSE</w:t>
            </w:r>
          </w:p>
        </w:tc>
      </w:tr>
    </w:tbl>
    <w:p w14:paraId="4EE4324D" w14:textId="77777777" w:rsidR="001E4205" w:rsidRDefault="001E4205" w:rsidP="00FF6217">
      <w:pPr>
        <w:tabs>
          <w:tab w:val="left" w:pos="567"/>
        </w:tabs>
        <w:rPr>
          <w:szCs w:val="22"/>
          <w:lang w:val="da-DK"/>
        </w:rPr>
      </w:pPr>
    </w:p>
    <w:p w14:paraId="236A918F" w14:textId="77777777" w:rsidR="001E4205" w:rsidRDefault="001E4205" w:rsidP="00FF6217">
      <w:pPr>
        <w:tabs>
          <w:tab w:val="left" w:pos="567"/>
        </w:tab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E4205" w14:paraId="372123B8" w14:textId="77777777" w:rsidTr="004B6ECD">
        <w:tc>
          <w:tcPr>
            <w:tcW w:w="9289" w:type="dxa"/>
          </w:tcPr>
          <w:p w14:paraId="4A5EEFC5" w14:textId="77777777" w:rsidR="001E4205" w:rsidRDefault="001E4205" w:rsidP="004B6ECD">
            <w:pPr>
              <w:tabs>
                <w:tab w:val="left" w:pos="567"/>
              </w:tabs>
              <w:rPr>
                <w:b/>
                <w:szCs w:val="22"/>
              </w:rPr>
            </w:pPr>
            <w:r>
              <w:rPr>
                <w:b/>
              </w:rPr>
              <w:t>1.</w:t>
            </w:r>
            <w:r>
              <w:rPr>
                <w:b/>
              </w:rPr>
              <w:tab/>
              <w:t>NOME DO MEDICAMENTO E VIA(S) DE ADMINISTRAÇÃO</w:t>
            </w:r>
          </w:p>
        </w:tc>
      </w:tr>
    </w:tbl>
    <w:p w14:paraId="0D642ACE" w14:textId="77777777" w:rsidR="001E4205" w:rsidRDefault="001E4205" w:rsidP="00FF6217">
      <w:pPr>
        <w:tabs>
          <w:tab w:val="left" w:pos="567"/>
        </w:tabs>
        <w:rPr>
          <w:b/>
          <w:szCs w:val="22"/>
        </w:rPr>
      </w:pPr>
    </w:p>
    <w:p w14:paraId="56CAD5F6" w14:textId="77777777" w:rsidR="001E4205" w:rsidRDefault="001E4205" w:rsidP="00FF6217">
      <w:pPr>
        <w:tabs>
          <w:tab w:val="left" w:pos="567"/>
        </w:tabs>
        <w:rPr>
          <w:szCs w:val="22"/>
        </w:rPr>
      </w:pPr>
      <w:r>
        <w:t xml:space="preserve">Enbrel 25 mg injetável </w:t>
      </w:r>
    </w:p>
    <w:p w14:paraId="3E7F0FE4" w14:textId="77777777" w:rsidR="001E4205" w:rsidRDefault="001E4205" w:rsidP="00FF6217">
      <w:pPr>
        <w:tabs>
          <w:tab w:val="left" w:pos="567"/>
        </w:tabs>
        <w:rPr>
          <w:szCs w:val="22"/>
        </w:rPr>
      </w:pPr>
      <w:r>
        <w:t>Enbrel 50 mg injetável</w:t>
      </w:r>
    </w:p>
    <w:p w14:paraId="2B916948" w14:textId="77777777" w:rsidR="001E4205" w:rsidRDefault="001E4205" w:rsidP="00FF6217">
      <w:pPr>
        <w:tabs>
          <w:tab w:val="left" w:pos="567"/>
        </w:tabs>
        <w:rPr>
          <w:szCs w:val="22"/>
        </w:rPr>
      </w:pPr>
      <w:r>
        <w:t>etanercept</w:t>
      </w:r>
    </w:p>
    <w:p w14:paraId="0480C5A1" w14:textId="77777777" w:rsidR="001E4205" w:rsidRDefault="001E4205" w:rsidP="00FF6217">
      <w:pPr>
        <w:tabs>
          <w:tab w:val="left" w:pos="567"/>
        </w:tabs>
        <w:rPr>
          <w:szCs w:val="22"/>
        </w:rPr>
      </w:pPr>
      <w:r>
        <w:t>SC</w:t>
      </w:r>
    </w:p>
    <w:p w14:paraId="5B2A5620" w14:textId="77777777" w:rsidR="001E4205" w:rsidRDefault="001E4205" w:rsidP="00FF6217">
      <w:pPr>
        <w:tabs>
          <w:tab w:val="left" w:pos="567"/>
        </w:tabs>
        <w:rPr>
          <w:szCs w:val="22"/>
        </w:rPr>
      </w:pPr>
    </w:p>
    <w:p w14:paraId="02370303" w14:textId="77777777" w:rsidR="001E4205" w:rsidRDefault="001E4205" w:rsidP="00FF621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E4205" w14:paraId="7B712447" w14:textId="77777777" w:rsidTr="004B6ECD">
        <w:tc>
          <w:tcPr>
            <w:tcW w:w="9289" w:type="dxa"/>
          </w:tcPr>
          <w:p w14:paraId="137B4776" w14:textId="77777777" w:rsidR="001E4205" w:rsidRPr="00196BE5" w:rsidRDefault="001E4205" w:rsidP="004B6ECD">
            <w:pPr>
              <w:pStyle w:val="EndnoteText"/>
              <w:rPr>
                <w:color w:val="000000"/>
                <w:sz w:val="22"/>
                <w:szCs w:val="22"/>
              </w:rPr>
            </w:pPr>
            <w:r w:rsidRPr="00196BE5">
              <w:rPr>
                <w:b/>
                <w:color w:val="000000"/>
                <w:sz w:val="22"/>
                <w:szCs w:val="22"/>
              </w:rPr>
              <w:t>2.</w:t>
            </w:r>
            <w:r w:rsidRPr="00196BE5">
              <w:rPr>
                <w:b/>
                <w:color w:val="000000"/>
                <w:sz w:val="22"/>
                <w:szCs w:val="22"/>
              </w:rPr>
              <w:tab/>
              <w:t>MODO DE ADMINISTRAÇÃO</w:t>
            </w:r>
          </w:p>
        </w:tc>
      </w:tr>
    </w:tbl>
    <w:p w14:paraId="3E89A14B" w14:textId="77777777" w:rsidR="001E4205" w:rsidRDefault="001E4205" w:rsidP="00FF6217">
      <w:pPr>
        <w:tabs>
          <w:tab w:val="left" w:pos="567"/>
        </w:tabs>
        <w:rPr>
          <w:b/>
          <w:szCs w:val="22"/>
        </w:rPr>
      </w:pPr>
    </w:p>
    <w:p w14:paraId="40FD8A7F" w14:textId="77777777" w:rsidR="001E4205" w:rsidRDefault="001E4205" w:rsidP="00FF6217">
      <w:pPr>
        <w:tabs>
          <w:tab w:val="left" w:pos="567"/>
        </w:tabs>
        <w:rPr>
          <w:szCs w:val="22"/>
        </w:rPr>
      </w:pPr>
      <w:r w:rsidRPr="00DF6705">
        <w:rPr>
          <w:highlight w:val="lightGray"/>
          <w:rPrChange w:id="162" w:author="REG_MJS" w:date="2025-06-23T01:43:00Z" w16du:dateUtc="2025-06-23T00:43:00Z">
            <w:rPr/>
          </w:rPrChange>
        </w:rPr>
        <w:t>Consultar o folheto informativo antes de utilizar.</w:t>
      </w:r>
    </w:p>
    <w:p w14:paraId="59B6F237" w14:textId="77777777" w:rsidR="001E4205" w:rsidRDefault="001E4205" w:rsidP="00FF6217">
      <w:pPr>
        <w:tabs>
          <w:tab w:val="left" w:pos="567"/>
        </w:tabs>
        <w:rPr>
          <w:szCs w:val="22"/>
        </w:rPr>
      </w:pPr>
    </w:p>
    <w:p w14:paraId="5A771E24" w14:textId="77777777" w:rsidR="001E4205" w:rsidRDefault="001E4205" w:rsidP="00FF621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E4205" w14:paraId="03435F6E" w14:textId="77777777" w:rsidTr="004B6ECD">
        <w:tc>
          <w:tcPr>
            <w:tcW w:w="9289" w:type="dxa"/>
          </w:tcPr>
          <w:p w14:paraId="26CC3614" w14:textId="77777777" w:rsidR="001E4205" w:rsidRPr="00196BE5" w:rsidRDefault="001E4205" w:rsidP="004B6ECD">
            <w:pPr>
              <w:pStyle w:val="EndnoteText"/>
              <w:rPr>
                <w:color w:val="000000"/>
                <w:sz w:val="22"/>
                <w:szCs w:val="22"/>
              </w:rPr>
            </w:pPr>
            <w:r w:rsidRPr="00196BE5">
              <w:rPr>
                <w:b/>
                <w:color w:val="000000"/>
                <w:sz w:val="22"/>
                <w:szCs w:val="22"/>
              </w:rPr>
              <w:t>3.</w:t>
            </w:r>
            <w:r w:rsidRPr="00196BE5">
              <w:rPr>
                <w:b/>
                <w:color w:val="000000"/>
                <w:sz w:val="22"/>
                <w:szCs w:val="22"/>
              </w:rPr>
              <w:tab/>
              <w:t>PRAZO DE VALIDADE</w:t>
            </w:r>
          </w:p>
        </w:tc>
      </w:tr>
    </w:tbl>
    <w:p w14:paraId="4AB0C159" w14:textId="77777777" w:rsidR="001E4205" w:rsidRDefault="001E4205" w:rsidP="00FF6217">
      <w:pPr>
        <w:tabs>
          <w:tab w:val="left" w:pos="567"/>
        </w:tabs>
        <w:rPr>
          <w:szCs w:val="22"/>
        </w:rPr>
      </w:pPr>
    </w:p>
    <w:p w14:paraId="79F64A9F" w14:textId="77777777" w:rsidR="001E4205" w:rsidRDefault="001E4205" w:rsidP="00FF6217">
      <w:pPr>
        <w:tabs>
          <w:tab w:val="left" w:pos="567"/>
        </w:tabs>
        <w:rPr>
          <w:szCs w:val="22"/>
        </w:rPr>
      </w:pPr>
      <w:r>
        <w:t>EXP</w:t>
      </w:r>
    </w:p>
    <w:p w14:paraId="7899BE0E" w14:textId="77777777" w:rsidR="001E4205" w:rsidRDefault="001E4205" w:rsidP="00FF6217">
      <w:pPr>
        <w:tabs>
          <w:tab w:val="left" w:pos="567"/>
        </w:tabs>
        <w:rPr>
          <w:szCs w:val="22"/>
        </w:rPr>
      </w:pPr>
    </w:p>
    <w:p w14:paraId="3D1D0883" w14:textId="77777777" w:rsidR="001E4205" w:rsidRDefault="001E4205" w:rsidP="00FF621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E4205" w14:paraId="2866E116" w14:textId="77777777" w:rsidTr="004B6ECD">
        <w:tc>
          <w:tcPr>
            <w:tcW w:w="9289" w:type="dxa"/>
          </w:tcPr>
          <w:p w14:paraId="1DDC52F2" w14:textId="77777777" w:rsidR="001E4205" w:rsidRDefault="001E4205" w:rsidP="004B6ECD">
            <w:pPr>
              <w:tabs>
                <w:tab w:val="left" w:pos="567"/>
              </w:tabs>
              <w:rPr>
                <w:szCs w:val="22"/>
              </w:rPr>
            </w:pPr>
            <w:r>
              <w:rPr>
                <w:b/>
              </w:rPr>
              <w:t>4.</w:t>
            </w:r>
            <w:r>
              <w:rPr>
                <w:b/>
              </w:rPr>
              <w:tab/>
              <w:t>NÚMERO DO LOTE</w:t>
            </w:r>
          </w:p>
        </w:tc>
      </w:tr>
    </w:tbl>
    <w:p w14:paraId="0DD5D44C" w14:textId="77777777" w:rsidR="001E4205" w:rsidRDefault="001E4205" w:rsidP="00FF6217">
      <w:pPr>
        <w:tabs>
          <w:tab w:val="left" w:pos="567"/>
        </w:tabs>
        <w:rPr>
          <w:szCs w:val="22"/>
        </w:rPr>
      </w:pPr>
    </w:p>
    <w:p w14:paraId="5F3E3023" w14:textId="77777777" w:rsidR="001E4205" w:rsidRDefault="001E4205" w:rsidP="00FF6217">
      <w:pPr>
        <w:tabs>
          <w:tab w:val="left" w:pos="567"/>
        </w:tabs>
        <w:rPr>
          <w:szCs w:val="22"/>
        </w:rPr>
      </w:pPr>
      <w:r>
        <w:t>Lot</w:t>
      </w:r>
    </w:p>
    <w:p w14:paraId="6FC9A852" w14:textId="77777777" w:rsidR="001E4205" w:rsidRDefault="001E4205" w:rsidP="00FF6217">
      <w:pPr>
        <w:tabs>
          <w:tab w:val="left" w:pos="567"/>
        </w:tabs>
        <w:rPr>
          <w:szCs w:val="22"/>
        </w:rPr>
      </w:pPr>
    </w:p>
    <w:p w14:paraId="264B4A6D" w14:textId="77777777" w:rsidR="001E4205" w:rsidRDefault="001E4205" w:rsidP="00FF6217">
      <w:pPr>
        <w:ind w:right="113"/>
        <w:rPr>
          <w:noProof/>
          <w:szCs w:val="22"/>
        </w:rPr>
      </w:pPr>
    </w:p>
    <w:p w14:paraId="3172FC29" w14:textId="77777777" w:rsidR="001E4205" w:rsidRDefault="001E4205" w:rsidP="00FF6217">
      <w:pPr>
        <w:pBdr>
          <w:top w:val="single" w:sz="4" w:space="1" w:color="auto"/>
          <w:left w:val="single" w:sz="4" w:space="4" w:color="auto"/>
          <w:bottom w:val="single" w:sz="4" w:space="1" w:color="auto"/>
          <w:right w:val="single" w:sz="4" w:space="4" w:color="auto"/>
        </w:pBdr>
        <w:rPr>
          <w:b/>
          <w:noProof/>
          <w:szCs w:val="22"/>
        </w:rPr>
      </w:pPr>
      <w:r>
        <w:rPr>
          <w:b/>
        </w:rPr>
        <w:t>5.</w:t>
      </w:r>
      <w:r>
        <w:rPr>
          <w:b/>
        </w:rPr>
        <w:tab/>
        <w:t>CONTEÚDO EM PESO, VOLUME OU UNIDADE</w:t>
      </w:r>
    </w:p>
    <w:p w14:paraId="23406C17" w14:textId="77777777" w:rsidR="001E4205" w:rsidRDefault="001E4205" w:rsidP="00FF6217">
      <w:pPr>
        <w:ind w:right="113"/>
        <w:rPr>
          <w:noProof/>
          <w:szCs w:val="22"/>
        </w:rPr>
      </w:pPr>
    </w:p>
    <w:p w14:paraId="797F74DC" w14:textId="77777777" w:rsidR="001E4205" w:rsidRDefault="001E4205" w:rsidP="00FF6217">
      <w:pPr>
        <w:ind w:right="113"/>
        <w:rPr>
          <w:szCs w:val="22"/>
        </w:rPr>
      </w:pPr>
      <w:r>
        <w:t>0,5 ml</w:t>
      </w:r>
    </w:p>
    <w:p w14:paraId="29B31934" w14:textId="77777777" w:rsidR="001E4205" w:rsidRDefault="001E4205" w:rsidP="00FF6217">
      <w:pPr>
        <w:ind w:right="113"/>
      </w:pPr>
      <w:r>
        <w:t>1 ml</w:t>
      </w:r>
    </w:p>
    <w:p w14:paraId="56DAAE57" w14:textId="77777777" w:rsidR="001E4205" w:rsidRDefault="001E4205" w:rsidP="00FF6217">
      <w:pPr>
        <w:ind w:right="113"/>
        <w:rPr>
          <w:szCs w:val="22"/>
        </w:rPr>
      </w:pPr>
    </w:p>
    <w:p w14:paraId="1E5F2044" w14:textId="77777777" w:rsidR="001E4205" w:rsidRDefault="001E4205" w:rsidP="00FF6217">
      <w:pPr>
        <w:ind w:right="113"/>
        <w:rPr>
          <w:noProof/>
          <w:szCs w:val="22"/>
        </w:rPr>
      </w:pPr>
    </w:p>
    <w:p w14:paraId="42659051" w14:textId="77777777" w:rsidR="001E4205" w:rsidRDefault="001E4205" w:rsidP="00FF6217">
      <w:pPr>
        <w:pBdr>
          <w:top w:val="single" w:sz="4" w:space="1" w:color="auto"/>
          <w:left w:val="single" w:sz="4" w:space="4" w:color="auto"/>
          <w:bottom w:val="single" w:sz="4" w:space="1" w:color="auto"/>
          <w:right w:val="single" w:sz="4" w:space="4" w:color="auto"/>
        </w:pBdr>
        <w:rPr>
          <w:b/>
          <w:noProof/>
          <w:szCs w:val="22"/>
        </w:rPr>
      </w:pPr>
      <w:r>
        <w:rPr>
          <w:b/>
        </w:rPr>
        <w:t>6.</w:t>
      </w:r>
      <w:r>
        <w:rPr>
          <w:b/>
        </w:rPr>
        <w:tab/>
        <w:t>OUTROS</w:t>
      </w:r>
    </w:p>
    <w:p w14:paraId="4D5E556E" w14:textId="77777777" w:rsidR="001E4205" w:rsidRDefault="001E4205" w:rsidP="00FF6217">
      <w:pPr>
        <w:tabs>
          <w:tab w:val="left" w:pos="567"/>
        </w:tabs>
        <w:rPr>
          <w:szCs w:val="22"/>
        </w:rPr>
      </w:pPr>
    </w:p>
    <w:p w14:paraId="37004D48" w14:textId="77777777" w:rsidR="001E4205" w:rsidRDefault="001E4205" w:rsidP="00FF6217">
      <w:pPr>
        <w:tabs>
          <w:tab w:val="left" w:pos="567"/>
        </w:tabs>
        <w:rPr>
          <w:szCs w:val="22"/>
        </w:rPr>
      </w:pPr>
      <w:r>
        <w:rPr>
          <w:szCs w:val="22"/>
        </w:rPr>
        <w:t>Extremidade da agulha</w:t>
      </w:r>
    </w:p>
    <w:p w14:paraId="21A18159" w14:textId="77777777" w:rsidR="001E4205" w:rsidRDefault="001E4205" w:rsidP="00FF6217">
      <w:pPr>
        <w:tabs>
          <w:tab w:val="left" w:pos="567"/>
        </w:tabs>
        <w:rPr>
          <w:szCs w:val="22"/>
        </w:rPr>
      </w:pPr>
      <w:r>
        <w:rPr>
          <w:szCs w:val="22"/>
        </w:rPr>
        <w:br w:type="page"/>
      </w:r>
    </w:p>
    <w:p w14:paraId="4BEC0408" w14:textId="77777777" w:rsidR="001E4205" w:rsidRDefault="001E4205" w:rsidP="00FF6217">
      <w:pPr>
        <w:tabs>
          <w:tab w:val="left" w:pos="567"/>
        </w:tabs>
        <w:rPr>
          <w:szCs w:val="22"/>
        </w:rPr>
      </w:pPr>
    </w:p>
    <w:p w14:paraId="3863726F" w14:textId="77777777" w:rsidR="001E4205" w:rsidRDefault="001E4205" w:rsidP="00F00A25">
      <w:pPr>
        <w:tabs>
          <w:tab w:val="left" w:pos="567"/>
        </w:tabs>
        <w:suppressAutoHyphens/>
        <w:ind w:right="14"/>
        <w:rPr>
          <w:szCs w:val="22"/>
        </w:rPr>
      </w:pPr>
    </w:p>
    <w:p w14:paraId="5A29E9C2" w14:textId="77777777" w:rsidR="001E4205" w:rsidRDefault="001E4205" w:rsidP="00F00A25">
      <w:pPr>
        <w:tabs>
          <w:tab w:val="left" w:pos="567"/>
        </w:tabs>
        <w:suppressAutoHyphens/>
        <w:ind w:right="14"/>
        <w:rPr>
          <w:szCs w:val="22"/>
        </w:rPr>
      </w:pPr>
    </w:p>
    <w:p w14:paraId="14F9A4BA" w14:textId="77777777" w:rsidR="001E4205" w:rsidRDefault="001E4205" w:rsidP="00F00A25">
      <w:pPr>
        <w:tabs>
          <w:tab w:val="left" w:pos="567"/>
        </w:tabs>
        <w:suppressAutoHyphens/>
        <w:ind w:right="14"/>
        <w:rPr>
          <w:szCs w:val="22"/>
        </w:rPr>
      </w:pPr>
    </w:p>
    <w:p w14:paraId="4831209A" w14:textId="77777777" w:rsidR="001E4205" w:rsidRDefault="001E4205" w:rsidP="00F00A25">
      <w:pPr>
        <w:tabs>
          <w:tab w:val="left" w:pos="567"/>
        </w:tabs>
        <w:suppressAutoHyphens/>
        <w:ind w:right="14"/>
        <w:rPr>
          <w:szCs w:val="22"/>
        </w:rPr>
      </w:pPr>
    </w:p>
    <w:p w14:paraId="1FBC9428" w14:textId="77777777" w:rsidR="001E4205" w:rsidRDefault="001E4205" w:rsidP="00F00A25">
      <w:pPr>
        <w:tabs>
          <w:tab w:val="left" w:pos="567"/>
        </w:tabs>
        <w:suppressAutoHyphens/>
        <w:ind w:right="14"/>
        <w:rPr>
          <w:szCs w:val="22"/>
        </w:rPr>
      </w:pPr>
    </w:p>
    <w:p w14:paraId="208C7EB3" w14:textId="77777777" w:rsidR="001E4205" w:rsidRDefault="001E4205" w:rsidP="00F00A25">
      <w:pPr>
        <w:tabs>
          <w:tab w:val="left" w:pos="567"/>
        </w:tabs>
        <w:suppressAutoHyphens/>
        <w:ind w:right="14"/>
        <w:rPr>
          <w:szCs w:val="22"/>
        </w:rPr>
      </w:pPr>
    </w:p>
    <w:p w14:paraId="48E56D65" w14:textId="77777777" w:rsidR="001E4205" w:rsidRDefault="001E4205" w:rsidP="00F00A25">
      <w:pPr>
        <w:tabs>
          <w:tab w:val="left" w:pos="567"/>
        </w:tabs>
        <w:suppressAutoHyphens/>
        <w:ind w:right="14"/>
        <w:rPr>
          <w:szCs w:val="22"/>
        </w:rPr>
      </w:pPr>
    </w:p>
    <w:p w14:paraId="24A2A9C3" w14:textId="77777777" w:rsidR="001E4205" w:rsidRDefault="001E4205" w:rsidP="00F00A25">
      <w:pPr>
        <w:tabs>
          <w:tab w:val="left" w:pos="567"/>
        </w:tabs>
        <w:suppressAutoHyphens/>
        <w:ind w:right="14"/>
        <w:rPr>
          <w:szCs w:val="22"/>
        </w:rPr>
      </w:pPr>
    </w:p>
    <w:p w14:paraId="0F57712A" w14:textId="77777777" w:rsidR="001E4205" w:rsidRDefault="001E4205" w:rsidP="00F00A25">
      <w:pPr>
        <w:tabs>
          <w:tab w:val="left" w:pos="567"/>
        </w:tabs>
        <w:suppressAutoHyphens/>
        <w:ind w:right="14"/>
        <w:rPr>
          <w:szCs w:val="22"/>
        </w:rPr>
      </w:pPr>
    </w:p>
    <w:p w14:paraId="289D0B23" w14:textId="77777777" w:rsidR="001E4205" w:rsidRDefault="001E4205" w:rsidP="00F00A25">
      <w:pPr>
        <w:tabs>
          <w:tab w:val="left" w:pos="567"/>
        </w:tabs>
        <w:suppressAutoHyphens/>
        <w:ind w:right="14"/>
        <w:rPr>
          <w:szCs w:val="22"/>
        </w:rPr>
      </w:pPr>
    </w:p>
    <w:p w14:paraId="2BC0FE01" w14:textId="77777777" w:rsidR="001E4205" w:rsidRDefault="001E4205" w:rsidP="00F00A25">
      <w:pPr>
        <w:tabs>
          <w:tab w:val="left" w:pos="567"/>
        </w:tabs>
        <w:suppressAutoHyphens/>
        <w:ind w:right="14"/>
        <w:rPr>
          <w:szCs w:val="22"/>
        </w:rPr>
      </w:pPr>
    </w:p>
    <w:p w14:paraId="25DD405C" w14:textId="77777777" w:rsidR="001E4205" w:rsidRDefault="001E4205" w:rsidP="00B15980">
      <w:pPr>
        <w:tabs>
          <w:tab w:val="left" w:pos="567"/>
        </w:tabs>
        <w:suppressAutoHyphens/>
        <w:ind w:right="14"/>
        <w:rPr>
          <w:szCs w:val="22"/>
        </w:rPr>
      </w:pPr>
    </w:p>
    <w:p w14:paraId="33FAD4A7" w14:textId="77777777" w:rsidR="001E4205" w:rsidRDefault="001E4205" w:rsidP="00B15980">
      <w:pPr>
        <w:tabs>
          <w:tab w:val="left" w:pos="567"/>
        </w:tabs>
        <w:suppressAutoHyphens/>
        <w:ind w:right="14"/>
        <w:rPr>
          <w:szCs w:val="22"/>
        </w:rPr>
      </w:pPr>
    </w:p>
    <w:p w14:paraId="38BCCC3B" w14:textId="77777777" w:rsidR="001E4205" w:rsidRDefault="001E4205" w:rsidP="00B15980">
      <w:pPr>
        <w:tabs>
          <w:tab w:val="left" w:pos="567"/>
        </w:tabs>
        <w:suppressAutoHyphens/>
        <w:ind w:right="14"/>
        <w:rPr>
          <w:szCs w:val="22"/>
        </w:rPr>
      </w:pPr>
    </w:p>
    <w:p w14:paraId="3DF3CACD" w14:textId="77777777" w:rsidR="001E4205" w:rsidRDefault="001E4205" w:rsidP="00B15980">
      <w:pPr>
        <w:tabs>
          <w:tab w:val="left" w:pos="567"/>
        </w:tabs>
        <w:suppressAutoHyphens/>
        <w:ind w:right="14"/>
        <w:rPr>
          <w:szCs w:val="22"/>
        </w:rPr>
      </w:pPr>
    </w:p>
    <w:p w14:paraId="4CB7EC5E" w14:textId="77777777" w:rsidR="001E4205" w:rsidRDefault="001E4205" w:rsidP="00B15980">
      <w:pPr>
        <w:tabs>
          <w:tab w:val="left" w:pos="567"/>
        </w:tabs>
        <w:suppressAutoHyphens/>
        <w:ind w:right="14"/>
        <w:rPr>
          <w:szCs w:val="22"/>
        </w:rPr>
      </w:pPr>
    </w:p>
    <w:p w14:paraId="46F3C071" w14:textId="77777777" w:rsidR="001E4205" w:rsidRDefault="001E4205" w:rsidP="00B15980">
      <w:pPr>
        <w:tabs>
          <w:tab w:val="left" w:pos="567"/>
        </w:tabs>
        <w:suppressAutoHyphens/>
        <w:ind w:right="14"/>
        <w:rPr>
          <w:szCs w:val="22"/>
        </w:rPr>
      </w:pPr>
    </w:p>
    <w:p w14:paraId="102A9747" w14:textId="77777777" w:rsidR="001E4205" w:rsidRDefault="001E4205" w:rsidP="00B15980">
      <w:pPr>
        <w:tabs>
          <w:tab w:val="left" w:pos="567"/>
        </w:tabs>
        <w:suppressAutoHyphens/>
        <w:ind w:right="14"/>
        <w:rPr>
          <w:szCs w:val="22"/>
        </w:rPr>
      </w:pPr>
    </w:p>
    <w:p w14:paraId="4CFA4BAB" w14:textId="77777777" w:rsidR="001E4205" w:rsidRDefault="001E4205" w:rsidP="00B15980">
      <w:pPr>
        <w:tabs>
          <w:tab w:val="left" w:pos="567"/>
        </w:tabs>
        <w:suppressAutoHyphens/>
        <w:ind w:right="14"/>
        <w:rPr>
          <w:szCs w:val="22"/>
        </w:rPr>
      </w:pPr>
    </w:p>
    <w:p w14:paraId="3935C6E6" w14:textId="77777777" w:rsidR="001E4205" w:rsidRDefault="001E4205" w:rsidP="00B15980">
      <w:pPr>
        <w:tabs>
          <w:tab w:val="left" w:pos="567"/>
        </w:tabs>
        <w:suppressAutoHyphens/>
        <w:ind w:right="14"/>
        <w:rPr>
          <w:szCs w:val="22"/>
        </w:rPr>
      </w:pPr>
    </w:p>
    <w:p w14:paraId="72B3FCFF" w14:textId="77777777" w:rsidR="00D14418" w:rsidRDefault="00D14418" w:rsidP="00B15980">
      <w:pPr>
        <w:tabs>
          <w:tab w:val="left" w:pos="567"/>
        </w:tabs>
        <w:suppressAutoHyphens/>
        <w:ind w:right="14"/>
        <w:rPr>
          <w:szCs w:val="22"/>
        </w:rPr>
      </w:pPr>
    </w:p>
    <w:p w14:paraId="5F1C2EFC" w14:textId="77777777" w:rsidR="001E4205" w:rsidRDefault="001E4205" w:rsidP="00B15980">
      <w:pPr>
        <w:tabs>
          <w:tab w:val="left" w:pos="567"/>
        </w:tabs>
        <w:suppressAutoHyphens/>
        <w:ind w:right="14"/>
        <w:rPr>
          <w:szCs w:val="22"/>
        </w:rPr>
      </w:pPr>
    </w:p>
    <w:p w14:paraId="574353AF" w14:textId="77777777" w:rsidR="001E4205" w:rsidRDefault="001E4205" w:rsidP="00D312BF">
      <w:pPr>
        <w:pStyle w:val="Heading1"/>
        <w:jc w:val="center"/>
      </w:pPr>
      <w:r>
        <w:t>B. FOLHETO INFORMATIVO</w:t>
      </w:r>
    </w:p>
    <w:p w14:paraId="4CEE4E1E" w14:textId="77777777" w:rsidR="001E4205" w:rsidRDefault="001E4205" w:rsidP="00415C43">
      <w:pPr>
        <w:tabs>
          <w:tab w:val="left" w:pos="567"/>
        </w:tabs>
        <w:jc w:val="center"/>
        <w:rPr>
          <w:b/>
          <w:szCs w:val="22"/>
        </w:rPr>
      </w:pPr>
      <w:r>
        <w:rPr>
          <w:szCs w:val="22"/>
        </w:rPr>
        <w:br w:type="page"/>
      </w:r>
      <w:r>
        <w:rPr>
          <w:b/>
          <w:szCs w:val="22"/>
        </w:rPr>
        <w:lastRenderedPageBreak/>
        <w:t>Folheto informativo: Informação para o utilizador</w:t>
      </w:r>
    </w:p>
    <w:p w14:paraId="6D37C42A" w14:textId="77777777" w:rsidR="001E4205" w:rsidRDefault="001E4205" w:rsidP="00B15980">
      <w:pPr>
        <w:tabs>
          <w:tab w:val="left" w:pos="567"/>
        </w:tabs>
        <w:jc w:val="center"/>
        <w:rPr>
          <w:b/>
          <w:szCs w:val="22"/>
        </w:rPr>
      </w:pPr>
    </w:p>
    <w:p w14:paraId="0F6D7559" w14:textId="77777777" w:rsidR="001E4205" w:rsidRDefault="001E4205" w:rsidP="00F94FC2">
      <w:pPr>
        <w:jc w:val="center"/>
        <w:rPr>
          <w:b/>
          <w:bCs/>
        </w:rPr>
      </w:pPr>
      <w:r>
        <w:rPr>
          <w:b/>
          <w:bCs/>
        </w:rPr>
        <w:t>Enbrel 25 mg pó para solução injetável</w:t>
      </w:r>
    </w:p>
    <w:p w14:paraId="753B94FF" w14:textId="77777777" w:rsidR="001E4205" w:rsidRDefault="001E4205" w:rsidP="00B15980">
      <w:pPr>
        <w:tabs>
          <w:tab w:val="left" w:pos="567"/>
        </w:tabs>
        <w:jc w:val="center"/>
        <w:rPr>
          <w:b/>
          <w:szCs w:val="22"/>
        </w:rPr>
      </w:pPr>
      <w:r>
        <w:rPr>
          <w:szCs w:val="22"/>
        </w:rPr>
        <w:t>etanercept</w:t>
      </w:r>
    </w:p>
    <w:p w14:paraId="09CFE749" w14:textId="77777777" w:rsidR="001E4205" w:rsidRDefault="001E4205" w:rsidP="00B15980">
      <w:pPr>
        <w:tabs>
          <w:tab w:val="left" w:pos="567"/>
        </w:tabs>
        <w:ind w:right="-2"/>
        <w:rPr>
          <w:b/>
          <w:szCs w:val="22"/>
        </w:rPr>
      </w:pPr>
    </w:p>
    <w:p w14:paraId="07E89DAF" w14:textId="77777777" w:rsidR="001E4205" w:rsidRDefault="001E4205" w:rsidP="00F00A25">
      <w:pPr>
        <w:rPr>
          <w:b/>
          <w:szCs w:val="22"/>
        </w:rPr>
      </w:pPr>
      <w:r>
        <w:rPr>
          <w:b/>
          <w:szCs w:val="22"/>
        </w:rPr>
        <w:t>Leia com atenção todo este folheto antes de começar a utilizar este medicamento, pois contém informação importante para si.</w:t>
      </w:r>
    </w:p>
    <w:p w14:paraId="01F604F7" w14:textId="77777777" w:rsidR="001E4205" w:rsidRDefault="001E4205" w:rsidP="00387A8E">
      <w:pPr>
        <w:numPr>
          <w:ilvl w:val="0"/>
          <w:numId w:val="33"/>
        </w:numPr>
        <w:tabs>
          <w:tab w:val="num" w:pos="-513"/>
        </w:tabs>
        <w:ind w:left="391" w:hanging="391"/>
        <w:rPr>
          <w:szCs w:val="22"/>
        </w:rPr>
      </w:pPr>
      <w:r>
        <w:rPr>
          <w:szCs w:val="22"/>
        </w:rPr>
        <w:t>Conserve este folheto. Pode ter necessidade de o ler novamente.</w:t>
      </w:r>
    </w:p>
    <w:p w14:paraId="562928A8" w14:textId="6A4166F0" w:rsidR="001E4205" w:rsidRPr="00A1084D" w:rsidRDefault="001E4205" w:rsidP="00A1084D">
      <w:pPr>
        <w:numPr>
          <w:ilvl w:val="0"/>
          <w:numId w:val="33"/>
        </w:numPr>
        <w:tabs>
          <w:tab w:val="num" w:pos="-513"/>
        </w:tabs>
        <w:ind w:left="391" w:hanging="391"/>
        <w:rPr>
          <w:szCs w:val="22"/>
        </w:rPr>
      </w:pPr>
      <w:del w:id="163" w:author="REG_MJS" w:date="2025-07-02T23:53:00Z" w16du:dateUtc="2025-07-02T22:53:00Z">
        <w:r w:rsidDel="00A1084D">
          <w:rPr>
            <w:szCs w:val="22"/>
          </w:rPr>
          <w:delText>O seu médico dar-lhe-á também um Cartão do Doente que contém informação de segurança importante que necessita de saber antes de iniciar e durante o tratamento com Enbrel.</w:delText>
        </w:r>
      </w:del>
      <w:ins w:id="164" w:author="REG_MJS" w:date="2025-07-02T23:53:00Z" w16du:dateUtc="2025-07-02T22:53:00Z">
        <w:r w:rsidR="00A1084D">
          <w:rPr>
            <w:szCs w:val="22"/>
          </w:rPr>
          <w:t>O seu médico dar-lhe-á também um Cartão do Doente que contém informação de segurança importante que necessita de saber antes de iniciar e durante o tratamento com Enbrel.</w:t>
        </w:r>
      </w:ins>
    </w:p>
    <w:p w14:paraId="0409A654" w14:textId="77777777" w:rsidR="001E4205" w:rsidRDefault="001E4205" w:rsidP="00387A8E">
      <w:pPr>
        <w:numPr>
          <w:ilvl w:val="0"/>
          <w:numId w:val="33"/>
        </w:numPr>
        <w:tabs>
          <w:tab w:val="num" w:pos="-513"/>
        </w:tabs>
        <w:ind w:left="391" w:hanging="391"/>
        <w:rPr>
          <w:szCs w:val="22"/>
        </w:rPr>
      </w:pPr>
      <w:r>
        <w:rPr>
          <w:szCs w:val="22"/>
        </w:rPr>
        <w:t>Caso ainda tenha dúvidas, fale com o seu médico, farmacêutico ou enfermeiro.</w:t>
      </w:r>
    </w:p>
    <w:p w14:paraId="013EA136" w14:textId="77777777" w:rsidR="001E4205" w:rsidRDefault="001E4205" w:rsidP="00387A8E">
      <w:pPr>
        <w:numPr>
          <w:ilvl w:val="0"/>
          <w:numId w:val="33"/>
        </w:numPr>
        <w:tabs>
          <w:tab w:val="num" w:pos="-513"/>
        </w:tabs>
        <w:ind w:left="391" w:hanging="391"/>
        <w:rPr>
          <w:szCs w:val="22"/>
        </w:rPr>
      </w:pPr>
      <w:r>
        <w:rPr>
          <w:szCs w:val="22"/>
        </w:rPr>
        <w:t>Este medicamento foi receitado apenas para si ou para uma criança ao seu cuidado. Não deve dá</w:t>
      </w:r>
      <w:r>
        <w:rPr>
          <w:szCs w:val="22"/>
        </w:rPr>
        <w:noBreakHyphen/>
        <w:t>lo a outros. O medicamento pode ser-lhes prejudicial mesmo que apresentem os mesmos sinais de doença que os seus, ou os da criança ao seu cuidado.</w:t>
      </w:r>
    </w:p>
    <w:p w14:paraId="5ABB4D09" w14:textId="77777777" w:rsidR="001E4205" w:rsidRDefault="001E4205" w:rsidP="00387A8E">
      <w:pPr>
        <w:numPr>
          <w:ilvl w:val="0"/>
          <w:numId w:val="33"/>
        </w:numPr>
        <w:tabs>
          <w:tab w:val="num" w:pos="-513"/>
        </w:tabs>
        <w:ind w:left="391" w:hanging="391"/>
        <w:rPr>
          <w:szCs w:val="22"/>
        </w:rPr>
      </w:pPr>
      <w:r>
        <w:rPr>
          <w:szCs w:val="22"/>
        </w:rPr>
        <w:t>Se tiver quaisquer efeitos indesejáveis, incluindo possíveis efeitos indesejáveis não indicados neste folheto, fale com o seu médico ou farmacêutico. Ver secção 4.</w:t>
      </w:r>
    </w:p>
    <w:p w14:paraId="5E8749DB" w14:textId="77777777" w:rsidR="001E4205" w:rsidRDefault="001E4205" w:rsidP="00B15980">
      <w:pPr>
        <w:tabs>
          <w:tab w:val="left" w:pos="567"/>
        </w:tabs>
        <w:ind w:right="-2"/>
        <w:rPr>
          <w:szCs w:val="22"/>
        </w:rPr>
      </w:pPr>
    </w:p>
    <w:p w14:paraId="072937F8" w14:textId="77777777" w:rsidR="001E4205" w:rsidRDefault="001E4205" w:rsidP="00B15980">
      <w:pPr>
        <w:tabs>
          <w:tab w:val="left" w:pos="567"/>
        </w:tabs>
        <w:suppressAutoHyphens/>
        <w:ind w:left="567" w:hanging="567"/>
        <w:rPr>
          <w:b/>
          <w:szCs w:val="22"/>
        </w:rPr>
      </w:pPr>
      <w:r>
        <w:rPr>
          <w:b/>
          <w:szCs w:val="22"/>
        </w:rPr>
        <w:t>O que contém este folheto:</w:t>
      </w:r>
    </w:p>
    <w:p w14:paraId="5354DDAA" w14:textId="77777777" w:rsidR="001E4205" w:rsidRDefault="001E4205" w:rsidP="00B15980">
      <w:pPr>
        <w:tabs>
          <w:tab w:val="left" w:pos="567"/>
        </w:tabs>
        <w:suppressAutoHyphens/>
        <w:ind w:left="567" w:hanging="567"/>
        <w:rPr>
          <w:b/>
          <w:bCs/>
          <w:szCs w:val="22"/>
          <w:u w:val="single"/>
        </w:rPr>
      </w:pPr>
    </w:p>
    <w:p w14:paraId="79C8A1EA" w14:textId="77777777" w:rsidR="001E4205" w:rsidRDefault="001E4205" w:rsidP="00B15980">
      <w:pPr>
        <w:tabs>
          <w:tab w:val="left" w:pos="567"/>
        </w:tabs>
        <w:suppressAutoHyphens/>
        <w:ind w:left="567" w:hanging="567"/>
        <w:rPr>
          <w:szCs w:val="22"/>
        </w:rPr>
      </w:pPr>
      <w:r>
        <w:rPr>
          <w:szCs w:val="22"/>
        </w:rPr>
        <w:t>Neste folheto as informações estão organizadas de acordo com as 7 secções seguintes:</w:t>
      </w:r>
    </w:p>
    <w:p w14:paraId="20F88213" w14:textId="77777777" w:rsidR="001E4205" w:rsidRDefault="001E4205" w:rsidP="00B15980">
      <w:pPr>
        <w:tabs>
          <w:tab w:val="left" w:pos="567"/>
        </w:tabs>
        <w:suppressAutoHyphens/>
        <w:ind w:left="567" w:hanging="567"/>
        <w:rPr>
          <w:bCs/>
          <w:szCs w:val="22"/>
          <w:u w:val="single"/>
        </w:rPr>
      </w:pPr>
    </w:p>
    <w:p w14:paraId="78A2D450" w14:textId="77777777" w:rsidR="001E4205" w:rsidRDefault="001E4205" w:rsidP="00387A8E">
      <w:pPr>
        <w:numPr>
          <w:ilvl w:val="0"/>
          <w:numId w:val="29"/>
        </w:numPr>
        <w:tabs>
          <w:tab w:val="left" w:pos="567"/>
        </w:tabs>
        <w:suppressAutoHyphens/>
        <w:rPr>
          <w:bCs/>
          <w:szCs w:val="22"/>
        </w:rPr>
      </w:pPr>
      <w:r>
        <w:rPr>
          <w:bCs/>
          <w:szCs w:val="22"/>
        </w:rPr>
        <w:t>O que é Enbrel e para que é utilizado</w:t>
      </w:r>
    </w:p>
    <w:p w14:paraId="19B7F0DC" w14:textId="77777777" w:rsidR="001E4205" w:rsidRDefault="001E4205" w:rsidP="00387A8E">
      <w:pPr>
        <w:pStyle w:val="dunjalist"/>
        <w:numPr>
          <w:ilvl w:val="0"/>
          <w:numId w:val="29"/>
        </w:numPr>
        <w:tabs>
          <w:tab w:val="left" w:pos="567"/>
        </w:tabs>
        <w:suppressAutoHyphens/>
        <w:spacing w:after="0"/>
        <w:ind w:left="0" w:firstLine="0"/>
        <w:rPr>
          <w:rFonts w:ascii="Times New Roman" w:hAnsi="Times New Roman"/>
          <w:b w:val="0"/>
          <w:bCs/>
          <w:snapToGrid w:val="0"/>
          <w:szCs w:val="22"/>
          <w:lang w:val="pt-PT"/>
        </w:rPr>
      </w:pPr>
      <w:r>
        <w:rPr>
          <w:rFonts w:ascii="Times New Roman" w:hAnsi="Times New Roman"/>
          <w:b w:val="0"/>
          <w:bCs/>
          <w:szCs w:val="22"/>
          <w:lang w:val="pt-PT"/>
        </w:rPr>
        <w:t xml:space="preserve">O que precisa de saber antes de utilizar </w:t>
      </w:r>
      <w:r>
        <w:rPr>
          <w:rFonts w:ascii="Times New Roman" w:hAnsi="Times New Roman"/>
          <w:b w:val="0"/>
          <w:bCs/>
          <w:snapToGrid w:val="0"/>
          <w:szCs w:val="22"/>
          <w:lang w:val="pt-PT"/>
        </w:rPr>
        <w:t>Enbrel</w:t>
      </w:r>
    </w:p>
    <w:p w14:paraId="409FDBB3" w14:textId="77777777" w:rsidR="001E4205" w:rsidRDefault="001E4205" w:rsidP="00387A8E">
      <w:pPr>
        <w:numPr>
          <w:ilvl w:val="0"/>
          <w:numId w:val="29"/>
        </w:numPr>
        <w:tabs>
          <w:tab w:val="left" w:pos="567"/>
        </w:tabs>
        <w:suppressAutoHyphens/>
        <w:ind w:left="0" w:firstLine="0"/>
        <w:rPr>
          <w:bCs/>
          <w:szCs w:val="22"/>
        </w:rPr>
      </w:pPr>
      <w:r>
        <w:rPr>
          <w:bCs/>
          <w:szCs w:val="22"/>
        </w:rPr>
        <w:t>Como utilizar Enbrel</w:t>
      </w:r>
    </w:p>
    <w:p w14:paraId="4FBC2935" w14:textId="77777777" w:rsidR="001E4205" w:rsidRDefault="001E4205" w:rsidP="00387A8E">
      <w:pPr>
        <w:numPr>
          <w:ilvl w:val="0"/>
          <w:numId w:val="29"/>
        </w:numPr>
        <w:tabs>
          <w:tab w:val="left" w:pos="567"/>
        </w:tabs>
        <w:suppressAutoHyphens/>
        <w:ind w:left="0" w:firstLine="0"/>
        <w:rPr>
          <w:bCs/>
          <w:szCs w:val="22"/>
        </w:rPr>
      </w:pPr>
      <w:r>
        <w:rPr>
          <w:bCs/>
          <w:szCs w:val="22"/>
        </w:rPr>
        <w:t>Efeitos indesejáveis possíveis</w:t>
      </w:r>
    </w:p>
    <w:p w14:paraId="0085C587" w14:textId="77777777" w:rsidR="001E4205" w:rsidRDefault="001E4205" w:rsidP="00387A8E">
      <w:pPr>
        <w:numPr>
          <w:ilvl w:val="0"/>
          <w:numId w:val="29"/>
        </w:numPr>
        <w:tabs>
          <w:tab w:val="left" w:pos="567"/>
        </w:tabs>
        <w:suppressAutoHyphens/>
        <w:ind w:left="0" w:firstLine="0"/>
        <w:rPr>
          <w:bCs/>
          <w:szCs w:val="22"/>
        </w:rPr>
      </w:pPr>
      <w:r>
        <w:rPr>
          <w:bCs/>
          <w:szCs w:val="22"/>
        </w:rPr>
        <w:t>Como conservar Enbrel</w:t>
      </w:r>
    </w:p>
    <w:p w14:paraId="26F77568" w14:textId="77777777" w:rsidR="001E4205" w:rsidRDefault="001E4205" w:rsidP="00387A8E">
      <w:pPr>
        <w:numPr>
          <w:ilvl w:val="0"/>
          <w:numId w:val="29"/>
        </w:numPr>
        <w:tabs>
          <w:tab w:val="left" w:pos="567"/>
        </w:tabs>
        <w:suppressAutoHyphens/>
        <w:ind w:left="0" w:firstLine="0"/>
        <w:rPr>
          <w:bCs/>
          <w:szCs w:val="22"/>
        </w:rPr>
      </w:pPr>
      <w:r>
        <w:rPr>
          <w:bCs/>
          <w:szCs w:val="22"/>
        </w:rPr>
        <w:t>Conteúdo da embalagem e outras informações</w:t>
      </w:r>
    </w:p>
    <w:p w14:paraId="7E5FD472" w14:textId="66819C42" w:rsidR="001E4205" w:rsidRDefault="001E4205" w:rsidP="00387A8E">
      <w:pPr>
        <w:numPr>
          <w:ilvl w:val="0"/>
          <w:numId w:val="29"/>
        </w:numPr>
        <w:tabs>
          <w:tab w:val="left" w:pos="567"/>
        </w:tabs>
        <w:suppressAutoHyphens/>
        <w:ind w:left="0" w:firstLine="0"/>
        <w:rPr>
          <w:bCs/>
          <w:szCs w:val="22"/>
        </w:rPr>
      </w:pPr>
      <w:r>
        <w:rPr>
          <w:bCs/>
          <w:szCs w:val="22"/>
        </w:rPr>
        <w:t xml:space="preserve">Instruções </w:t>
      </w:r>
      <w:r w:rsidR="00AF238D">
        <w:rPr>
          <w:bCs/>
          <w:szCs w:val="22"/>
        </w:rPr>
        <w:t>de utilização</w:t>
      </w:r>
    </w:p>
    <w:p w14:paraId="3D661190" w14:textId="77777777" w:rsidR="001E4205" w:rsidRDefault="001E4205" w:rsidP="00B15980">
      <w:pPr>
        <w:tabs>
          <w:tab w:val="left" w:pos="567"/>
        </w:tabs>
        <w:ind w:right="-2"/>
        <w:rPr>
          <w:szCs w:val="22"/>
        </w:rPr>
      </w:pPr>
    </w:p>
    <w:p w14:paraId="0FBC9203" w14:textId="77777777" w:rsidR="001E4205" w:rsidRDefault="001E4205" w:rsidP="00B15980">
      <w:pPr>
        <w:tabs>
          <w:tab w:val="left" w:pos="567"/>
        </w:tabs>
        <w:ind w:right="-2"/>
        <w:rPr>
          <w:szCs w:val="22"/>
        </w:rPr>
      </w:pPr>
    </w:p>
    <w:p w14:paraId="503A489E" w14:textId="77777777" w:rsidR="001E4205" w:rsidRDefault="001E4205" w:rsidP="00B15980">
      <w:pPr>
        <w:tabs>
          <w:tab w:val="left" w:pos="567"/>
        </w:tabs>
        <w:suppressAutoHyphens/>
        <w:ind w:left="567" w:hanging="567"/>
        <w:rPr>
          <w:szCs w:val="22"/>
        </w:rPr>
      </w:pPr>
      <w:r>
        <w:rPr>
          <w:b/>
          <w:szCs w:val="22"/>
        </w:rPr>
        <w:t>1.</w:t>
      </w:r>
      <w:r>
        <w:rPr>
          <w:b/>
          <w:szCs w:val="22"/>
        </w:rPr>
        <w:tab/>
        <w:t>O que é Enbrel e para que é utilizado</w:t>
      </w:r>
    </w:p>
    <w:p w14:paraId="6700B2D5" w14:textId="77777777" w:rsidR="001E4205" w:rsidRDefault="001E4205" w:rsidP="00B15980">
      <w:pPr>
        <w:tabs>
          <w:tab w:val="left" w:pos="567"/>
        </w:tabs>
        <w:suppressAutoHyphens/>
        <w:rPr>
          <w:szCs w:val="22"/>
        </w:rPr>
      </w:pPr>
    </w:p>
    <w:p w14:paraId="20D982A0" w14:textId="77777777" w:rsidR="001E4205" w:rsidRDefault="001E4205" w:rsidP="00B15980">
      <w:pPr>
        <w:tabs>
          <w:tab w:val="left" w:pos="567"/>
        </w:tabs>
        <w:suppressAutoHyphens/>
        <w:rPr>
          <w:szCs w:val="22"/>
        </w:rPr>
      </w:pPr>
      <w:r>
        <w:rPr>
          <w:szCs w:val="22"/>
        </w:rPr>
        <w:t>O Enbrel é um medicamento obtido a partir de duas proteínas humanas. Bloqueia a atividade de outra proteína do organismo que causa inflamação. O Enbrel atua diminuindo a inflamação associada a algumas doenças.</w:t>
      </w:r>
    </w:p>
    <w:p w14:paraId="53750785" w14:textId="77777777" w:rsidR="001E4205" w:rsidRDefault="001E4205" w:rsidP="00B15980">
      <w:pPr>
        <w:tabs>
          <w:tab w:val="left" w:pos="567"/>
        </w:tabs>
        <w:suppressAutoHyphens/>
        <w:rPr>
          <w:szCs w:val="22"/>
        </w:rPr>
      </w:pPr>
    </w:p>
    <w:p w14:paraId="4BAE5986" w14:textId="77777777" w:rsidR="001E4205" w:rsidRDefault="001E4205" w:rsidP="00B15980">
      <w:pPr>
        <w:tabs>
          <w:tab w:val="left" w:pos="567"/>
        </w:tabs>
        <w:suppressAutoHyphens/>
        <w:rPr>
          <w:szCs w:val="22"/>
        </w:rPr>
      </w:pPr>
      <w:r>
        <w:rPr>
          <w:szCs w:val="22"/>
        </w:rPr>
        <w:t xml:space="preserve">Em adultos (com 18 ou mais anos de idade), o Enbrel pode ser utilizado na </w:t>
      </w:r>
      <w:r>
        <w:rPr>
          <w:b/>
          <w:bCs/>
          <w:szCs w:val="22"/>
        </w:rPr>
        <w:t xml:space="preserve">artrite reumatoide </w:t>
      </w:r>
      <w:r>
        <w:rPr>
          <w:szCs w:val="22"/>
        </w:rPr>
        <w:t xml:space="preserve">moderada ou grave, na </w:t>
      </w:r>
      <w:r>
        <w:rPr>
          <w:b/>
          <w:bCs/>
          <w:szCs w:val="22"/>
        </w:rPr>
        <w:t>artrite psoriática</w:t>
      </w:r>
      <w:r>
        <w:rPr>
          <w:szCs w:val="22"/>
        </w:rPr>
        <w:t xml:space="preserve">, na </w:t>
      </w:r>
      <w:r>
        <w:rPr>
          <w:b/>
          <w:szCs w:val="22"/>
        </w:rPr>
        <w:t>espondiloartrite</w:t>
      </w:r>
      <w:r>
        <w:rPr>
          <w:b/>
          <w:bCs/>
          <w:szCs w:val="22"/>
        </w:rPr>
        <w:t xml:space="preserve"> axial </w:t>
      </w:r>
      <w:r>
        <w:rPr>
          <w:bCs/>
          <w:szCs w:val="22"/>
        </w:rPr>
        <w:t>grave incluindo</w:t>
      </w:r>
      <w:r>
        <w:rPr>
          <w:b/>
          <w:bCs/>
          <w:szCs w:val="22"/>
        </w:rPr>
        <w:t xml:space="preserve"> espondilite anquilosante</w:t>
      </w:r>
      <w:r>
        <w:rPr>
          <w:szCs w:val="22"/>
        </w:rPr>
        <w:t xml:space="preserve"> grave, e na </w:t>
      </w:r>
      <w:r>
        <w:rPr>
          <w:b/>
          <w:bCs/>
          <w:szCs w:val="22"/>
        </w:rPr>
        <w:t>psoríase</w:t>
      </w:r>
      <w:r>
        <w:rPr>
          <w:szCs w:val="22"/>
        </w:rPr>
        <w:t xml:space="preserve"> moderada ou grave – em cada caso, normalmente quando outros tratamentos amplamente utilizados não resultaram suficientemente bem ou não são adequados para si.</w:t>
      </w:r>
    </w:p>
    <w:p w14:paraId="7AAD4C35" w14:textId="77777777" w:rsidR="001E4205" w:rsidRDefault="001E4205" w:rsidP="00B15980">
      <w:pPr>
        <w:tabs>
          <w:tab w:val="left" w:pos="567"/>
        </w:tabs>
        <w:suppressAutoHyphens/>
        <w:rPr>
          <w:szCs w:val="22"/>
        </w:rPr>
      </w:pPr>
    </w:p>
    <w:p w14:paraId="655187FC" w14:textId="77777777" w:rsidR="001E4205" w:rsidRDefault="001E4205" w:rsidP="00B15980">
      <w:pPr>
        <w:tabs>
          <w:tab w:val="left" w:pos="567"/>
        </w:tabs>
        <w:suppressAutoHyphens/>
        <w:rPr>
          <w:szCs w:val="22"/>
        </w:rPr>
      </w:pPr>
      <w:r>
        <w:rPr>
          <w:szCs w:val="22"/>
        </w:rPr>
        <w:t>Para a artrite reumatoide, o Enbrel é normalmente utilizado em associação com o metotrexato, embora também possa ser utilizado isoladamente se o tratamento com metotrexato for inadequado para si. Quer utilizado isoladamente ou em associação com o metotrexato, o Enbrel pode atrasar as lesões das suas articulações causadas pela artrite reumatoide e melhorar a capacidade para efetuar atividades diárias.</w:t>
      </w:r>
    </w:p>
    <w:p w14:paraId="03DABCC5" w14:textId="77777777" w:rsidR="001E4205" w:rsidRDefault="001E4205" w:rsidP="00B15980">
      <w:pPr>
        <w:tabs>
          <w:tab w:val="left" w:pos="567"/>
        </w:tabs>
        <w:suppressAutoHyphens/>
        <w:rPr>
          <w:szCs w:val="22"/>
        </w:rPr>
      </w:pPr>
    </w:p>
    <w:p w14:paraId="79888C75" w14:textId="77777777" w:rsidR="001E4205" w:rsidRDefault="001E4205" w:rsidP="00B15980">
      <w:pPr>
        <w:tabs>
          <w:tab w:val="left" w:pos="567"/>
        </w:tabs>
        <w:suppressAutoHyphens/>
        <w:rPr>
          <w:szCs w:val="22"/>
        </w:rPr>
      </w:pPr>
      <w:r>
        <w:rPr>
          <w:szCs w:val="22"/>
        </w:rPr>
        <w:t>Em doentes com artrite psoriática envolvendo múltiplas articulações, o Enbrel pode melhorar a sua capacidade para realizar tarefas diárias habituais. Em doentes com múltiplas articulações simétricas doridas ou inchadas (por ex., mãos, punhos e pés), o Enbrel pode atrasar a lesão estrutural causada pela doença nessas articulações.</w:t>
      </w:r>
    </w:p>
    <w:p w14:paraId="06815BDE" w14:textId="77777777" w:rsidR="001E4205" w:rsidRDefault="001E4205" w:rsidP="00B15980">
      <w:pPr>
        <w:tabs>
          <w:tab w:val="left" w:pos="567"/>
        </w:tabs>
        <w:suppressAutoHyphens/>
        <w:rPr>
          <w:szCs w:val="22"/>
        </w:rPr>
      </w:pPr>
    </w:p>
    <w:p w14:paraId="2BAE14C3" w14:textId="77777777" w:rsidR="001E4205" w:rsidRDefault="001E4205" w:rsidP="00F00A25">
      <w:pPr>
        <w:tabs>
          <w:tab w:val="left" w:pos="567"/>
        </w:tabs>
        <w:suppressAutoHyphens/>
        <w:rPr>
          <w:szCs w:val="22"/>
        </w:rPr>
      </w:pPr>
      <w:r>
        <w:rPr>
          <w:szCs w:val="22"/>
        </w:rPr>
        <w:t>O Enbrel pode também ser receitado para o tratamento das seguintes doenças em crianças e adolescentes:</w:t>
      </w:r>
    </w:p>
    <w:p w14:paraId="505F50C2" w14:textId="77777777" w:rsidR="001E4205" w:rsidRDefault="001E4205" w:rsidP="00F00A25">
      <w:pPr>
        <w:tabs>
          <w:tab w:val="left" w:pos="567"/>
        </w:tabs>
        <w:suppressAutoHyphens/>
        <w:rPr>
          <w:szCs w:val="22"/>
        </w:rPr>
      </w:pPr>
    </w:p>
    <w:p w14:paraId="73AA0D19" w14:textId="77777777" w:rsidR="001E4205" w:rsidRDefault="001E4205" w:rsidP="008C4E10">
      <w:pPr>
        <w:pStyle w:val="ListBullet2"/>
        <w:rPr>
          <w:szCs w:val="22"/>
        </w:rPr>
      </w:pPr>
      <w:r>
        <w:rPr>
          <w:szCs w:val="22"/>
        </w:rPr>
        <w:t>Para os seguintes tipos de artrite idiopática juvenil quando tenham tido uma resposta inadequada ou que não possam tomar metotrexato:</w:t>
      </w:r>
    </w:p>
    <w:p w14:paraId="5DC56421" w14:textId="77777777" w:rsidR="001E4205" w:rsidRDefault="001E4205" w:rsidP="00F00A25">
      <w:pPr>
        <w:suppressAutoHyphens/>
        <w:ind w:left="360"/>
        <w:rPr>
          <w:szCs w:val="22"/>
        </w:rPr>
      </w:pPr>
    </w:p>
    <w:p w14:paraId="789F1D20" w14:textId="77777777" w:rsidR="001E4205" w:rsidRDefault="001E4205" w:rsidP="00387A8E">
      <w:pPr>
        <w:pStyle w:val="ListBullet2"/>
        <w:numPr>
          <w:ilvl w:val="8"/>
          <w:numId w:val="3"/>
        </w:numPr>
        <w:tabs>
          <w:tab w:val="left" w:pos="1560"/>
        </w:tabs>
        <w:ind w:left="1560" w:hanging="284"/>
        <w:rPr>
          <w:szCs w:val="22"/>
        </w:rPr>
      </w:pPr>
      <w:r>
        <w:rPr>
          <w:szCs w:val="22"/>
        </w:rPr>
        <w:t xml:space="preserve">Poliartrite (fator reumatoide positivo ou negativo) e oligoartrite estendida em doentes a partir dos 2 anos de idade </w:t>
      </w:r>
    </w:p>
    <w:p w14:paraId="0B2D5E59" w14:textId="77777777" w:rsidR="001E4205" w:rsidRDefault="001E4205" w:rsidP="00B92B6F">
      <w:pPr>
        <w:pStyle w:val="ListBullet2"/>
        <w:numPr>
          <w:ilvl w:val="0"/>
          <w:numId w:val="0"/>
        </w:numPr>
        <w:ind w:firstLine="208"/>
        <w:rPr>
          <w:szCs w:val="22"/>
        </w:rPr>
      </w:pPr>
    </w:p>
    <w:p w14:paraId="66892A69" w14:textId="77777777" w:rsidR="001E4205" w:rsidRDefault="001E4205" w:rsidP="00B92B6F">
      <w:pPr>
        <w:pStyle w:val="ListBullet2"/>
        <w:tabs>
          <w:tab w:val="left" w:pos="1843"/>
        </w:tabs>
        <w:ind w:firstLine="633"/>
        <w:rPr>
          <w:szCs w:val="22"/>
        </w:rPr>
      </w:pPr>
      <w:r>
        <w:rPr>
          <w:szCs w:val="22"/>
        </w:rPr>
        <w:t>Artrite psoriática em doentes a partir dos 12 anos de idade</w:t>
      </w:r>
    </w:p>
    <w:p w14:paraId="372CF32F" w14:textId="77777777" w:rsidR="001E4205" w:rsidRDefault="001E4205" w:rsidP="00395AC3">
      <w:pPr>
        <w:keepNext/>
        <w:tabs>
          <w:tab w:val="num" w:pos="1134"/>
        </w:tabs>
        <w:suppressAutoHyphens/>
        <w:ind w:left="1134" w:hanging="567"/>
        <w:rPr>
          <w:szCs w:val="22"/>
        </w:rPr>
      </w:pPr>
    </w:p>
    <w:p w14:paraId="527A2146" w14:textId="77777777" w:rsidR="001E4205" w:rsidRDefault="001E4205" w:rsidP="008C4E10">
      <w:pPr>
        <w:pStyle w:val="ListBullet2"/>
        <w:rPr>
          <w:szCs w:val="22"/>
        </w:rPr>
      </w:pPr>
      <w:r>
        <w:rPr>
          <w:szCs w:val="22"/>
        </w:rPr>
        <w:t>Artrite relacionada com entesite em doentes a partir dos 12 anos de idade quando tenham tido uma resposta inadequada a outros tratamentos largamente utilizados ou que não os possam tomar</w:t>
      </w:r>
    </w:p>
    <w:p w14:paraId="325B540C" w14:textId="77777777" w:rsidR="001E4205" w:rsidRDefault="001E4205" w:rsidP="00B15980">
      <w:pPr>
        <w:keepNext/>
        <w:tabs>
          <w:tab w:val="left" w:pos="-684"/>
        </w:tabs>
        <w:suppressAutoHyphens/>
        <w:rPr>
          <w:szCs w:val="22"/>
        </w:rPr>
      </w:pPr>
    </w:p>
    <w:p w14:paraId="74B40D20" w14:textId="77777777" w:rsidR="001E4205" w:rsidRDefault="001E4205" w:rsidP="008C4E10">
      <w:pPr>
        <w:pStyle w:val="ListBullet2"/>
        <w:rPr>
          <w:szCs w:val="22"/>
        </w:rPr>
      </w:pPr>
      <w:r>
        <w:rPr>
          <w:szCs w:val="22"/>
        </w:rPr>
        <w:t>Psoríase grave em doentes a partir dos 6 anos de idade que tenham tido uma resposta inadequada a (ou que não possam tomar) fototerapias ou outras terapêuticas sistémicas.</w:t>
      </w:r>
    </w:p>
    <w:p w14:paraId="3A686A61" w14:textId="77777777" w:rsidR="001E4205" w:rsidRDefault="001E4205" w:rsidP="00B15980">
      <w:pPr>
        <w:tabs>
          <w:tab w:val="left" w:pos="567"/>
        </w:tabs>
        <w:suppressAutoHyphens/>
        <w:rPr>
          <w:szCs w:val="22"/>
        </w:rPr>
      </w:pPr>
    </w:p>
    <w:p w14:paraId="52C5D87D" w14:textId="77777777" w:rsidR="001E4205" w:rsidRDefault="001E4205" w:rsidP="00B15980">
      <w:pPr>
        <w:tabs>
          <w:tab w:val="left" w:pos="567"/>
        </w:tabs>
        <w:suppressAutoHyphens/>
        <w:rPr>
          <w:szCs w:val="22"/>
        </w:rPr>
      </w:pPr>
    </w:p>
    <w:p w14:paraId="0B0F17AB" w14:textId="77777777" w:rsidR="001E4205" w:rsidRDefault="001E4205" w:rsidP="00395AC3">
      <w:pPr>
        <w:tabs>
          <w:tab w:val="left" w:pos="567"/>
        </w:tabs>
        <w:suppressAutoHyphens/>
        <w:ind w:left="567" w:hanging="567"/>
        <w:rPr>
          <w:szCs w:val="22"/>
        </w:rPr>
      </w:pPr>
      <w:r>
        <w:rPr>
          <w:b/>
          <w:szCs w:val="22"/>
        </w:rPr>
        <w:t>2.</w:t>
      </w:r>
      <w:r>
        <w:rPr>
          <w:b/>
          <w:szCs w:val="22"/>
        </w:rPr>
        <w:tab/>
        <w:t xml:space="preserve"> O que precisa de saber antes de utilizar Enbrel</w:t>
      </w:r>
    </w:p>
    <w:p w14:paraId="5D0BAFF2" w14:textId="77777777" w:rsidR="001E4205" w:rsidRDefault="001E4205" w:rsidP="00B15980">
      <w:pPr>
        <w:tabs>
          <w:tab w:val="left" w:pos="567"/>
        </w:tabs>
        <w:suppressAutoHyphens/>
        <w:rPr>
          <w:szCs w:val="22"/>
        </w:rPr>
      </w:pPr>
    </w:p>
    <w:p w14:paraId="2469B2EE" w14:textId="77777777" w:rsidR="001E4205" w:rsidRDefault="001E4205" w:rsidP="00B15980">
      <w:pPr>
        <w:pStyle w:val="dunjalist"/>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Não utilize Enbrel</w:t>
      </w:r>
    </w:p>
    <w:p w14:paraId="06020A0A" w14:textId="77777777" w:rsidR="001E4205" w:rsidRDefault="001E4205" w:rsidP="00B15980">
      <w:pPr>
        <w:tabs>
          <w:tab w:val="left" w:pos="567"/>
        </w:tabs>
        <w:suppressAutoHyphens/>
        <w:rPr>
          <w:szCs w:val="22"/>
        </w:rPr>
      </w:pPr>
    </w:p>
    <w:p w14:paraId="1747D03E" w14:textId="77777777" w:rsidR="001E4205" w:rsidRDefault="001E4205" w:rsidP="00B15980">
      <w:pPr>
        <w:tabs>
          <w:tab w:val="left" w:pos="-171"/>
        </w:tabs>
        <w:suppressAutoHyphens/>
        <w:ind w:left="513" w:hanging="513"/>
        <w:rPr>
          <w:szCs w:val="22"/>
        </w:rPr>
      </w:pPr>
      <w:r>
        <w:rPr>
          <w:b/>
          <w:bCs/>
          <w:szCs w:val="22"/>
        </w:rPr>
        <w:sym w:font="Symbol" w:char="F0B7"/>
      </w:r>
      <w:r>
        <w:rPr>
          <w:b/>
          <w:bCs/>
          <w:szCs w:val="22"/>
        </w:rPr>
        <w:tab/>
      </w:r>
      <w:r>
        <w:rPr>
          <w:szCs w:val="22"/>
        </w:rPr>
        <w:t>se tem, ou se a criança ao seu cuidado tem, alergia ao etanercept ou a qualquer outro componente do Enbrel (indicados na secção 6). Se surgirem, em si ou na criança, reações alérgicas tais como sensação de aperto no peito, pieira, tonturas ou erupção na pele, não volte a administrar o Enbrel e contacte imediatamente o seu médico.</w:t>
      </w:r>
    </w:p>
    <w:p w14:paraId="390C8D40" w14:textId="77777777" w:rsidR="001E4205" w:rsidRDefault="001E4205" w:rsidP="00BB021E">
      <w:pPr>
        <w:tabs>
          <w:tab w:val="left" w:pos="-171"/>
        </w:tabs>
        <w:suppressAutoHyphens/>
        <w:ind w:left="513" w:hanging="513"/>
        <w:rPr>
          <w:szCs w:val="22"/>
        </w:rPr>
      </w:pPr>
      <w:r>
        <w:rPr>
          <w:b/>
          <w:bCs/>
          <w:szCs w:val="22"/>
        </w:rPr>
        <w:sym w:font="Symbol" w:char="F0B7"/>
      </w:r>
      <w:r>
        <w:rPr>
          <w:b/>
          <w:bCs/>
          <w:szCs w:val="22"/>
        </w:rPr>
        <w:tab/>
      </w:r>
      <w:r>
        <w:rPr>
          <w:szCs w:val="22"/>
        </w:rPr>
        <w:t>se tiver ou a criança tiver uma doença grave no sangue chamada sepsis, ou estiver em risco de a desenvolver. Se tiver dúvidas, fale com o seu médico.</w:t>
      </w:r>
    </w:p>
    <w:p w14:paraId="3193A8F7" w14:textId="77777777" w:rsidR="001E4205" w:rsidRDefault="001E4205" w:rsidP="00B15980">
      <w:pPr>
        <w:tabs>
          <w:tab w:val="left" w:pos="-171"/>
        </w:tabs>
        <w:suppressAutoHyphens/>
        <w:ind w:left="513" w:hanging="513"/>
        <w:rPr>
          <w:szCs w:val="22"/>
        </w:rPr>
      </w:pPr>
      <w:r>
        <w:rPr>
          <w:b/>
          <w:bCs/>
          <w:szCs w:val="22"/>
        </w:rPr>
        <w:sym w:font="Symbol" w:char="F0B7"/>
      </w:r>
      <w:r>
        <w:rPr>
          <w:b/>
          <w:bCs/>
          <w:szCs w:val="22"/>
        </w:rPr>
        <w:tab/>
      </w:r>
      <w:r>
        <w:rPr>
          <w:szCs w:val="22"/>
        </w:rPr>
        <w:t>se tem ou a criança tem uma infeção de qualquer natureza. Se tiver dúvidas, fale com o seu médico.</w:t>
      </w:r>
    </w:p>
    <w:p w14:paraId="08C5E7F9" w14:textId="77777777" w:rsidR="001E4205" w:rsidRDefault="001E4205" w:rsidP="00B15980">
      <w:pPr>
        <w:numPr>
          <w:ilvl w:val="12"/>
          <w:numId w:val="0"/>
        </w:numPr>
        <w:tabs>
          <w:tab w:val="left" w:pos="-171"/>
        </w:tabs>
        <w:suppressAutoHyphens/>
        <w:ind w:left="513" w:hanging="513"/>
        <w:rPr>
          <w:b/>
          <w:szCs w:val="22"/>
        </w:rPr>
      </w:pPr>
    </w:p>
    <w:p w14:paraId="2B60DF93" w14:textId="77777777" w:rsidR="001E4205" w:rsidRDefault="001E4205" w:rsidP="00B15980">
      <w:pPr>
        <w:numPr>
          <w:ilvl w:val="12"/>
          <w:numId w:val="0"/>
        </w:numPr>
        <w:tabs>
          <w:tab w:val="left" w:pos="567"/>
        </w:tabs>
        <w:suppressAutoHyphens/>
        <w:rPr>
          <w:b/>
          <w:szCs w:val="22"/>
        </w:rPr>
      </w:pPr>
      <w:r>
        <w:rPr>
          <w:b/>
          <w:szCs w:val="22"/>
        </w:rPr>
        <w:t>Advertências e precauções</w:t>
      </w:r>
    </w:p>
    <w:p w14:paraId="3E6DD302" w14:textId="77777777" w:rsidR="001E4205" w:rsidRDefault="001E4205" w:rsidP="00B15980">
      <w:pPr>
        <w:numPr>
          <w:ilvl w:val="12"/>
          <w:numId w:val="0"/>
        </w:numPr>
        <w:tabs>
          <w:tab w:val="left" w:pos="567"/>
        </w:tabs>
        <w:suppressAutoHyphens/>
        <w:rPr>
          <w:bCs/>
          <w:szCs w:val="22"/>
        </w:rPr>
      </w:pPr>
    </w:p>
    <w:p w14:paraId="1644CDF1" w14:textId="77777777" w:rsidR="001E4205" w:rsidRDefault="001E4205" w:rsidP="00B15980">
      <w:pPr>
        <w:numPr>
          <w:ilvl w:val="12"/>
          <w:numId w:val="0"/>
        </w:numPr>
        <w:tabs>
          <w:tab w:val="left" w:pos="567"/>
        </w:tabs>
        <w:suppressAutoHyphens/>
        <w:rPr>
          <w:bCs/>
          <w:szCs w:val="22"/>
        </w:rPr>
      </w:pPr>
      <w:r>
        <w:rPr>
          <w:bCs/>
          <w:szCs w:val="22"/>
        </w:rPr>
        <w:t>Fale com o seu médico antes de tomar Enbrel.</w:t>
      </w:r>
    </w:p>
    <w:p w14:paraId="689D64B3" w14:textId="77777777" w:rsidR="001E4205" w:rsidRDefault="001E4205" w:rsidP="00B15980">
      <w:pPr>
        <w:numPr>
          <w:ilvl w:val="12"/>
          <w:numId w:val="0"/>
        </w:numPr>
        <w:tabs>
          <w:tab w:val="left" w:pos="567"/>
        </w:tabs>
        <w:suppressAutoHyphens/>
        <w:rPr>
          <w:b/>
          <w:szCs w:val="22"/>
        </w:rPr>
      </w:pPr>
    </w:p>
    <w:p w14:paraId="792D122C" w14:textId="77777777" w:rsidR="001E4205" w:rsidRDefault="001E4205" w:rsidP="00B15980">
      <w:pPr>
        <w:tabs>
          <w:tab w:val="left" w:pos="-342"/>
        </w:tabs>
        <w:suppressAutoHyphens/>
        <w:ind w:left="513" w:hanging="513"/>
        <w:rPr>
          <w:b/>
          <w:bCs/>
          <w:szCs w:val="22"/>
        </w:rPr>
      </w:pPr>
      <w:r>
        <w:rPr>
          <w:b/>
          <w:bCs/>
          <w:szCs w:val="22"/>
        </w:rPr>
        <w:sym w:font="Symbol" w:char="F0B7"/>
      </w:r>
      <w:r>
        <w:rPr>
          <w:b/>
          <w:bCs/>
          <w:szCs w:val="22"/>
        </w:rPr>
        <w:tab/>
        <w:t xml:space="preserve">Reações alérgicas: </w:t>
      </w:r>
      <w:r>
        <w:rPr>
          <w:bCs/>
          <w:szCs w:val="22"/>
        </w:rPr>
        <w:t xml:space="preserve">Se surgirem, em si ou na criança, reações alérgicas tais como sensação de aperto no peito, </w:t>
      </w:r>
      <w:r>
        <w:rPr>
          <w:szCs w:val="22"/>
        </w:rPr>
        <w:t>pieira</w:t>
      </w:r>
      <w:r>
        <w:rPr>
          <w:bCs/>
          <w:szCs w:val="22"/>
        </w:rPr>
        <w:t>, tonturas ou erupção na pele, não volte a administrar o Enbrel e contacte imediatamente o seu médico.</w:t>
      </w:r>
      <w:r>
        <w:rPr>
          <w:b/>
          <w:bCs/>
          <w:szCs w:val="22"/>
        </w:rPr>
        <w:t xml:space="preserve"> </w:t>
      </w:r>
    </w:p>
    <w:p w14:paraId="511F1872" w14:textId="77777777" w:rsidR="001E4205" w:rsidRDefault="001E4205" w:rsidP="00B15980">
      <w:pPr>
        <w:tabs>
          <w:tab w:val="left" w:pos="-513"/>
        </w:tabs>
        <w:suppressAutoHyphens/>
        <w:ind w:left="513" w:hanging="513"/>
        <w:rPr>
          <w:szCs w:val="22"/>
        </w:rPr>
      </w:pPr>
      <w:r>
        <w:rPr>
          <w:b/>
          <w:bCs/>
          <w:szCs w:val="22"/>
        </w:rPr>
        <w:sym w:font="Symbol" w:char="F0B7"/>
      </w:r>
      <w:r>
        <w:rPr>
          <w:b/>
          <w:bCs/>
          <w:szCs w:val="22"/>
        </w:rPr>
        <w:tab/>
        <w:t>Infeções/cirurgia:</w:t>
      </w:r>
      <w:r>
        <w:rPr>
          <w:szCs w:val="22"/>
        </w:rPr>
        <w:t xml:space="preserve"> Se surgir uma nova infeção em si ou na criança ou se vai ser submetido ou a criança vai ser submetida em breve a uma grande cirurgia, o seu médico poderá querer avaliar o tratamento com Enbrel.</w:t>
      </w:r>
    </w:p>
    <w:p w14:paraId="30F9ADFF" w14:textId="77777777" w:rsidR="001E4205" w:rsidRDefault="001E4205" w:rsidP="00B15980">
      <w:pPr>
        <w:tabs>
          <w:tab w:val="left" w:pos="-513"/>
        </w:tabs>
        <w:suppressAutoHyphens/>
        <w:ind w:left="513" w:hanging="513"/>
        <w:rPr>
          <w:szCs w:val="22"/>
        </w:rPr>
      </w:pPr>
      <w:r>
        <w:rPr>
          <w:b/>
          <w:bCs/>
          <w:szCs w:val="22"/>
        </w:rPr>
        <w:sym w:font="Symbol" w:char="F0B7"/>
      </w:r>
      <w:r>
        <w:rPr>
          <w:b/>
          <w:bCs/>
          <w:szCs w:val="22"/>
        </w:rPr>
        <w:tab/>
        <w:t>Infeções/diabetes:</w:t>
      </w:r>
      <w:r>
        <w:rPr>
          <w:szCs w:val="22"/>
        </w:rPr>
        <w:t xml:space="preserve"> Informe o seu médico se tem ou se a criança tem uma história de infeções repetidas ou se sofre de diabetes ou outras doenças que aumentem o risco de infeção.</w:t>
      </w:r>
    </w:p>
    <w:p w14:paraId="7594EEA5" w14:textId="77777777"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Infeções/acompanhamento: </w:t>
      </w:r>
      <w:r>
        <w:rPr>
          <w:bCs/>
          <w:szCs w:val="22"/>
        </w:rPr>
        <w:t>Informe o seu médico de qualquer viagem recente para fora da Europa. Se desenvolver ou a criança desenvolver sintomas de uma infeção como febre, arrepios ou tosse, informe o seu médico imediatamente. O seu médico poderá decidir continuar a acompanhá-lo ou à criança relativamente à presença de infeções após terminar o tratamento com Enbrel.</w:t>
      </w:r>
    </w:p>
    <w:p w14:paraId="6D941611" w14:textId="445D2DD0"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Tuberculose: </w:t>
      </w:r>
      <w:r>
        <w:rPr>
          <w:bCs/>
          <w:szCs w:val="22"/>
        </w:rPr>
        <w:t xml:space="preserve">Dado que foram comunicados casos de tuberculose em doentes tratados com Enbrel, o seu médico irá verificar se tem sinais e sintomas de tuberculose antes de iniciar o tratamento com Enbrel. Tal poderá incluir uma história clínica completa, um raio X ao tórax e o teste da tuberculina. </w:t>
      </w:r>
      <w:del w:id="165" w:author="REG_MJS" w:date="2025-07-02T23:54:00Z" w16du:dateUtc="2025-07-02T22:54:00Z">
        <w:r w:rsidDel="00A1084D">
          <w:rPr>
            <w:bCs/>
            <w:szCs w:val="22"/>
          </w:rPr>
          <w:delText xml:space="preserve">A realização destes testes deve ser registada no Cartão do Doente. </w:delText>
        </w:r>
      </w:del>
      <w:ins w:id="166" w:author="REG_MJS" w:date="2025-07-02T23:54:00Z" w16du:dateUtc="2025-07-02T22:54:00Z">
        <w:r w:rsidR="00A1084D">
          <w:rPr>
            <w:bCs/>
            <w:szCs w:val="22"/>
          </w:rPr>
          <w:t xml:space="preserve">A realização destes testes deve ser registada no Cartão do Doente. </w:t>
        </w:r>
      </w:ins>
      <w:r>
        <w:rPr>
          <w:bCs/>
          <w:szCs w:val="22"/>
        </w:rPr>
        <w:t>É muito importante que informe o seu médico se alguma vez teve, ou alguma vez a criança teve, tuberculose ou esteve em contacto com alguém que tenha tido tuberculose. Se surgirem sintomas de tuberculose (tais como tosse persistente, perda de peso, apatia, febre ligeira) ou de qualquer outra infeção durante ou após a terapêutica, informe imediatamente o seu médico.</w:t>
      </w:r>
    </w:p>
    <w:p w14:paraId="651F7A31" w14:textId="77777777"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Hepatite B: </w:t>
      </w:r>
      <w:r>
        <w:rPr>
          <w:szCs w:val="22"/>
        </w:rPr>
        <w:t xml:space="preserve">Informe o seu médico se tem ou teve ou se a criança tem ou teve hepatite B. </w:t>
      </w:r>
      <w:r>
        <w:rPr>
          <w:bCs/>
          <w:szCs w:val="22"/>
        </w:rPr>
        <w:t xml:space="preserve">O seu médico deve efetuar testes para determinar a existência de hepatite B antes de iniciar ou de a criança iniciar o tratamento com Enbrel. </w:t>
      </w:r>
      <w:r>
        <w:rPr>
          <w:szCs w:val="22"/>
        </w:rPr>
        <w:t xml:space="preserve">O tratamento com Enbrel pode resultar na reativação da </w:t>
      </w:r>
      <w:r>
        <w:rPr>
          <w:szCs w:val="22"/>
        </w:rPr>
        <w:lastRenderedPageBreak/>
        <w:t>hepatite B em doentes que já tenham estado infetados pelo vírus da hepatite B. Se isso acontecer, deve parar de utilizar Enbrel.</w:t>
      </w:r>
    </w:p>
    <w:p w14:paraId="039F98EC"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t xml:space="preserve">Hepatite C: </w:t>
      </w:r>
      <w:r>
        <w:rPr>
          <w:bCs/>
          <w:szCs w:val="22"/>
        </w:rPr>
        <w:t>Informe o seu médico se tem ou se a criança tem hepatite C. O seu médico poderá querer acompanhar o tratamento com Enbrel no caso de a infeção piorar.</w:t>
      </w:r>
    </w:p>
    <w:p w14:paraId="1CBA5786" w14:textId="77777777" w:rsidR="001E4205" w:rsidRDefault="001E4205" w:rsidP="00B15980">
      <w:pPr>
        <w:tabs>
          <w:tab w:val="left" w:pos="-513"/>
        </w:tabs>
        <w:ind w:left="513" w:hanging="513"/>
        <w:rPr>
          <w:szCs w:val="22"/>
        </w:rPr>
      </w:pPr>
      <w:r>
        <w:rPr>
          <w:b/>
          <w:bCs/>
          <w:szCs w:val="22"/>
        </w:rPr>
        <w:sym w:font="Symbol" w:char="F0B7"/>
      </w:r>
      <w:r>
        <w:rPr>
          <w:b/>
          <w:bCs/>
          <w:szCs w:val="22"/>
        </w:rPr>
        <w:tab/>
        <w:t>Doenças do sangue:</w:t>
      </w:r>
      <w:r>
        <w:rPr>
          <w:szCs w:val="22"/>
        </w:rPr>
        <w:t xml:space="preserve"> Consulte de imediato o seu médico no caso de surgirem, em si ou na criança, sinais ou sintomas tais como febre persistente, dores de garganta, nódoas negras, hemorragias ou palidez. Estes sintomas podem indicar a presença de alterações no sangue com risco de vida, podendo obrigar a parar o tratamento com o Enbrel.</w:t>
      </w:r>
    </w:p>
    <w:p w14:paraId="33BC7597" w14:textId="77777777" w:rsidR="001E4205" w:rsidRDefault="001E4205" w:rsidP="00B15980">
      <w:pPr>
        <w:tabs>
          <w:tab w:val="left" w:pos="-513"/>
          <w:tab w:val="left" w:pos="-342"/>
        </w:tabs>
        <w:suppressAutoHyphens/>
        <w:ind w:left="513" w:hanging="513"/>
        <w:rPr>
          <w:szCs w:val="22"/>
        </w:rPr>
      </w:pPr>
      <w:r>
        <w:rPr>
          <w:b/>
          <w:bCs/>
          <w:szCs w:val="22"/>
        </w:rPr>
        <w:sym w:font="Symbol" w:char="F0B7"/>
      </w:r>
      <w:r>
        <w:rPr>
          <w:b/>
          <w:bCs/>
          <w:szCs w:val="22"/>
        </w:rPr>
        <w:tab/>
        <w:t>Doenças do sistema nervoso e da visão:</w:t>
      </w:r>
      <w:r>
        <w:rPr>
          <w:szCs w:val="22"/>
        </w:rPr>
        <w:t xml:space="preserve"> Informe o seu médico se tem ou se a criança tem esclerose múltipla, nevrite ótica (inflamação dos nervos dos olhos) ou mielite transversa </w:t>
      </w:r>
    </w:p>
    <w:p w14:paraId="5FF7E763" w14:textId="77777777" w:rsidR="001E4205" w:rsidRDefault="001E4205" w:rsidP="00B15980">
      <w:pPr>
        <w:tabs>
          <w:tab w:val="left" w:pos="-513"/>
          <w:tab w:val="left" w:pos="-342"/>
        </w:tabs>
        <w:suppressAutoHyphens/>
        <w:ind w:left="513"/>
        <w:rPr>
          <w:szCs w:val="22"/>
        </w:rPr>
      </w:pPr>
      <w:r>
        <w:rPr>
          <w:szCs w:val="22"/>
        </w:rPr>
        <w:t>(inflamação da medula espinal). O seu médico determinará se o tratamento com Enbrel é adequado.</w:t>
      </w:r>
    </w:p>
    <w:p w14:paraId="4474B062" w14:textId="77777777" w:rsidR="001E4205" w:rsidRDefault="001E4205" w:rsidP="00B15980">
      <w:pPr>
        <w:tabs>
          <w:tab w:val="left" w:pos="-513"/>
          <w:tab w:val="left" w:pos="-342"/>
        </w:tabs>
        <w:suppressAutoHyphens/>
        <w:ind w:left="513" w:hanging="513"/>
        <w:rPr>
          <w:szCs w:val="22"/>
        </w:rPr>
      </w:pPr>
      <w:r>
        <w:rPr>
          <w:b/>
          <w:bCs/>
          <w:szCs w:val="22"/>
        </w:rPr>
        <w:sym w:font="Symbol" w:char="F0B7"/>
      </w:r>
      <w:r>
        <w:rPr>
          <w:b/>
          <w:bCs/>
          <w:szCs w:val="22"/>
        </w:rPr>
        <w:tab/>
        <w:t>Insuficiência cardíaca congestiva:</w:t>
      </w:r>
      <w:r>
        <w:rPr>
          <w:szCs w:val="22"/>
        </w:rPr>
        <w:t xml:space="preserve"> Informe o seu médico se tem ou se a criança tem antecedentes de insuficiência cardíaca congestiva, pois nesse caso o Enbrel deve ser utilizado com precaução.</w:t>
      </w:r>
    </w:p>
    <w:p w14:paraId="4B9F7D43" w14:textId="77777777" w:rsidR="001E4205" w:rsidRDefault="001E4205" w:rsidP="00B15980">
      <w:pPr>
        <w:tabs>
          <w:tab w:val="left" w:pos="-342"/>
        </w:tabs>
        <w:suppressAutoHyphens/>
        <w:ind w:left="513" w:hanging="513"/>
        <w:rPr>
          <w:bCs/>
          <w:szCs w:val="22"/>
        </w:rPr>
      </w:pPr>
      <w:r>
        <w:rPr>
          <w:b/>
          <w:bCs/>
          <w:szCs w:val="22"/>
        </w:rPr>
        <w:sym w:font="Symbol" w:char="F0B7"/>
      </w:r>
      <w:r>
        <w:rPr>
          <w:b/>
          <w:bCs/>
          <w:szCs w:val="22"/>
        </w:rPr>
        <w:tab/>
      </w:r>
      <w:r>
        <w:rPr>
          <w:b/>
          <w:szCs w:val="22"/>
        </w:rPr>
        <w:t>Cancro:</w:t>
      </w:r>
      <w:r>
        <w:rPr>
          <w:szCs w:val="22"/>
        </w:rPr>
        <w:t xml:space="preserve"> Informe o seu médico se tem ou teve linfoma (um tipo de cancro das células sanguíneas) ou algum outro tipo de cancro antes </w:t>
      </w:r>
      <w:r>
        <w:rPr>
          <w:bCs/>
          <w:szCs w:val="22"/>
        </w:rPr>
        <w:t>de iniciar o tratamento com Enbrel.</w:t>
      </w:r>
    </w:p>
    <w:p w14:paraId="40954F21" w14:textId="77777777" w:rsidR="001E4205" w:rsidRDefault="001E4205" w:rsidP="00B15980">
      <w:pPr>
        <w:tabs>
          <w:tab w:val="left" w:pos="-342"/>
        </w:tabs>
        <w:suppressAutoHyphens/>
        <w:ind w:left="513" w:hanging="513"/>
        <w:rPr>
          <w:bCs/>
          <w:szCs w:val="22"/>
        </w:rPr>
      </w:pPr>
      <w:r>
        <w:rPr>
          <w:b/>
          <w:bCs/>
          <w:szCs w:val="22"/>
        </w:rPr>
        <w:tab/>
      </w:r>
      <w:r>
        <w:rPr>
          <w:bCs/>
          <w:szCs w:val="22"/>
        </w:rPr>
        <w:t>Doentes com artrite reumatoide grave, que têm a doença por muito tempo, podem ter um risco superior do que a média de desenvolverem linfoma.</w:t>
      </w:r>
    </w:p>
    <w:p w14:paraId="3B096C05" w14:textId="77777777" w:rsidR="001E4205" w:rsidRDefault="001E4205" w:rsidP="00B15980">
      <w:pPr>
        <w:tabs>
          <w:tab w:val="left" w:pos="-342"/>
        </w:tabs>
        <w:suppressAutoHyphens/>
        <w:ind w:left="513" w:hanging="513"/>
        <w:rPr>
          <w:bCs/>
          <w:szCs w:val="22"/>
        </w:rPr>
      </w:pPr>
      <w:r>
        <w:rPr>
          <w:bCs/>
          <w:szCs w:val="22"/>
        </w:rPr>
        <w:tab/>
        <w:t>Crianças e adultos a tomar Enbrel podem ter um risco aumentado de desenvolver linfoma ou outro cancro.</w:t>
      </w:r>
    </w:p>
    <w:p w14:paraId="7381DD25" w14:textId="77777777" w:rsidR="001E4205" w:rsidRDefault="001E4205" w:rsidP="00B15980">
      <w:pPr>
        <w:tabs>
          <w:tab w:val="left" w:pos="-342"/>
        </w:tabs>
        <w:suppressAutoHyphens/>
        <w:ind w:left="513" w:hanging="513"/>
        <w:rPr>
          <w:szCs w:val="22"/>
        </w:rPr>
      </w:pPr>
      <w:r>
        <w:rPr>
          <w:bCs/>
          <w:szCs w:val="22"/>
        </w:rPr>
        <w:tab/>
        <w:t>Algumas crianças e adolescentes doentes</w:t>
      </w:r>
      <w:r>
        <w:rPr>
          <w:szCs w:val="22"/>
        </w:rPr>
        <w:t xml:space="preserve"> que receberam tratamento com Enbrel ou com outro tipo de medicamentos que atuam do mesmo modo que o Enbrel, desenvolveram cancros, incluindo tipos invulgares, que por vezes resultou em morte.</w:t>
      </w:r>
    </w:p>
    <w:p w14:paraId="580DD2C5" w14:textId="77777777" w:rsidR="001E4205" w:rsidRDefault="001E4205" w:rsidP="00B15980">
      <w:pPr>
        <w:tabs>
          <w:tab w:val="left" w:pos="-342"/>
        </w:tabs>
        <w:suppressAutoHyphens/>
        <w:ind w:left="513" w:hanging="513"/>
        <w:rPr>
          <w:szCs w:val="22"/>
        </w:rPr>
      </w:pPr>
      <w:r>
        <w:rPr>
          <w:szCs w:val="22"/>
        </w:rPr>
        <w:tab/>
        <w:t xml:space="preserve">Alguns doentes que receberam Enbrel desenvolveram cancro da pele. Informe o seu médico se desenvolver ou se a criança desenvolver qualquer alteração no aspeto da pele ou qualquer crescimento na pele. </w:t>
      </w:r>
    </w:p>
    <w:p w14:paraId="255BB300"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t xml:space="preserve">Varicela: </w:t>
      </w:r>
      <w:r>
        <w:rPr>
          <w:szCs w:val="22"/>
        </w:rPr>
        <w:t>Informe o seu médico se estiver exposto ou se a criança estiver exposta à varicela durante o tratamento com Enbrel. O seu médico irá determinar se o tratamento preventivo para a varicela é apropriado.</w:t>
      </w:r>
    </w:p>
    <w:p w14:paraId="49EEBBE6" w14:textId="77777777" w:rsidR="001E4205" w:rsidRDefault="001E4205" w:rsidP="00B92B6F">
      <w:pPr>
        <w:pStyle w:val="ListBullet2"/>
        <w:tabs>
          <w:tab w:val="clear" w:pos="643"/>
          <w:tab w:val="num" w:pos="426"/>
        </w:tabs>
        <w:ind w:left="567" w:hanging="567"/>
        <w:rPr>
          <w:szCs w:val="22"/>
        </w:rPr>
      </w:pPr>
      <w:r>
        <w:rPr>
          <w:b/>
          <w:szCs w:val="22"/>
        </w:rPr>
        <w:t>Abuso de álcool:</w:t>
      </w:r>
      <w:r>
        <w:rPr>
          <w:szCs w:val="22"/>
        </w:rPr>
        <w:t xml:space="preserve"> Enbrel não deve ser utilizado para tratamento de hepatite relacionada com o abuso de álcool. Por favor informe o seu médico se tem ou se a criança ao seu cuidado tem antecedentes de abuso de álcool. </w:t>
      </w:r>
    </w:p>
    <w:p w14:paraId="66AB4988" w14:textId="77777777" w:rsidR="001E4205" w:rsidRDefault="001E4205" w:rsidP="00B92B6F">
      <w:pPr>
        <w:pStyle w:val="ListBullet2"/>
        <w:tabs>
          <w:tab w:val="clear" w:pos="643"/>
          <w:tab w:val="num" w:pos="426"/>
        </w:tabs>
        <w:ind w:left="567" w:hanging="567"/>
        <w:rPr>
          <w:szCs w:val="22"/>
        </w:rPr>
      </w:pPr>
      <w:r>
        <w:rPr>
          <w:b/>
          <w:szCs w:val="22"/>
        </w:rPr>
        <w:t>Granulomatose de Wegener</w:t>
      </w:r>
      <w:r>
        <w:rPr>
          <w:szCs w:val="22"/>
        </w:rPr>
        <w:t>: Enbrel não é recomendado no tratamento da granulomatose de Wegener, uma doença inflamatória rara. Se tem ou se a criança ao seu cuidado tem granulomatose de Wegener, fale com o seu médico.</w:t>
      </w:r>
    </w:p>
    <w:p w14:paraId="5430E496" w14:textId="77777777" w:rsidR="001E4205" w:rsidRDefault="001E4205" w:rsidP="00B92B6F">
      <w:pPr>
        <w:pStyle w:val="ListBullet2"/>
        <w:tabs>
          <w:tab w:val="clear" w:pos="643"/>
          <w:tab w:val="num" w:pos="426"/>
        </w:tabs>
        <w:ind w:left="567" w:hanging="567"/>
        <w:rPr>
          <w:szCs w:val="22"/>
        </w:rPr>
      </w:pPr>
      <w:r>
        <w:rPr>
          <w:b/>
          <w:szCs w:val="22"/>
        </w:rPr>
        <w:t>Medicamentos antidiabéticos</w:t>
      </w:r>
      <w:r>
        <w:rPr>
          <w:szCs w:val="22"/>
        </w:rPr>
        <w:t>: Informe o seu médico se tem ou a criança tem diabetes ou se está a tomar medicamentos para o tratamento da diabetes. O seu médico decidirá se necessita ou a criança necessita de reduzir a medicação antidiabética durante a administração de Enbrel.</w:t>
      </w:r>
    </w:p>
    <w:p w14:paraId="72BE23D5"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u w:val="single"/>
          <w:lang w:val="pt-PT"/>
        </w:rPr>
      </w:pPr>
    </w:p>
    <w:p w14:paraId="03719E50"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Crianças e adolescentes</w:t>
      </w:r>
    </w:p>
    <w:p w14:paraId="38D32753"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179860D7" w14:textId="77777777" w:rsidR="001E4205" w:rsidRDefault="001E4205" w:rsidP="00B92B6F">
      <w:pPr>
        <w:tabs>
          <w:tab w:val="left" w:pos="-171"/>
        </w:tabs>
        <w:suppressAutoHyphens/>
        <w:rPr>
          <w:szCs w:val="22"/>
        </w:rPr>
      </w:pPr>
      <w:r>
        <w:rPr>
          <w:b/>
          <w:bCs/>
          <w:szCs w:val="22"/>
        </w:rPr>
        <w:t xml:space="preserve">Vacinação: </w:t>
      </w:r>
      <w:r>
        <w:rPr>
          <w:szCs w:val="22"/>
        </w:rPr>
        <w:t>Se possível, as crianças devem ter todas as vacinas em dia antes de utilizar Enbrel. Algumas vacinas, nomeadamente a vacina oral da pólio, não devem ser administradas durante o tratamento com Enbrel. Por favor, consulte o seu médico antes de receber ou de a criança receber qualquer vacina.</w:t>
      </w:r>
    </w:p>
    <w:p w14:paraId="4BC7C8BC"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4A6CA9B7" w14:textId="77777777" w:rsidR="001E4205" w:rsidRDefault="001E4205" w:rsidP="00B15980">
      <w:pPr>
        <w:pStyle w:val="dunjalist"/>
        <w:numPr>
          <w:ilvl w:val="12"/>
          <w:numId w:val="0"/>
        </w:numPr>
        <w:tabs>
          <w:tab w:val="left" w:pos="567"/>
        </w:tabs>
        <w:suppressAutoHyphens/>
        <w:spacing w:after="0"/>
        <w:rPr>
          <w:rFonts w:ascii="Times New Roman" w:hAnsi="Times New Roman"/>
          <w:b w:val="0"/>
          <w:snapToGrid w:val="0"/>
          <w:szCs w:val="22"/>
          <w:lang w:val="pt-PT"/>
        </w:rPr>
      </w:pPr>
      <w:r>
        <w:rPr>
          <w:rFonts w:ascii="Times New Roman" w:hAnsi="Times New Roman"/>
          <w:b w:val="0"/>
          <w:snapToGrid w:val="0"/>
          <w:szCs w:val="22"/>
          <w:lang w:val="pt-PT"/>
        </w:rPr>
        <w:t>Enbrel não deve ser normalmente utilizado em crianças com poliartrite ou oligoartrite estendida com idade inferior a 2 anos, ou em crianças com artrite relacionada com entesite ou artrite psoriática com idade inferior a 12 anos, ou em crianças com psoríase com idade inferior a 6 anos.</w:t>
      </w:r>
    </w:p>
    <w:p w14:paraId="45B7AE04" w14:textId="77777777" w:rsidR="001E4205" w:rsidRDefault="001E4205" w:rsidP="00B15980">
      <w:pPr>
        <w:tabs>
          <w:tab w:val="left" w:pos="-342"/>
        </w:tabs>
        <w:suppressAutoHyphens/>
        <w:ind w:left="513" w:hanging="513"/>
        <w:rPr>
          <w:szCs w:val="22"/>
        </w:rPr>
      </w:pPr>
    </w:p>
    <w:p w14:paraId="329BB5CE" w14:textId="77777777" w:rsidR="001E4205" w:rsidRDefault="001E4205" w:rsidP="00316A19">
      <w:pPr>
        <w:pStyle w:val="Header"/>
        <w:keepNext/>
        <w:tabs>
          <w:tab w:val="clear" w:pos="4153"/>
          <w:tab w:val="clear" w:pos="8306"/>
        </w:tabs>
        <w:suppressAutoHyphens/>
        <w:rPr>
          <w:b/>
          <w:sz w:val="22"/>
          <w:szCs w:val="22"/>
        </w:rPr>
      </w:pPr>
      <w:r>
        <w:rPr>
          <w:b/>
          <w:sz w:val="22"/>
          <w:szCs w:val="22"/>
        </w:rPr>
        <w:t>Outros medicamentos e Enbrel</w:t>
      </w:r>
    </w:p>
    <w:p w14:paraId="1A9A7E53" w14:textId="77777777" w:rsidR="001E4205" w:rsidRDefault="001E4205" w:rsidP="00316A19">
      <w:pPr>
        <w:pStyle w:val="Header"/>
        <w:keepNext/>
        <w:tabs>
          <w:tab w:val="clear" w:pos="4153"/>
          <w:tab w:val="clear" w:pos="8306"/>
        </w:tabs>
        <w:suppressAutoHyphens/>
        <w:rPr>
          <w:sz w:val="22"/>
          <w:szCs w:val="22"/>
        </w:rPr>
      </w:pPr>
    </w:p>
    <w:p w14:paraId="33ECEB81" w14:textId="77777777" w:rsidR="001E4205" w:rsidRDefault="001E4205" w:rsidP="00316A19">
      <w:pPr>
        <w:keepNext/>
        <w:numPr>
          <w:ilvl w:val="12"/>
          <w:numId w:val="0"/>
        </w:numPr>
        <w:tabs>
          <w:tab w:val="left" w:pos="567"/>
        </w:tabs>
        <w:suppressAutoHyphens/>
        <w:rPr>
          <w:szCs w:val="22"/>
        </w:rPr>
      </w:pPr>
      <w:r>
        <w:rPr>
          <w:szCs w:val="22"/>
        </w:rPr>
        <w:t xml:space="preserve">Informe o seu médico ou farmacêutico se estiver a tomar, tiver tomado recentemente, ou se vier a tomar (ou a criança) outros medicamentos (incluindo anacinra, abatacept ou sulfassalazina), incluindo </w:t>
      </w:r>
      <w:r>
        <w:rPr>
          <w:szCs w:val="22"/>
        </w:rPr>
        <w:lastRenderedPageBreak/>
        <w:t>medicamentos obtidos sem receita médica. Não deve, nem a criança, tomar Enbrel com medicamentos que contêm as substâncias ativas anacinra ou abatacept.</w:t>
      </w:r>
    </w:p>
    <w:p w14:paraId="231373EE" w14:textId="77777777" w:rsidR="001E4205" w:rsidRDefault="001E4205" w:rsidP="00B15980">
      <w:pPr>
        <w:numPr>
          <w:ilvl w:val="12"/>
          <w:numId w:val="0"/>
        </w:numPr>
        <w:tabs>
          <w:tab w:val="left" w:pos="567"/>
        </w:tabs>
        <w:suppressAutoHyphens/>
        <w:rPr>
          <w:b/>
          <w:szCs w:val="22"/>
        </w:rPr>
      </w:pPr>
    </w:p>
    <w:p w14:paraId="3C53308D" w14:textId="77777777" w:rsidR="001E4205" w:rsidRDefault="001E4205" w:rsidP="00B15980">
      <w:pPr>
        <w:numPr>
          <w:ilvl w:val="12"/>
          <w:numId w:val="0"/>
        </w:numPr>
        <w:tabs>
          <w:tab w:val="left" w:pos="567"/>
        </w:tabs>
        <w:suppressAutoHyphens/>
        <w:rPr>
          <w:b/>
          <w:szCs w:val="22"/>
        </w:rPr>
      </w:pPr>
      <w:r>
        <w:rPr>
          <w:b/>
          <w:szCs w:val="22"/>
        </w:rPr>
        <w:t>Gravidez e amamentação</w:t>
      </w:r>
    </w:p>
    <w:p w14:paraId="5E7A68D0" w14:textId="77777777" w:rsidR="001E4205" w:rsidRDefault="001E4205" w:rsidP="00B15980">
      <w:pPr>
        <w:numPr>
          <w:ilvl w:val="12"/>
          <w:numId w:val="0"/>
        </w:numPr>
        <w:tabs>
          <w:tab w:val="left" w:pos="567"/>
        </w:tabs>
        <w:suppressAutoHyphens/>
        <w:rPr>
          <w:b/>
          <w:szCs w:val="22"/>
        </w:rPr>
      </w:pPr>
    </w:p>
    <w:p w14:paraId="1913DA5E" w14:textId="77777777" w:rsidR="001E4205" w:rsidRDefault="001E4205" w:rsidP="00600286">
      <w:pPr>
        <w:keepNext/>
        <w:numPr>
          <w:ilvl w:val="12"/>
          <w:numId w:val="0"/>
        </w:numPr>
        <w:tabs>
          <w:tab w:val="left" w:pos="567"/>
        </w:tabs>
        <w:rPr>
          <w:szCs w:val="22"/>
        </w:rPr>
      </w:pPr>
      <w:r>
        <w:rPr>
          <w:szCs w:val="22"/>
        </w:rPr>
        <w:t xml:space="preserve">Enbrel deve ser apenas utilizado durante a gravidez se for claramente necessário. Deverá consultar o seu médico se ficar grávida, </w:t>
      </w:r>
      <w:r>
        <w:rPr>
          <w:noProof/>
          <w:szCs w:val="22"/>
        </w:rPr>
        <w:t>se pensa estar grávida ou planeia engravidar</w:t>
      </w:r>
      <w:r>
        <w:rPr>
          <w:szCs w:val="22"/>
        </w:rPr>
        <w:t>.</w:t>
      </w:r>
    </w:p>
    <w:p w14:paraId="29AD03B8" w14:textId="77777777" w:rsidR="001E4205" w:rsidRDefault="001E4205" w:rsidP="00600286">
      <w:pPr>
        <w:numPr>
          <w:ilvl w:val="12"/>
          <w:numId w:val="0"/>
        </w:numPr>
        <w:tabs>
          <w:tab w:val="left" w:pos="567"/>
        </w:tabs>
        <w:suppressAutoHyphens/>
        <w:rPr>
          <w:szCs w:val="22"/>
        </w:rPr>
      </w:pPr>
    </w:p>
    <w:p w14:paraId="6D746CD4" w14:textId="77777777" w:rsidR="001E4205" w:rsidRDefault="001E4205" w:rsidP="00600286">
      <w:pPr>
        <w:numPr>
          <w:ilvl w:val="12"/>
          <w:numId w:val="0"/>
        </w:numPr>
        <w:tabs>
          <w:tab w:val="left" w:pos="567"/>
        </w:tabs>
        <w:suppressAutoHyphens/>
        <w:rPr>
          <w:szCs w:val="22"/>
        </w:rPr>
      </w:pPr>
      <w:r>
        <w:rPr>
          <w:szCs w:val="22"/>
        </w:rPr>
        <w:t>Se tiver tomado Enbrel durante a gravidez, o risco do seu bebé ter uma infeção pode ser maior. Adicionalmente, verificou-se num estudo a ocorrência de um maior número de malformações congénitas em casos em que a mãe tinha recebido Enbrel durante a gravidez, em comparação com mães que não receberam Enbrel ou outros medicamentos semelhantes (antagonistas do TNF). No entanto, não houve nenhum tipo particular de malformações congénitas notificadas. Noutro estudo não foi observado qualquer risco aumentado de malformações congénitas quando a mãe tinha recebido Enbrel durante a gravidez. O seu médico irá ajudá-la a decidir se os benefícios do tratamento superam os potenciais riscos para o seu bebé.</w:t>
      </w:r>
    </w:p>
    <w:p w14:paraId="267FE9B1" w14:textId="77777777" w:rsidR="001E4205" w:rsidRDefault="001E4205" w:rsidP="000770D0">
      <w:pPr>
        <w:numPr>
          <w:ilvl w:val="12"/>
          <w:numId w:val="0"/>
        </w:numPr>
        <w:tabs>
          <w:tab w:val="left" w:pos="567"/>
        </w:tabs>
        <w:suppressAutoHyphens/>
        <w:rPr>
          <w:szCs w:val="22"/>
        </w:rPr>
      </w:pPr>
    </w:p>
    <w:p w14:paraId="1434FBB4" w14:textId="77777777" w:rsidR="001E4205" w:rsidRDefault="001E4205" w:rsidP="00B15980">
      <w:pPr>
        <w:numPr>
          <w:ilvl w:val="12"/>
          <w:numId w:val="0"/>
        </w:numPr>
        <w:tabs>
          <w:tab w:val="left" w:pos="567"/>
        </w:tabs>
        <w:suppressAutoHyphens/>
        <w:rPr>
          <w:szCs w:val="22"/>
        </w:rPr>
      </w:pPr>
      <w:r>
        <w:rPr>
          <w:szCs w:val="22"/>
        </w:rPr>
        <w:t>Fale com o seu médico se quiser amamentar durante o tratamento com Enbrel. É importante que informe o médico do bebé e outros profissionais de saúde sobre a utilização de Enbrel durante a gravidez e a amamentação, antes que o seu bebé receba qualquer vacina.</w:t>
      </w:r>
    </w:p>
    <w:p w14:paraId="4FA8D80B" w14:textId="77777777" w:rsidR="001E4205" w:rsidRDefault="001E4205" w:rsidP="00B15980">
      <w:pPr>
        <w:numPr>
          <w:ilvl w:val="12"/>
          <w:numId w:val="0"/>
        </w:numPr>
        <w:tabs>
          <w:tab w:val="left" w:pos="567"/>
        </w:tabs>
        <w:suppressAutoHyphens/>
        <w:rPr>
          <w:szCs w:val="22"/>
        </w:rPr>
      </w:pPr>
    </w:p>
    <w:p w14:paraId="1B750BEB"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r>
        <w:rPr>
          <w:rFonts w:ascii="Times New Roman" w:hAnsi="Times New Roman"/>
          <w:bCs/>
          <w:snapToGrid w:val="0"/>
          <w:szCs w:val="22"/>
          <w:lang w:val="pt-PT"/>
        </w:rPr>
        <w:t>Condução de veículos e utilização de máquinas</w:t>
      </w:r>
    </w:p>
    <w:p w14:paraId="7456FBC0"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p>
    <w:p w14:paraId="4804FC98" w14:textId="77777777" w:rsidR="001E4205" w:rsidRDefault="001E4205" w:rsidP="00B15980">
      <w:pPr>
        <w:numPr>
          <w:ilvl w:val="12"/>
          <w:numId w:val="0"/>
        </w:numPr>
        <w:tabs>
          <w:tab w:val="left" w:pos="567"/>
        </w:tabs>
        <w:suppressAutoHyphens/>
        <w:rPr>
          <w:szCs w:val="22"/>
        </w:rPr>
      </w:pPr>
      <w:r>
        <w:rPr>
          <w:szCs w:val="22"/>
        </w:rPr>
        <w:t>Não se espera que a utilização de Enbrel afete a capacidade para conduzir ou utilizar máquinas.</w:t>
      </w:r>
    </w:p>
    <w:p w14:paraId="025B3933" w14:textId="77777777" w:rsidR="001E4205" w:rsidRDefault="001E4205" w:rsidP="00B15980">
      <w:pPr>
        <w:rPr>
          <w:szCs w:val="22"/>
        </w:rPr>
      </w:pPr>
    </w:p>
    <w:p w14:paraId="00AE152D" w14:textId="77777777" w:rsidR="001E4205" w:rsidRDefault="001E4205" w:rsidP="00B15980">
      <w:pPr>
        <w:numPr>
          <w:ilvl w:val="12"/>
          <w:numId w:val="0"/>
        </w:numPr>
        <w:tabs>
          <w:tab w:val="left" w:pos="567"/>
        </w:tabs>
        <w:suppressAutoHyphens/>
        <w:rPr>
          <w:szCs w:val="22"/>
        </w:rPr>
      </w:pPr>
    </w:p>
    <w:p w14:paraId="316F02F1" w14:textId="77777777" w:rsidR="001E4205" w:rsidRDefault="001E4205" w:rsidP="00B15980">
      <w:pPr>
        <w:numPr>
          <w:ilvl w:val="12"/>
          <w:numId w:val="0"/>
        </w:numPr>
        <w:tabs>
          <w:tab w:val="left" w:pos="567"/>
        </w:tabs>
        <w:suppressAutoHyphens/>
        <w:rPr>
          <w:szCs w:val="22"/>
        </w:rPr>
      </w:pPr>
      <w:r>
        <w:rPr>
          <w:b/>
          <w:szCs w:val="22"/>
        </w:rPr>
        <w:t>3.</w:t>
      </w:r>
      <w:r>
        <w:rPr>
          <w:b/>
          <w:szCs w:val="22"/>
        </w:rPr>
        <w:tab/>
        <w:t>Como utilizar Enbrel</w:t>
      </w:r>
    </w:p>
    <w:p w14:paraId="0AD0ACBE" w14:textId="77777777" w:rsidR="001E4205" w:rsidRDefault="001E4205" w:rsidP="00B15980">
      <w:pPr>
        <w:numPr>
          <w:ilvl w:val="12"/>
          <w:numId w:val="0"/>
        </w:numPr>
        <w:tabs>
          <w:tab w:val="left" w:pos="567"/>
        </w:tabs>
        <w:suppressAutoHyphens/>
        <w:rPr>
          <w:szCs w:val="22"/>
        </w:rPr>
      </w:pPr>
    </w:p>
    <w:p w14:paraId="027FA984" w14:textId="77777777" w:rsidR="001E4205" w:rsidRDefault="001E4205" w:rsidP="00B15980">
      <w:pPr>
        <w:numPr>
          <w:ilvl w:val="12"/>
          <w:numId w:val="0"/>
        </w:numPr>
        <w:tabs>
          <w:tab w:val="left" w:pos="567"/>
        </w:tabs>
        <w:suppressAutoHyphens/>
        <w:rPr>
          <w:szCs w:val="22"/>
        </w:rPr>
      </w:pPr>
      <w:r>
        <w:rPr>
          <w:szCs w:val="22"/>
        </w:rPr>
        <w:t>Utilize este medicamento exatamente como indicado pelo seu médico. Fale com o seu médico ou farmacêutico se tiver dúvidas.</w:t>
      </w:r>
    </w:p>
    <w:p w14:paraId="7696D66C" w14:textId="77777777" w:rsidR="001E4205" w:rsidRDefault="001E4205" w:rsidP="00B15980">
      <w:pPr>
        <w:numPr>
          <w:ilvl w:val="12"/>
          <w:numId w:val="0"/>
        </w:numPr>
        <w:tabs>
          <w:tab w:val="left" w:pos="567"/>
        </w:tabs>
        <w:suppressAutoHyphens/>
        <w:rPr>
          <w:szCs w:val="22"/>
        </w:rPr>
      </w:pPr>
    </w:p>
    <w:p w14:paraId="13ACEEE7" w14:textId="77777777" w:rsidR="001E4205" w:rsidRDefault="001E4205" w:rsidP="00B15980">
      <w:pPr>
        <w:numPr>
          <w:ilvl w:val="12"/>
          <w:numId w:val="0"/>
        </w:numPr>
        <w:tabs>
          <w:tab w:val="left" w:pos="567"/>
        </w:tabs>
        <w:suppressAutoHyphens/>
        <w:rPr>
          <w:szCs w:val="22"/>
        </w:rPr>
      </w:pPr>
      <w:r>
        <w:rPr>
          <w:szCs w:val="22"/>
        </w:rPr>
        <w:t>Fale com o seu médico ou farmacêutico se tiver a impressão de que o Enbrel é demasiado forte ou demasiado fraco.</w:t>
      </w:r>
    </w:p>
    <w:p w14:paraId="6C55D7E0" w14:textId="77777777" w:rsidR="001E4205" w:rsidRDefault="001E4205" w:rsidP="00B15980">
      <w:pPr>
        <w:numPr>
          <w:ilvl w:val="12"/>
          <w:numId w:val="0"/>
        </w:numPr>
        <w:tabs>
          <w:tab w:val="left" w:pos="567"/>
        </w:tabs>
        <w:suppressAutoHyphens/>
        <w:rPr>
          <w:szCs w:val="22"/>
        </w:rPr>
      </w:pPr>
    </w:p>
    <w:p w14:paraId="3447A2EA" w14:textId="77777777" w:rsidR="001E4205" w:rsidRDefault="001E4205" w:rsidP="00F94FC2">
      <w:pPr>
        <w:rPr>
          <w:b/>
          <w:bCs/>
        </w:rPr>
      </w:pPr>
      <w:r>
        <w:rPr>
          <w:b/>
          <w:bCs/>
        </w:rPr>
        <w:t>Dose para doentes adultos (com 18 ou mais anos de idade)</w:t>
      </w:r>
    </w:p>
    <w:p w14:paraId="3B41AC45" w14:textId="77777777" w:rsidR="001E4205" w:rsidRDefault="001E4205" w:rsidP="00B15980">
      <w:pPr>
        <w:rPr>
          <w:szCs w:val="22"/>
        </w:rPr>
      </w:pPr>
    </w:p>
    <w:p w14:paraId="617AB4EC" w14:textId="77777777" w:rsidR="001E4205" w:rsidRDefault="001E4205" w:rsidP="00B15980">
      <w:pPr>
        <w:rPr>
          <w:szCs w:val="22"/>
          <w:u w:val="single"/>
        </w:rPr>
      </w:pPr>
      <w:r>
        <w:rPr>
          <w:szCs w:val="22"/>
          <w:u w:val="single"/>
        </w:rPr>
        <w:t>Artrite reumatoide, artrite psoriática e espondiloartrite axial grave incluindo espondilite anquilosante</w:t>
      </w:r>
    </w:p>
    <w:p w14:paraId="3B7BA41E" w14:textId="77777777" w:rsidR="001E4205" w:rsidRDefault="001E4205" w:rsidP="00B15980">
      <w:pPr>
        <w:rPr>
          <w:szCs w:val="22"/>
        </w:rPr>
      </w:pPr>
    </w:p>
    <w:p w14:paraId="1153D956" w14:textId="77777777" w:rsidR="001E4205" w:rsidRDefault="001E4205" w:rsidP="00B15980">
      <w:pPr>
        <w:pStyle w:val="EndnoteText"/>
        <w:numPr>
          <w:ilvl w:val="12"/>
          <w:numId w:val="0"/>
        </w:numPr>
        <w:rPr>
          <w:sz w:val="22"/>
          <w:szCs w:val="22"/>
        </w:rPr>
      </w:pPr>
      <w:r>
        <w:rPr>
          <w:sz w:val="22"/>
          <w:szCs w:val="22"/>
        </w:rPr>
        <w:t>A dose habitual é de 25 mg administrada duas vezes por semana ou 50 mg uma vez por semana, por injeção debaixo da pele. No entanto, o seu médico pode determinar outra frequência para administrar o Enbrel.</w:t>
      </w:r>
    </w:p>
    <w:p w14:paraId="58C561D4" w14:textId="77777777" w:rsidR="001E4205" w:rsidRDefault="001E4205" w:rsidP="00B15980">
      <w:pPr>
        <w:pStyle w:val="EndnoteText"/>
        <w:numPr>
          <w:ilvl w:val="12"/>
          <w:numId w:val="0"/>
        </w:numPr>
        <w:rPr>
          <w:sz w:val="22"/>
          <w:szCs w:val="22"/>
        </w:rPr>
      </w:pPr>
    </w:p>
    <w:p w14:paraId="2746D497" w14:textId="77777777" w:rsidR="001E4205" w:rsidRDefault="001E4205" w:rsidP="00B15980">
      <w:pPr>
        <w:pStyle w:val="EndnoteText"/>
        <w:numPr>
          <w:ilvl w:val="12"/>
          <w:numId w:val="0"/>
        </w:numPr>
        <w:rPr>
          <w:sz w:val="22"/>
          <w:szCs w:val="22"/>
          <w:u w:val="single"/>
        </w:rPr>
      </w:pPr>
      <w:r>
        <w:rPr>
          <w:sz w:val="22"/>
          <w:szCs w:val="22"/>
          <w:u w:val="single"/>
        </w:rPr>
        <w:t>Psoríase em placas</w:t>
      </w:r>
    </w:p>
    <w:p w14:paraId="63565EC6" w14:textId="77777777" w:rsidR="001E4205" w:rsidRDefault="001E4205" w:rsidP="00B15980">
      <w:pPr>
        <w:pStyle w:val="EndnoteText"/>
        <w:numPr>
          <w:ilvl w:val="12"/>
          <w:numId w:val="0"/>
        </w:numPr>
        <w:rPr>
          <w:sz w:val="22"/>
          <w:szCs w:val="22"/>
        </w:rPr>
      </w:pPr>
    </w:p>
    <w:p w14:paraId="037EBB6F" w14:textId="77777777" w:rsidR="001E4205" w:rsidRDefault="001E4205" w:rsidP="00B15980">
      <w:pPr>
        <w:pStyle w:val="EndnoteText"/>
        <w:numPr>
          <w:ilvl w:val="12"/>
          <w:numId w:val="0"/>
        </w:numPr>
        <w:rPr>
          <w:sz w:val="22"/>
          <w:szCs w:val="22"/>
        </w:rPr>
      </w:pPr>
      <w:r>
        <w:rPr>
          <w:sz w:val="22"/>
          <w:szCs w:val="22"/>
        </w:rPr>
        <w:t>A dose habitual é de 25 mg duas vezes por semana ou 50 mg uma vez por semana.</w:t>
      </w:r>
    </w:p>
    <w:p w14:paraId="2FE93B36" w14:textId="77777777" w:rsidR="001E4205" w:rsidRDefault="001E4205" w:rsidP="00B15980">
      <w:pPr>
        <w:pStyle w:val="EndnoteText"/>
        <w:numPr>
          <w:ilvl w:val="12"/>
          <w:numId w:val="0"/>
        </w:numPr>
        <w:rPr>
          <w:sz w:val="22"/>
          <w:szCs w:val="22"/>
        </w:rPr>
      </w:pPr>
    </w:p>
    <w:p w14:paraId="21914EB3" w14:textId="77777777" w:rsidR="001E4205" w:rsidRDefault="001E4205" w:rsidP="00B15980">
      <w:pPr>
        <w:pStyle w:val="EndnoteText"/>
        <w:numPr>
          <w:ilvl w:val="12"/>
          <w:numId w:val="0"/>
        </w:numPr>
        <w:rPr>
          <w:sz w:val="22"/>
          <w:szCs w:val="22"/>
        </w:rPr>
      </w:pPr>
      <w:r>
        <w:rPr>
          <w:sz w:val="22"/>
          <w:szCs w:val="22"/>
        </w:rPr>
        <w:t>Em alternativa, poderá ser prescrita a dose de 50 mg, duas vezes por semana, durante 12 semanas, seguida de 25 mg duas vezes por semana ou 50 mg uma vez por semana.</w:t>
      </w:r>
    </w:p>
    <w:p w14:paraId="5E84F8D3" w14:textId="77777777" w:rsidR="001E4205" w:rsidRDefault="001E4205" w:rsidP="00B15980">
      <w:pPr>
        <w:pStyle w:val="EndnoteText"/>
        <w:numPr>
          <w:ilvl w:val="12"/>
          <w:numId w:val="0"/>
        </w:numPr>
        <w:rPr>
          <w:sz w:val="22"/>
          <w:szCs w:val="22"/>
        </w:rPr>
      </w:pPr>
    </w:p>
    <w:p w14:paraId="2E4AA1A7" w14:textId="77777777" w:rsidR="001E4205" w:rsidRDefault="001E4205" w:rsidP="00B15980">
      <w:pPr>
        <w:rPr>
          <w:szCs w:val="22"/>
        </w:rPr>
      </w:pPr>
      <w:r>
        <w:rPr>
          <w:szCs w:val="22"/>
        </w:rPr>
        <w:t>Com base na sua reposta, o seu médico decidirá durante quanto tempo deverá utilizar o Enbrel e se é necessário reiniciar o tratamento. Caso o Enbrel não tenha efeito na sua situação após as 12 semanas, o seu médico poderá aconselhá-lo a interromper o tratamento.</w:t>
      </w:r>
    </w:p>
    <w:p w14:paraId="002845D5" w14:textId="77777777" w:rsidR="001E4205" w:rsidRDefault="001E4205" w:rsidP="00B15980">
      <w:pPr>
        <w:pStyle w:val="EndnoteText"/>
        <w:numPr>
          <w:ilvl w:val="12"/>
          <w:numId w:val="0"/>
        </w:numPr>
        <w:rPr>
          <w:sz w:val="22"/>
          <w:szCs w:val="22"/>
        </w:rPr>
      </w:pPr>
    </w:p>
    <w:p w14:paraId="240BBEC4" w14:textId="77777777" w:rsidR="001E4205" w:rsidRDefault="001E4205" w:rsidP="00316A19">
      <w:pPr>
        <w:pStyle w:val="EndnoteText"/>
        <w:keepNext/>
        <w:keepLines/>
        <w:numPr>
          <w:ilvl w:val="12"/>
          <w:numId w:val="0"/>
        </w:numPr>
        <w:rPr>
          <w:b/>
          <w:sz w:val="22"/>
          <w:szCs w:val="22"/>
        </w:rPr>
      </w:pPr>
      <w:r>
        <w:rPr>
          <w:b/>
          <w:sz w:val="22"/>
          <w:szCs w:val="22"/>
        </w:rPr>
        <w:lastRenderedPageBreak/>
        <w:t>Utilização em crianças e adolescentes</w:t>
      </w:r>
    </w:p>
    <w:p w14:paraId="71A23C7E" w14:textId="77777777" w:rsidR="001E4205" w:rsidRDefault="001E4205" w:rsidP="00316A19">
      <w:pPr>
        <w:pStyle w:val="EndnoteText"/>
        <w:keepNext/>
        <w:keepLines/>
        <w:numPr>
          <w:ilvl w:val="12"/>
          <w:numId w:val="0"/>
        </w:numPr>
        <w:rPr>
          <w:b/>
          <w:sz w:val="22"/>
          <w:szCs w:val="22"/>
        </w:rPr>
      </w:pPr>
    </w:p>
    <w:p w14:paraId="77F7AD73" w14:textId="77777777" w:rsidR="001E4205" w:rsidRDefault="001E4205" w:rsidP="00316A19">
      <w:pPr>
        <w:pStyle w:val="EndnoteText"/>
        <w:keepNext/>
        <w:keepLines/>
        <w:numPr>
          <w:ilvl w:val="12"/>
          <w:numId w:val="0"/>
        </w:numPr>
        <w:rPr>
          <w:sz w:val="22"/>
          <w:szCs w:val="22"/>
        </w:rPr>
      </w:pPr>
      <w:r>
        <w:rPr>
          <w:sz w:val="22"/>
          <w:szCs w:val="22"/>
        </w:rPr>
        <w:t>A dose e a frequência de administração adequadas para a criança ou adolescente dependem do peso corporal e da doença. O médico fornecer-lhe-á instruções detalhadas para preparar e medir a dose adequada.</w:t>
      </w:r>
    </w:p>
    <w:p w14:paraId="73C60265" w14:textId="77777777" w:rsidR="001E4205" w:rsidRDefault="001E4205" w:rsidP="00B15980">
      <w:pPr>
        <w:numPr>
          <w:ilvl w:val="12"/>
          <w:numId w:val="0"/>
        </w:numPr>
        <w:tabs>
          <w:tab w:val="left" w:pos="567"/>
        </w:tabs>
        <w:suppressAutoHyphens/>
        <w:rPr>
          <w:szCs w:val="22"/>
        </w:rPr>
      </w:pPr>
    </w:p>
    <w:p w14:paraId="0E56D302" w14:textId="77777777" w:rsidR="001E4205" w:rsidRDefault="001E4205" w:rsidP="00B15980">
      <w:pPr>
        <w:numPr>
          <w:ilvl w:val="12"/>
          <w:numId w:val="0"/>
        </w:numPr>
        <w:tabs>
          <w:tab w:val="left" w:pos="567"/>
        </w:tabs>
        <w:suppressAutoHyphens/>
        <w:rPr>
          <w:szCs w:val="22"/>
        </w:rPr>
      </w:pPr>
      <w:r>
        <w:rPr>
          <w:szCs w:val="22"/>
        </w:rPr>
        <w:t>Na poliartrite ou oligoartrite estendida em doentes a partir dos 2 anos de idade, ou na artrite relacionada com entesite ou artrite psoriática em doentes a partir dos 12 anos de idade, a dose habitual é de 0,4 mg de Enbrel por kg de peso corporal (até 25 mg, no máximo), administrada duas vezes por semana, ou 0,8 mg de Enbrel por kg de peso corporal (até 50 mg, no máximo), administrada uma vez por semana.</w:t>
      </w:r>
    </w:p>
    <w:p w14:paraId="33E9A003" w14:textId="77777777" w:rsidR="001E4205" w:rsidRDefault="001E4205" w:rsidP="00B15980">
      <w:pPr>
        <w:numPr>
          <w:ilvl w:val="12"/>
          <w:numId w:val="0"/>
        </w:numPr>
        <w:tabs>
          <w:tab w:val="left" w:pos="567"/>
        </w:tabs>
        <w:suppressAutoHyphens/>
        <w:rPr>
          <w:szCs w:val="22"/>
        </w:rPr>
      </w:pPr>
    </w:p>
    <w:p w14:paraId="24AC53FB" w14:textId="77777777" w:rsidR="001E4205" w:rsidRDefault="001E4205" w:rsidP="00B15980">
      <w:pPr>
        <w:numPr>
          <w:ilvl w:val="12"/>
          <w:numId w:val="0"/>
        </w:numPr>
        <w:tabs>
          <w:tab w:val="left" w:pos="567"/>
        </w:tabs>
        <w:suppressAutoHyphens/>
        <w:rPr>
          <w:szCs w:val="22"/>
        </w:rPr>
      </w:pPr>
      <w:r>
        <w:rPr>
          <w:szCs w:val="22"/>
        </w:rPr>
        <w:t>Na psoríase em doentes a partir dos 6 anos de idade, a dose habitual é de 0,8 mg de Enbrel por kg de peso corporal (até 50 mg, no máximo) e deve ser administrada uma vez por semana. No caso de Enbrel não ter efeito sobre o estado da criança após 12 semanas de tratamento, o seu médico poderá dizer-lhe para suspender a utilização deste medicamento.</w:t>
      </w:r>
    </w:p>
    <w:p w14:paraId="021E8334" w14:textId="77777777" w:rsidR="001E4205" w:rsidRDefault="001E4205" w:rsidP="00B15980">
      <w:pPr>
        <w:numPr>
          <w:ilvl w:val="12"/>
          <w:numId w:val="0"/>
        </w:numPr>
        <w:tabs>
          <w:tab w:val="left" w:pos="567"/>
        </w:tabs>
        <w:rPr>
          <w:szCs w:val="22"/>
        </w:rPr>
      </w:pPr>
    </w:p>
    <w:p w14:paraId="679C0C26" w14:textId="77777777" w:rsidR="001E4205" w:rsidRDefault="001E4205" w:rsidP="00B15980">
      <w:pPr>
        <w:numPr>
          <w:ilvl w:val="12"/>
          <w:numId w:val="0"/>
        </w:numPr>
        <w:tabs>
          <w:tab w:val="left" w:pos="567"/>
        </w:tabs>
        <w:rPr>
          <w:b/>
          <w:szCs w:val="22"/>
        </w:rPr>
      </w:pPr>
      <w:r>
        <w:rPr>
          <w:b/>
          <w:szCs w:val="22"/>
        </w:rPr>
        <w:t>Modo e via de administração</w:t>
      </w:r>
    </w:p>
    <w:p w14:paraId="688AF8BA" w14:textId="77777777" w:rsidR="001E4205" w:rsidRDefault="001E4205" w:rsidP="00B15980">
      <w:pPr>
        <w:numPr>
          <w:ilvl w:val="12"/>
          <w:numId w:val="0"/>
        </w:numPr>
        <w:tabs>
          <w:tab w:val="left" w:pos="567"/>
        </w:tabs>
        <w:rPr>
          <w:b/>
          <w:szCs w:val="22"/>
        </w:rPr>
      </w:pPr>
    </w:p>
    <w:p w14:paraId="3674F021" w14:textId="77777777" w:rsidR="001E4205" w:rsidRDefault="001E4205" w:rsidP="00B15980">
      <w:pPr>
        <w:numPr>
          <w:ilvl w:val="12"/>
          <w:numId w:val="0"/>
        </w:numPr>
        <w:tabs>
          <w:tab w:val="left" w:pos="567"/>
          <w:tab w:val="left" w:pos="7353"/>
        </w:tabs>
        <w:rPr>
          <w:szCs w:val="22"/>
        </w:rPr>
      </w:pPr>
      <w:r>
        <w:rPr>
          <w:szCs w:val="22"/>
        </w:rPr>
        <w:t>O Enbrel é administrado através de uma injeção debaixo da pele (por injeção por via subcutânea).</w:t>
      </w:r>
    </w:p>
    <w:p w14:paraId="3F2D05CB" w14:textId="77777777" w:rsidR="001E4205" w:rsidRDefault="001E4205" w:rsidP="00B15980">
      <w:pPr>
        <w:numPr>
          <w:ilvl w:val="12"/>
          <w:numId w:val="0"/>
        </w:numPr>
        <w:tabs>
          <w:tab w:val="left" w:pos="567"/>
          <w:tab w:val="left" w:pos="7353"/>
        </w:tabs>
        <w:rPr>
          <w:szCs w:val="22"/>
        </w:rPr>
      </w:pPr>
    </w:p>
    <w:p w14:paraId="3D44147D" w14:textId="77777777" w:rsidR="001E4205" w:rsidRDefault="001E4205" w:rsidP="00B15980">
      <w:pPr>
        <w:numPr>
          <w:ilvl w:val="12"/>
          <w:numId w:val="0"/>
        </w:numPr>
        <w:tabs>
          <w:tab w:val="left" w:pos="567"/>
        </w:tabs>
        <w:suppressAutoHyphens/>
        <w:rPr>
          <w:bCs/>
          <w:szCs w:val="22"/>
        </w:rPr>
      </w:pPr>
      <w:r>
        <w:rPr>
          <w:bCs/>
          <w:szCs w:val="22"/>
        </w:rPr>
        <w:t>Enbrel pode ser utilizado com ou sem alimentos ou bebidas.</w:t>
      </w:r>
    </w:p>
    <w:p w14:paraId="77D2CDC8" w14:textId="77777777" w:rsidR="001E4205" w:rsidRDefault="001E4205" w:rsidP="00B15980">
      <w:pPr>
        <w:numPr>
          <w:ilvl w:val="12"/>
          <w:numId w:val="0"/>
        </w:numPr>
        <w:tabs>
          <w:tab w:val="left" w:pos="567"/>
          <w:tab w:val="left" w:pos="7353"/>
        </w:tabs>
        <w:rPr>
          <w:szCs w:val="22"/>
        </w:rPr>
      </w:pPr>
    </w:p>
    <w:p w14:paraId="6D2D71B5" w14:textId="63779C92" w:rsidR="001E4205" w:rsidRDefault="001E4205" w:rsidP="00B15980">
      <w:pPr>
        <w:numPr>
          <w:ilvl w:val="12"/>
          <w:numId w:val="0"/>
        </w:numPr>
        <w:tabs>
          <w:tab w:val="left" w:pos="567"/>
        </w:tabs>
        <w:rPr>
          <w:szCs w:val="22"/>
        </w:rPr>
      </w:pPr>
      <w:r>
        <w:rPr>
          <w:szCs w:val="22"/>
        </w:rPr>
        <w:t xml:space="preserve">O pó deve ser dissolvido antes da utilização. </w:t>
      </w:r>
      <w:r>
        <w:rPr>
          <w:b/>
          <w:bCs/>
          <w:szCs w:val="22"/>
        </w:rPr>
        <w:t xml:space="preserve">São fornecidas instruções detalhadas sobre a preparação e administração do Enbrel na secção 7, “Instruções </w:t>
      </w:r>
      <w:r w:rsidR="00AF238D">
        <w:rPr>
          <w:b/>
          <w:bCs/>
          <w:szCs w:val="22"/>
        </w:rPr>
        <w:t>de utilização</w:t>
      </w:r>
      <w:r>
        <w:rPr>
          <w:szCs w:val="22"/>
        </w:rPr>
        <w:t>”. Não misturar a solução de Enbrel com qualquer outro medicamento.</w:t>
      </w:r>
    </w:p>
    <w:p w14:paraId="037016EE" w14:textId="77777777" w:rsidR="001E4205" w:rsidRDefault="001E4205" w:rsidP="00B15980">
      <w:pPr>
        <w:numPr>
          <w:ilvl w:val="12"/>
          <w:numId w:val="0"/>
        </w:numPr>
        <w:tabs>
          <w:tab w:val="left" w:pos="567"/>
        </w:tabs>
        <w:rPr>
          <w:szCs w:val="22"/>
        </w:rPr>
      </w:pPr>
    </w:p>
    <w:p w14:paraId="7E2C6AC5" w14:textId="77777777" w:rsidR="001E4205" w:rsidRDefault="001E4205" w:rsidP="00B15980">
      <w:pPr>
        <w:numPr>
          <w:ilvl w:val="12"/>
          <w:numId w:val="0"/>
        </w:numPr>
        <w:tabs>
          <w:tab w:val="left" w:pos="567"/>
        </w:tabs>
        <w:rPr>
          <w:szCs w:val="22"/>
        </w:rPr>
      </w:pPr>
      <w:r>
        <w:rPr>
          <w:szCs w:val="22"/>
        </w:rPr>
        <w:t>Para o ajudar a lembrar-se, poderá ser útil escrever numa agenda em que dia(s) da semana deverá ser utilizado o Enbrel.</w:t>
      </w:r>
    </w:p>
    <w:p w14:paraId="0908FE42" w14:textId="77777777" w:rsidR="001E4205" w:rsidRDefault="001E4205" w:rsidP="00B15980">
      <w:pPr>
        <w:numPr>
          <w:ilvl w:val="12"/>
          <w:numId w:val="0"/>
        </w:numPr>
        <w:tabs>
          <w:tab w:val="left" w:pos="567"/>
        </w:tabs>
        <w:rPr>
          <w:szCs w:val="22"/>
        </w:rPr>
      </w:pPr>
    </w:p>
    <w:p w14:paraId="390ED2AA" w14:textId="77777777" w:rsidR="001E4205" w:rsidRDefault="001E4205" w:rsidP="00B15980">
      <w:pPr>
        <w:numPr>
          <w:ilvl w:val="12"/>
          <w:numId w:val="0"/>
        </w:numPr>
        <w:tabs>
          <w:tab w:val="left" w:pos="567"/>
        </w:tabs>
        <w:rPr>
          <w:b/>
          <w:szCs w:val="22"/>
        </w:rPr>
      </w:pPr>
      <w:r>
        <w:rPr>
          <w:b/>
          <w:szCs w:val="22"/>
        </w:rPr>
        <w:t>Se utilizar mais Enbrel do que deveria</w:t>
      </w:r>
    </w:p>
    <w:p w14:paraId="08B48F70" w14:textId="77777777" w:rsidR="001E4205" w:rsidRDefault="001E4205" w:rsidP="00B15980">
      <w:pPr>
        <w:numPr>
          <w:ilvl w:val="12"/>
          <w:numId w:val="0"/>
        </w:numPr>
        <w:tabs>
          <w:tab w:val="left" w:pos="567"/>
        </w:tabs>
        <w:rPr>
          <w:b/>
          <w:szCs w:val="22"/>
        </w:rPr>
      </w:pPr>
    </w:p>
    <w:p w14:paraId="11EF80B3" w14:textId="77777777" w:rsidR="001E4205" w:rsidRDefault="001E4205" w:rsidP="00B15980">
      <w:pPr>
        <w:numPr>
          <w:ilvl w:val="12"/>
          <w:numId w:val="0"/>
        </w:numPr>
        <w:tabs>
          <w:tab w:val="left" w:pos="567"/>
        </w:tabs>
        <w:rPr>
          <w:szCs w:val="22"/>
        </w:rPr>
      </w:pPr>
      <w:r>
        <w:rPr>
          <w:szCs w:val="22"/>
        </w:rPr>
        <w:t>Se tiver utilizado mais Enbrel do que deveria (quer seja por administrar demasiado numa única ocasião ou por utilização demasiado frequente), fale com um médico ou farmacêutico de imediato. Tenha sempre consigo a embalagem exterior do medicamento, mesmo que esteja vazia.</w:t>
      </w:r>
    </w:p>
    <w:p w14:paraId="2C2911AB" w14:textId="77777777" w:rsidR="001E4205" w:rsidRDefault="001E4205" w:rsidP="00B15980">
      <w:pPr>
        <w:numPr>
          <w:ilvl w:val="12"/>
          <w:numId w:val="0"/>
        </w:numPr>
        <w:tabs>
          <w:tab w:val="left" w:pos="567"/>
        </w:tabs>
        <w:rPr>
          <w:szCs w:val="22"/>
        </w:rPr>
      </w:pPr>
    </w:p>
    <w:p w14:paraId="3E97A144" w14:textId="77777777" w:rsidR="001E4205" w:rsidRDefault="001E4205" w:rsidP="00B15980">
      <w:pPr>
        <w:numPr>
          <w:ilvl w:val="12"/>
          <w:numId w:val="0"/>
        </w:numPr>
        <w:tabs>
          <w:tab w:val="left" w:pos="567"/>
        </w:tabs>
        <w:suppressAutoHyphens/>
        <w:rPr>
          <w:b/>
          <w:szCs w:val="22"/>
        </w:rPr>
      </w:pPr>
      <w:r>
        <w:rPr>
          <w:b/>
          <w:szCs w:val="22"/>
        </w:rPr>
        <w:t xml:space="preserve">Caso se tenha esquecido de </w:t>
      </w:r>
      <w:r>
        <w:rPr>
          <w:b/>
          <w:bCs/>
          <w:szCs w:val="22"/>
        </w:rPr>
        <w:t>utilizar</w:t>
      </w:r>
      <w:r>
        <w:rPr>
          <w:b/>
          <w:szCs w:val="22"/>
        </w:rPr>
        <w:t xml:space="preserve"> Enbrel</w:t>
      </w:r>
    </w:p>
    <w:p w14:paraId="5A1286DE" w14:textId="77777777" w:rsidR="001E4205" w:rsidRDefault="001E4205" w:rsidP="00B15980">
      <w:pPr>
        <w:numPr>
          <w:ilvl w:val="12"/>
          <w:numId w:val="0"/>
        </w:numPr>
        <w:tabs>
          <w:tab w:val="left" w:pos="567"/>
        </w:tabs>
        <w:suppressAutoHyphens/>
        <w:rPr>
          <w:b/>
          <w:szCs w:val="22"/>
        </w:rPr>
      </w:pPr>
    </w:p>
    <w:p w14:paraId="13CCD256" w14:textId="77777777" w:rsidR="001E4205" w:rsidRDefault="001E4205" w:rsidP="00B15980">
      <w:pPr>
        <w:numPr>
          <w:ilvl w:val="12"/>
          <w:numId w:val="0"/>
        </w:numPr>
        <w:tabs>
          <w:tab w:val="left" w:pos="567"/>
        </w:tabs>
        <w:rPr>
          <w:szCs w:val="22"/>
        </w:rPr>
      </w:pPr>
      <w:r>
        <w:rPr>
          <w:szCs w:val="22"/>
        </w:rPr>
        <w:t>Se esquecer uma dose deve administrá-la assim que se lembrar, a não ser que a próxima dose programada seja no dia seguinte, pois neste caso não deverá administrar a dose esquecida. Depois, continue a administrar o seu medicamento no(s) dia(s) habitual(ais). Se não se lembrar até ao dia em que tem de administrar a próxima injeção, não tome uma dose a dobrar (duas doses no mesmo dia) para compensar uma dose que se esqueceu de tomar.</w:t>
      </w:r>
    </w:p>
    <w:p w14:paraId="33ADDEFF" w14:textId="77777777" w:rsidR="001E4205" w:rsidRDefault="001E4205" w:rsidP="00B15980">
      <w:pPr>
        <w:numPr>
          <w:ilvl w:val="12"/>
          <w:numId w:val="0"/>
        </w:numPr>
        <w:tabs>
          <w:tab w:val="left" w:pos="567"/>
        </w:tabs>
        <w:suppressAutoHyphens/>
        <w:rPr>
          <w:b/>
          <w:szCs w:val="22"/>
        </w:rPr>
      </w:pPr>
    </w:p>
    <w:p w14:paraId="3050A77E" w14:textId="77777777" w:rsidR="001E4205" w:rsidRDefault="001E4205" w:rsidP="00B15980">
      <w:pPr>
        <w:suppressAutoHyphens/>
        <w:rPr>
          <w:noProof/>
          <w:szCs w:val="22"/>
        </w:rPr>
      </w:pPr>
      <w:r>
        <w:rPr>
          <w:b/>
          <w:noProof/>
          <w:szCs w:val="22"/>
        </w:rPr>
        <w:t>Se parar de utilizar Enbrel</w:t>
      </w:r>
    </w:p>
    <w:p w14:paraId="213651DC" w14:textId="77777777" w:rsidR="001E4205" w:rsidRDefault="001E4205" w:rsidP="00B15980">
      <w:pPr>
        <w:numPr>
          <w:ilvl w:val="12"/>
          <w:numId w:val="0"/>
        </w:numPr>
        <w:tabs>
          <w:tab w:val="left" w:pos="567"/>
        </w:tabs>
        <w:suppressAutoHyphens/>
        <w:rPr>
          <w:szCs w:val="22"/>
        </w:rPr>
      </w:pPr>
    </w:p>
    <w:p w14:paraId="3BEF2A88" w14:textId="77777777" w:rsidR="001E4205" w:rsidRDefault="001E4205" w:rsidP="00B15980">
      <w:pPr>
        <w:suppressAutoHyphens/>
        <w:rPr>
          <w:noProof/>
          <w:szCs w:val="22"/>
        </w:rPr>
      </w:pPr>
      <w:r>
        <w:rPr>
          <w:noProof/>
          <w:szCs w:val="22"/>
        </w:rPr>
        <w:t xml:space="preserve">Se parar de utilizar Enbrel </w:t>
      </w:r>
      <w:r>
        <w:rPr>
          <w:szCs w:val="22"/>
        </w:rPr>
        <w:t>os seus sintomas podem reaparecer.</w:t>
      </w:r>
    </w:p>
    <w:p w14:paraId="613F736E" w14:textId="77777777" w:rsidR="001E4205" w:rsidRDefault="001E4205" w:rsidP="00B15980">
      <w:pPr>
        <w:numPr>
          <w:ilvl w:val="12"/>
          <w:numId w:val="0"/>
        </w:numPr>
        <w:tabs>
          <w:tab w:val="left" w:pos="567"/>
        </w:tabs>
        <w:suppressAutoHyphens/>
        <w:rPr>
          <w:b/>
          <w:szCs w:val="22"/>
        </w:rPr>
      </w:pPr>
    </w:p>
    <w:p w14:paraId="5A3C1C80" w14:textId="77777777" w:rsidR="001E4205" w:rsidRDefault="001E4205" w:rsidP="00B15980">
      <w:pPr>
        <w:numPr>
          <w:ilvl w:val="12"/>
          <w:numId w:val="0"/>
        </w:numPr>
        <w:tabs>
          <w:tab w:val="left" w:pos="567"/>
        </w:tabs>
        <w:suppressAutoHyphens/>
        <w:rPr>
          <w:szCs w:val="22"/>
        </w:rPr>
      </w:pPr>
      <w:r>
        <w:rPr>
          <w:szCs w:val="22"/>
        </w:rPr>
        <w:t>Caso ainda tenha dúvidas sobre a utilização deste medicamento, fale com o seu médico ou farmacêutico.</w:t>
      </w:r>
    </w:p>
    <w:p w14:paraId="4F1E36A9" w14:textId="77777777" w:rsidR="001E4205" w:rsidRDefault="001E4205" w:rsidP="00B15980">
      <w:pPr>
        <w:numPr>
          <w:ilvl w:val="12"/>
          <w:numId w:val="0"/>
        </w:numPr>
        <w:tabs>
          <w:tab w:val="left" w:pos="567"/>
        </w:tabs>
        <w:suppressAutoHyphens/>
        <w:rPr>
          <w:b/>
          <w:szCs w:val="22"/>
        </w:rPr>
      </w:pPr>
    </w:p>
    <w:p w14:paraId="5523DB44" w14:textId="77777777" w:rsidR="001E4205" w:rsidRDefault="001E4205" w:rsidP="00B15980">
      <w:pPr>
        <w:numPr>
          <w:ilvl w:val="12"/>
          <w:numId w:val="0"/>
        </w:numPr>
        <w:tabs>
          <w:tab w:val="left" w:pos="567"/>
        </w:tabs>
        <w:suppressAutoHyphens/>
        <w:rPr>
          <w:b/>
          <w:szCs w:val="22"/>
        </w:rPr>
      </w:pPr>
    </w:p>
    <w:p w14:paraId="5B9FB2CB" w14:textId="77777777" w:rsidR="001E4205" w:rsidRDefault="001E4205" w:rsidP="004A6760">
      <w:pPr>
        <w:keepNext/>
        <w:keepLines/>
        <w:numPr>
          <w:ilvl w:val="12"/>
          <w:numId w:val="0"/>
        </w:numPr>
        <w:tabs>
          <w:tab w:val="left" w:pos="567"/>
        </w:tabs>
        <w:suppressAutoHyphens/>
        <w:rPr>
          <w:szCs w:val="22"/>
        </w:rPr>
      </w:pPr>
      <w:r>
        <w:rPr>
          <w:b/>
          <w:szCs w:val="22"/>
        </w:rPr>
        <w:t>4.</w:t>
      </w:r>
      <w:r>
        <w:rPr>
          <w:b/>
          <w:szCs w:val="22"/>
        </w:rPr>
        <w:tab/>
        <w:t xml:space="preserve">Efeitos indesejáveis possíveis </w:t>
      </w:r>
    </w:p>
    <w:p w14:paraId="189AEF96" w14:textId="77777777" w:rsidR="001E4205" w:rsidRDefault="001E4205" w:rsidP="004A6760">
      <w:pPr>
        <w:keepNext/>
        <w:keepLines/>
        <w:numPr>
          <w:ilvl w:val="12"/>
          <w:numId w:val="0"/>
        </w:numPr>
        <w:tabs>
          <w:tab w:val="left" w:pos="567"/>
        </w:tabs>
        <w:suppressAutoHyphens/>
        <w:rPr>
          <w:szCs w:val="22"/>
        </w:rPr>
      </w:pPr>
    </w:p>
    <w:p w14:paraId="0AE61F2B" w14:textId="77777777" w:rsidR="001E4205" w:rsidRDefault="001E4205" w:rsidP="00B15980">
      <w:pPr>
        <w:numPr>
          <w:ilvl w:val="12"/>
          <w:numId w:val="0"/>
        </w:numPr>
        <w:tabs>
          <w:tab w:val="left" w:pos="567"/>
        </w:tabs>
        <w:suppressAutoHyphens/>
        <w:rPr>
          <w:szCs w:val="22"/>
        </w:rPr>
      </w:pPr>
      <w:r>
        <w:rPr>
          <w:szCs w:val="22"/>
        </w:rPr>
        <w:t>Como todos os medicamentos, este medicamento pode causar efeitos indesejáveis, embora estes não se manifestem em todas as pessoas.</w:t>
      </w:r>
    </w:p>
    <w:p w14:paraId="394667A6" w14:textId="77777777" w:rsidR="001E4205" w:rsidRDefault="001E4205">
      <w:pPr>
        <w:rPr>
          <w:szCs w:val="22"/>
        </w:rPr>
      </w:pPr>
    </w:p>
    <w:p w14:paraId="5D031987" w14:textId="77777777" w:rsidR="001E4205" w:rsidRDefault="001E4205" w:rsidP="00F94FC2">
      <w:pPr>
        <w:rPr>
          <w:b/>
          <w:bCs/>
          <w:snapToGrid w:val="0"/>
        </w:rPr>
      </w:pPr>
      <w:r>
        <w:rPr>
          <w:b/>
          <w:bCs/>
          <w:snapToGrid w:val="0"/>
        </w:rPr>
        <w:lastRenderedPageBreak/>
        <w:t>Reações alérgicas</w:t>
      </w:r>
    </w:p>
    <w:p w14:paraId="5AF74228" w14:textId="77777777" w:rsidR="001E4205" w:rsidRDefault="001E4205" w:rsidP="00B15980">
      <w:pPr>
        <w:numPr>
          <w:ilvl w:val="12"/>
          <w:numId w:val="0"/>
        </w:numPr>
        <w:tabs>
          <w:tab w:val="left" w:pos="567"/>
        </w:tabs>
        <w:rPr>
          <w:szCs w:val="22"/>
        </w:rPr>
      </w:pPr>
    </w:p>
    <w:p w14:paraId="5AB1EADF" w14:textId="77777777" w:rsidR="001E4205" w:rsidRDefault="001E4205" w:rsidP="00B15980">
      <w:pPr>
        <w:numPr>
          <w:ilvl w:val="12"/>
          <w:numId w:val="0"/>
        </w:numPr>
        <w:tabs>
          <w:tab w:val="left" w:pos="567"/>
        </w:tabs>
        <w:rPr>
          <w:szCs w:val="22"/>
        </w:rPr>
      </w:pPr>
      <w:r>
        <w:rPr>
          <w:szCs w:val="22"/>
        </w:rPr>
        <w:t>Se detetar alguma das seguintes situações não administre mais Enbrel. Informe o seu médico de imediato ou dirija-se ao serviço de urgências do hospital mais próximo.</w:t>
      </w:r>
    </w:p>
    <w:p w14:paraId="768C4DE4" w14:textId="77777777" w:rsidR="001E4205" w:rsidRDefault="001E4205" w:rsidP="00B15980">
      <w:pPr>
        <w:rPr>
          <w:szCs w:val="22"/>
        </w:rPr>
      </w:pPr>
    </w:p>
    <w:p w14:paraId="7F951EB5" w14:textId="77777777" w:rsidR="001E4205" w:rsidRDefault="001E4205" w:rsidP="00387A8E">
      <w:pPr>
        <w:numPr>
          <w:ilvl w:val="0"/>
          <w:numId w:val="20"/>
        </w:numPr>
        <w:tabs>
          <w:tab w:val="clear" w:pos="720"/>
        </w:tabs>
        <w:ind w:left="513" w:hanging="513"/>
        <w:rPr>
          <w:szCs w:val="22"/>
        </w:rPr>
      </w:pPr>
      <w:r>
        <w:rPr>
          <w:szCs w:val="22"/>
        </w:rPr>
        <w:t>Dificuldade em engolir ou respirar.</w:t>
      </w:r>
    </w:p>
    <w:p w14:paraId="16C801C3" w14:textId="77777777" w:rsidR="001E4205" w:rsidRDefault="001E4205" w:rsidP="00387A8E">
      <w:pPr>
        <w:numPr>
          <w:ilvl w:val="0"/>
          <w:numId w:val="19"/>
        </w:numPr>
        <w:ind w:left="513" w:hanging="513"/>
        <w:rPr>
          <w:szCs w:val="22"/>
        </w:rPr>
      </w:pPr>
      <w:r>
        <w:rPr>
          <w:szCs w:val="22"/>
        </w:rPr>
        <w:t>Inchaço da face, garganta, mãos ou pés.</w:t>
      </w:r>
    </w:p>
    <w:p w14:paraId="11F860FF" w14:textId="77777777" w:rsidR="001E4205" w:rsidRDefault="001E4205" w:rsidP="00387A8E">
      <w:pPr>
        <w:numPr>
          <w:ilvl w:val="0"/>
          <w:numId w:val="19"/>
        </w:numPr>
        <w:ind w:left="513" w:hanging="513"/>
        <w:rPr>
          <w:szCs w:val="22"/>
        </w:rPr>
      </w:pPr>
      <w:r>
        <w:rPr>
          <w:szCs w:val="22"/>
        </w:rPr>
        <w:t>Sentimento de nervosismo ou ansiedade, palpitações, súbita vermelhidão da pele e/ou sensação de calor.</w:t>
      </w:r>
    </w:p>
    <w:p w14:paraId="00ADD13C" w14:textId="77777777" w:rsidR="001E4205" w:rsidRDefault="001E4205" w:rsidP="00387A8E">
      <w:pPr>
        <w:numPr>
          <w:ilvl w:val="0"/>
          <w:numId w:val="19"/>
        </w:numPr>
        <w:ind w:left="513" w:hanging="513"/>
        <w:rPr>
          <w:szCs w:val="22"/>
        </w:rPr>
      </w:pPr>
      <w:r>
        <w:rPr>
          <w:szCs w:val="22"/>
        </w:rPr>
        <w:t>Erupção na pele grave, comichão ou erupção na pele com comichão (elevações avermelhadas ou esbranquiçadas da pele que frequentemente causam comichão).</w:t>
      </w:r>
    </w:p>
    <w:p w14:paraId="27409FEC" w14:textId="77777777" w:rsidR="001E4205" w:rsidRDefault="001E4205" w:rsidP="00B15980">
      <w:pPr>
        <w:numPr>
          <w:ilvl w:val="12"/>
          <w:numId w:val="0"/>
        </w:numPr>
        <w:tabs>
          <w:tab w:val="left" w:pos="567"/>
        </w:tabs>
        <w:rPr>
          <w:szCs w:val="22"/>
        </w:rPr>
      </w:pPr>
    </w:p>
    <w:p w14:paraId="7543F241" w14:textId="77777777" w:rsidR="001E4205" w:rsidRDefault="001E4205" w:rsidP="00B15980">
      <w:pPr>
        <w:numPr>
          <w:ilvl w:val="12"/>
          <w:numId w:val="0"/>
        </w:numPr>
        <w:tabs>
          <w:tab w:val="left" w:pos="567"/>
        </w:tabs>
        <w:rPr>
          <w:szCs w:val="22"/>
        </w:rPr>
      </w:pPr>
      <w:r>
        <w:rPr>
          <w:szCs w:val="22"/>
        </w:rPr>
        <w:t>As reações alérgicas graves são raras. No entanto, qualquer um dos sintomas acima mencionados podem indicar uma reação alérgica ao Enbrel, pelo que deve procurar de imediato cuidados médicos.</w:t>
      </w:r>
    </w:p>
    <w:p w14:paraId="4AB1A4EE" w14:textId="77777777" w:rsidR="001E4205" w:rsidRDefault="001E4205" w:rsidP="00B15980">
      <w:pPr>
        <w:numPr>
          <w:ilvl w:val="12"/>
          <w:numId w:val="0"/>
        </w:numPr>
        <w:tabs>
          <w:tab w:val="left" w:pos="567"/>
        </w:tabs>
        <w:rPr>
          <w:szCs w:val="22"/>
        </w:rPr>
      </w:pPr>
    </w:p>
    <w:p w14:paraId="1C1123B1" w14:textId="77777777" w:rsidR="001E4205" w:rsidRDefault="001E4205" w:rsidP="00F94FC2">
      <w:pPr>
        <w:rPr>
          <w:b/>
          <w:bCs/>
          <w:snapToGrid w:val="0"/>
        </w:rPr>
      </w:pPr>
      <w:r>
        <w:rPr>
          <w:b/>
          <w:bCs/>
          <w:snapToGrid w:val="0"/>
        </w:rPr>
        <w:t>Efeitos indesejáveis graves</w:t>
      </w:r>
    </w:p>
    <w:p w14:paraId="5892FFFC" w14:textId="77777777" w:rsidR="001E4205" w:rsidRDefault="001E4205" w:rsidP="00B15980">
      <w:pPr>
        <w:keepNext/>
        <w:numPr>
          <w:ilvl w:val="12"/>
          <w:numId w:val="0"/>
        </w:numPr>
        <w:tabs>
          <w:tab w:val="left" w:pos="567"/>
        </w:tabs>
        <w:rPr>
          <w:szCs w:val="22"/>
        </w:rPr>
      </w:pPr>
    </w:p>
    <w:p w14:paraId="1A7359B7" w14:textId="77777777" w:rsidR="001E4205" w:rsidRDefault="001E4205" w:rsidP="00B15980">
      <w:pPr>
        <w:keepNext/>
        <w:rPr>
          <w:szCs w:val="22"/>
        </w:rPr>
      </w:pPr>
      <w:r>
        <w:rPr>
          <w:szCs w:val="22"/>
        </w:rPr>
        <w:t>Se detetar alguma das seguintes situações pode necessitar, ou a criança pode necessitar, de cuidados médicos urgentes.</w:t>
      </w:r>
    </w:p>
    <w:p w14:paraId="56457BEC" w14:textId="77777777" w:rsidR="001E4205" w:rsidRDefault="001E4205" w:rsidP="00B15980">
      <w:pPr>
        <w:rPr>
          <w:szCs w:val="22"/>
        </w:rPr>
      </w:pPr>
    </w:p>
    <w:p w14:paraId="42B000A6"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infeções graves</w:t>
      </w:r>
      <w:r>
        <w:rPr>
          <w:szCs w:val="22"/>
        </w:rPr>
        <w:t>, tais como febre alta acompanhada de tosse, falta de ar, arrepios, fraqueza ou aparecimento de uma área quente, vermelha, hipersensível e dorida, na pele ou articulações</w:t>
      </w:r>
    </w:p>
    <w:p w14:paraId="7515BA11"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sangue</w:t>
      </w:r>
      <w:r>
        <w:rPr>
          <w:szCs w:val="22"/>
        </w:rPr>
        <w:t>, tais como hemorragia, nódoas negras ou palidez</w:t>
      </w:r>
    </w:p>
    <w:p w14:paraId="5D900F3E"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sistema nervoso</w:t>
      </w:r>
      <w:r>
        <w:rPr>
          <w:szCs w:val="22"/>
        </w:rPr>
        <w:t>, tais como dormência ou formigueiro, alterações da visão, dores nos olhos ou aparecimento de fraqueza num braço ou perna</w:t>
      </w:r>
    </w:p>
    <w:p w14:paraId="7AA59B1B"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insuficiência cardíaca</w:t>
      </w:r>
      <w:r>
        <w:rPr>
          <w:bCs/>
          <w:szCs w:val="22"/>
        </w:rPr>
        <w:t xml:space="preserve"> ou</w:t>
      </w:r>
      <w:r>
        <w:rPr>
          <w:b/>
          <w:bCs/>
          <w:szCs w:val="22"/>
        </w:rPr>
        <w:t xml:space="preserve"> agravamento de insuficiência cardíaca</w:t>
      </w:r>
      <w:r>
        <w:rPr>
          <w:szCs w:val="22"/>
        </w:rPr>
        <w:t>, tais como fadiga ou falta de ar com a atividade, inchaço dos tornozelos, sensação de enfartamento no abdómen e pescoço, falta de ar ou tosse noturnas, coloração azulada das unhas e lábios</w:t>
      </w:r>
    </w:p>
    <w:p w14:paraId="3E3C55FE" w14:textId="77777777" w:rsidR="001E4205" w:rsidRDefault="001E4205" w:rsidP="00387A8E">
      <w:pPr>
        <w:numPr>
          <w:ilvl w:val="0"/>
          <w:numId w:val="20"/>
        </w:numPr>
        <w:tabs>
          <w:tab w:val="clear" w:pos="720"/>
        </w:tabs>
        <w:ind w:left="513" w:hanging="513"/>
        <w:rPr>
          <w:szCs w:val="22"/>
        </w:rPr>
      </w:pPr>
      <w:r>
        <w:rPr>
          <w:b/>
          <w:szCs w:val="22"/>
        </w:rPr>
        <w:t>Sinais de cancro</w:t>
      </w:r>
      <w:r>
        <w:rPr>
          <w:szCs w:val="22"/>
        </w:rPr>
        <w:t>: Os cancros podem afetar qualquer parte do corpo incluindo pele e sangue, e possíveis sinais vão depender no tipo e localização do cancro. Estes sinais podem incluir perda de peso, febre, inchaço (com ou sem dor), tosse persistente, presença de nódulos ou tumores na pele</w:t>
      </w:r>
    </w:p>
    <w:p w14:paraId="2BBBBC6E"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reações autoimunes</w:t>
      </w:r>
      <w:r>
        <w:rPr>
          <w:szCs w:val="22"/>
        </w:rPr>
        <w:t xml:space="preserve"> (onde os anticorpos são produzidos e podem danificar tecidos normais no corpo), tais como dor, comichão, fraqueza, e disfunção da respiração, pensamento, sensação, ou visão</w:t>
      </w:r>
    </w:p>
    <w:p w14:paraId="5C38828E" w14:textId="77777777" w:rsidR="001E4205" w:rsidRDefault="001E4205" w:rsidP="00387A8E">
      <w:pPr>
        <w:numPr>
          <w:ilvl w:val="0"/>
          <w:numId w:val="20"/>
        </w:numPr>
        <w:tabs>
          <w:tab w:val="clear" w:pos="720"/>
        </w:tabs>
        <w:ind w:left="513" w:hanging="513"/>
        <w:rPr>
          <w:szCs w:val="22"/>
        </w:rPr>
      </w:pPr>
      <w:r>
        <w:rPr>
          <w:szCs w:val="22"/>
        </w:rPr>
        <w:t>Sinais de lúpus e síndrome do tipo lúpus, tais como alterações de peso, erupção na pele persistente, febre, dor nas articulações ou nos músculos, ou fadiga</w:t>
      </w:r>
    </w:p>
    <w:p w14:paraId="7EF55D12"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inflamação nas veias sanguíneas</w:t>
      </w:r>
      <w:r>
        <w:rPr>
          <w:szCs w:val="22"/>
        </w:rPr>
        <w:t>, tais como dor, febre, vermelhidão ou sensação de calor na pele, ou comichão</w:t>
      </w:r>
    </w:p>
    <w:p w14:paraId="2600736D" w14:textId="77777777" w:rsidR="001E4205" w:rsidRDefault="001E4205" w:rsidP="00B15980">
      <w:pPr>
        <w:numPr>
          <w:ilvl w:val="12"/>
          <w:numId w:val="0"/>
        </w:numPr>
        <w:tabs>
          <w:tab w:val="left" w:pos="567"/>
        </w:tabs>
        <w:rPr>
          <w:szCs w:val="22"/>
        </w:rPr>
      </w:pPr>
    </w:p>
    <w:p w14:paraId="7A58E80C" w14:textId="77777777" w:rsidR="001E4205" w:rsidRDefault="001E4205" w:rsidP="00B15980">
      <w:pPr>
        <w:pStyle w:val="Header"/>
        <w:numPr>
          <w:ilvl w:val="12"/>
          <w:numId w:val="0"/>
        </w:numPr>
        <w:tabs>
          <w:tab w:val="clear" w:pos="4153"/>
          <w:tab w:val="clear" w:pos="8306"/>
          <w:tab w:val="left" w:pos="567"/>
        </w:tabs>
        <w:rPr>
          <w:sz w:val="22"/>
          <w:szCs w:val="22"/>
        </w:rPr>
      </w:pPr>
      <w:r>
        <w:rPr>
          <w:sz w:val="22"/>
          <w:szCs w:val="22"/>
        </w:rPr>
        <w:t>Estes efeitos indesejáveis são raros ou pouco frequentes, mas são situações graves (algumas das quais podem raramente ser fatais). Se estes sinais ocorrerem informe o seu médico de imediato ou dirija</w:t>
      </w:r>
      <w:r>
        <w:rPr>
          <w:sz w:val="22"/>
          <w:szCs w:val="22"/>
        </w:rPr>
        <w:noBreakHyphen/>
        <w:t>se ao serviço de urgências do hospital mais próximo.</w:t>
      </w:r>
    </w:p>
    <w:p w14:paraId="3FCB1131" w14:textId="77777777" w:rsidR="001E4205" w:rsidRDefault="001E4205" w:rsidP="00B15980">
      <w:pPr>
        <w:rPr>
          <w:bCs/>
          <w:szCs w:val="22"/>
        </w:rPr>
      </w:pPr>
    </w:p>
    <w:p w14:paraId="6C5F4FF4" w14:textId="77777777" w:rsidR="001E4205" w:rsidRDefault="001E4205" w:rsidP="00B15980">
      <w:pPr>
        <w:rPr>
          <w:szCs w:val="22"/>
        </w:rPr>
      </w:pPr>
      <w:r>
        <w:rPr>
          <w:szCs w:val="22"/>
        </w:rPr>
        <w:t>Os efeitos indesejáveis conhecidos do Enbrel incluem os seguintes, em grupos de frequência decrescente:</w:t>
      </w:r>
    </w:p>
    <w:p w14:paraId="1F8B249A" w14:textId="77777777" w:rsidR="001E4205" w:rsidRDefault="001E4205" w:rsidP="00B15980">
      <w:pPr>
        <w:rPr>
          <w:szCs w:val="22"/>
        </w:rPr>
      </w:pPr>
    </w:p>
    <w:p w14:paraId="3807DD38" w14:textId="77777777" w:rsidR="001E4205" w:rsidRDefault="001E4205" w:rsidP="00387A8E">
      <w:pPr>
        <w:numPr>
          <w:ilvl w:val="0"/>
          <w:numId w:val="20"/>
        </w:numPr>
        <w:tabs>
          <w:tab w:val="clear" w:pos="720"/>
        </w:tabs>
        <w:ind w:left="513" w:hanging="513"/>
        <w:rPr>
          <w:szCs w:val="22"/>
        </w:rPr>
      </w:pPr>
      <w:r>
        <w:rPr>
          <w:b/>
          <w:bCs/>
          <w:szCs w:val="22"/>
        </w:rPr>
        <w:t xml:space="preserve">Muito frequentes </w:t>
      </w:r>
      <w:r>
        <w:rPr>
          <w:szCs w:val="22"/>
        </w:rPr>
        <w:t>(podem afetar mais de 1 em 10 pessoas):</w:t>
      </w:r>
    </w:p>
    <w:p w14:paraId="20BE8CCE" w14:textId="77777777" w:rsidR="001E4205" w:rsidRDefault="001E4205" w:rsidP="00BF0EB8">
      <w:pPr>
        <w:ind w:left="513"/>
        <w:rPr>
          <w:szCs w:val="22"/>
        </w:rPr>
      </w:pPr>
      <w:r>
        <w:rPr>
          <w:szCs w:val="22"/>
        </w:rPr>
        <w:t>Infeções (incluindo constipações, sinusite, bronquite, infeções do trato urinário e infeções da pele); reações no local da injeção (incluindo hemorragia, nódoas negras, vermelhidão, comichão, dor e inchaço, estas não ocorrem com tanta frequência após o primeiro mês de tratamento, alguns doentes tiveram uma reação num local de injeção utilizado recentemente); e cefaleia.</w:t>
      </w:r>
    </w:p>
    <w:p w14:paraId="492C7E0C" w14:textId="77777777" w:rsidR="001E4205" w:rsidRDefault="001E4205" w:rsidP="00B15980">
      <w:pPr>
        <w:ind w:left="513" w:hanging="513"/>
        <w:rPr>
          <w:szCs w:val="22"/>
        </w:rPr>
      </w:pPr>
    </w:p>
    <w:p w14:paraId="4AEC6993" w14:textId="77777777" w:rsidR="001E4205" w:rsidRDefault="001E4205" w:rsidP="00387A8E">
      <w:pPr>
        <w:numPr>
          <w:ilvl w:val="1"/>
          <w:numId w:val="20"/>
        </w:numPr>
        <w:tabs>
          <w:tab w:val="clear" w:pos="1440"/>
        </w:tabs>
        <w:ind w:left="513" w:hanging="513"/>
        <w:rPr>
          <w:szCs w:val="22"/>
        </w:rPr>
      </w:pPr>
      <w:r>
        <w:rPr>
          <w:b/>
          <w:bCs/>
          <w:szCs w:val="22"/>
        </w:rPr>
        <w:t xml:space="preserve">Frequentes </w:t>
      </w:r>
      <w:r>
        <w:rPr>
          <w:szCs w:val="22"/>
        </w:rPr>
        <w:t xml:space="preserve">(podem afetar até 1 em 10 pessoas): </w:t>
      </w:r>
    </w:p>
    <w:p w14:paraId="6A9B16B9" w14:textId="77777777" w:rsidR="001E4205" w:rsidRDefault="001E4205" w:rsidP="00BF0EB8">
      <w:pPr>
        <w:ind w:left="513"/>
        <w:rPr>
          <w:szCs w:val="22"/>
        </w:rPr>
      </w:pPr>
      <w:r>
        <w:rPr>
          <w:szCs w:val="22"/>
        </w:rPr>
        <w:lastRenderedPageBreak/>
        <w:t>Reações alérgicas; febre; erupção na pele,</w:t>
      </w:r>
      <w:r>
        <w:rPr>
          <w:sz w:val="20"/>
        </w:rPr>
        <w:t xml:space="preserve"> </w:t>
      </w:r>
      <w:r>
        <w:rPr>
          <w:szCs w:val="22"/>
        </w:rPr>
        <w:t>comichão; anticorpos contra tecidos normais (formação de autoanticorpos).</w:t>
      </w:r>
    </w:p>
    <w:p w14:paraId="5AC3ADBE" w14:textId="77777777" w:rsidR="001E4205" w:rsidRDefault="001E4205" w:rsidP="00B15980">
      <w:pPr>
        <w:ind w:firstLine="54"/>
        <w:rPr>
          <w:szCs w:val="22"/>
        </w:rPr>
      </w:pPr>
    </w:p>
    <w:p w14:paraId="1FED3980" w14:textId="77777777" w:rsidR="001E4205" w:rsidRDefault="001E4205" w:rsidP="00387A8E">
      <w:pPr>
        <w:keepNext/>
        <w:numPr>
          <w:ilvl w:val="0"/>
          <w:numId w:val="21"/>
        </w:numPr>
        <w:ind w:left="510" w:hanging="513"/>
        <w:rPr>
          <w:szCs w:val="22"/>
        </w:rPr>
      </w:pPr>
      <w:r>
        <w:rPr>
          <w:b/>
          <w:bCs/>
          <w:szCs w:val="22"/>
        </w:rPr>
        <w:t xml:space="preserve">Pouco frequentes </w:t>
      </w:r>
      <w:r>
        <w:rPr>
          <w:szCs w:val="22"/>
        </w:rPr>
        <w:t xml:space="preserve">(podem afetar até 1 em 100 pessoas): </w:t>
      </w:r>
    </w:p>
    <w:p w14:paraId="6AC3B76B" w14:textId="77777777" w:rsidR="001E4205" w:rsidRDefault="001E4205" w:rsidP="00BF0EB8">
      <w:pPr>
        <w:keepNext/>
        <w:ind w:left="510"/>
        <w:rPr>
          <w:szCs w:val="22"/>
        </w:rPr>
      </w:pPr>
      <w:r>
        <w:rPr>
          <w:szCs w:val="22"/>
        </w:rPr>
        <w:t>Infeções graves (incluindo pneumonia, infeções profundas da pele, infeções das articulações, infeção do sangue e infeções em vários locais); agravamento da insuficiência cardíaca congestiva; valor baixo do número de glóbulos vermelhos; valor baixo do número de glóbulos brancos; valor baixo do número de neutrófilos (um tipo de glóbulos brancos); valor baixo do número de plaquetas sanguíneas; cancro da pele (excluindo melanoma); inchaço da pele localizado (angioedema); erupção na pele com comichão (elevações avermelhadas ou esbranquiçadas da pele que frequentemente causam comichão); inflamação ocular; psoríase (aparecimento ou agravamento); inflamação dos vasos sanguíneos afetando múltiplos órgãos; valores de exames laboratoriais da função do fígado elevados (nos doentes que também recebem tratamento com metotrexato, a frequência dos valores de exames laboratoriais da função do fígado elevados, é frequente); cólicas abdominais e dor abdominal, diarreia, perda de peso ou sangue nas fezes (sinais de problemas nos intestinos) .</w:t>
      </w:r>
    </w:p>
    <w:p w14:paraId="71606E7E" w14:textId="77777777" w:rsidR="001E4205" w:rsidRDefault="001E4205" w:rsidP="00B15980">
      <w:pPr>
        <w:rPr>
          <w:szCs w:val="22"/>
        </w:rPr>
      </w:pPr>
    </w:p>
    <w:p w14:paraId="1B7BC3D3" w14:textId="77777777" w:rsidR="001E4205" w:rsidRDefault="001E4205" w:rsidP="00387A8E">
      <w:pPr>
        <w:numPr>
          <w:ilvl w:val="0"/>
          <w:numId w:val="21"/>
        </w:numPr>
        <w:ind w:left="513" w:hanging="513"/>
        <w:rPr>
          <w:szCs w:val="22"/>
        </w:rPr>
      </w:pPr>
      <w:r>
        <w:rPr>
          <w:b/>
          <w:bCs/>
          <w:szCs w:val="22"/>
        </w:rPr>
        <w:t xml:space="preserve">Raros </w:t>
      </w:r>
      <w:r>
        <w:rPr>
          <w:szCs w:val="22"/>
        </w:rPr>
        <w:t>(podem afetar até 1 em 1.000 pessoas):</w:t>
      </w:r>
    </w:p>
    <w:p w14:paraId="7614266D" w14:textId="66690BBD" w:rsidR="001E4205" w:rsidRDefault="001E4205" w:rsidP="009F6D1E">
      <w:pPr>
        <w:ind w:left="513"/>
        <w:rPr>
          <w:szCs w:val="22"/>
        </w:rPr>
      </w:pPr>
      <w:r>
        <w:rPr>
          <w:szCs w:val="22"/>
        </w:rPr>
        <w:t xml:space="preserve">Reações alérgicas graves (incluindo grave inchaço da pele localizado e pieira); linfoma (um tipo de cancro das células sanguíneas); </w:t>
      </w:r>
      <w:r>
        <w:rPr>
          <w:bCs/>
          <w:szCs w:val="22"/>
        </w:rPr>
        <w:t xml:space="preserve">leucemia (cancro que afeta o sangue e a medula óssea); </w:t>
      </w:r>
      <w:r>
        <w:rPr>
          <w:szCs w:val="22"/>
        </w:rPr>
        <w:t>melanoma (um tipo de cancro da pele); valores baixos do número de plaquetas sanguíneas, glóbulos vermelhos e glóbulos brancos simultaneamente; doenças do sistema nervoso (com fraqueza muscular grave e sinais e sintomas idênticos aos da esclerose múltipla ou inflamação dos nervos dos olhos e da medula espinal); tuberculose; novo aparecimento de insuficiência cardíaca congestiva; convulsões; lúpus ou síndrome tipo lúpus (os sintomas podem incluir erupção na pele persistente, febre, dor nas articulações e cansaço); erupção na pele que pode levar a formação de bolhas e descamação graves da pele; reações liquenóides (erupção na pele de cor vermelha-arroxeada com comichão e/ou linhas de cor branca-acinzentada nas membranas mucosas); inflamação do fígado causada pelo sistema imunitário do corpo (hepatite autoimune, nos doentes que também recebem tratamento com metotrexato a frequência é pouco frequente); doença autoimune que pode afetar os pulmões, pele e nódulos linfáticos (sarcoidose); inflamação ou fibrose dos pulmões (nos doentes que também recebem tratamento com metotrexato a frequência da inflamação ou fibrose dos pulmões é pouco frequente)</w:t>
      </w:r>
      <w:r w:rsidR="002A6A91">
        <w:rPr>
          <w:szCs w:val="22"/>
        </w:rPr>
        <w:t>; danos nos filtros minúsculos existentes dentro dos rins, levando a deterioração da função renal (glomerulonefrite).</w:t>
      </w:r>
    </w:p>
    <w:p w14:paraId="7E132D50" w14:textId="77777777" w:rsidR="001E4205" w:rsidRDefault="001E4205" w:rsidP="00B15980">
      <w:pPr>
        <w:ind w:left="513" w:hanging="513"/>
        <w:rPr>
          <w:szCs w:val="22"/>
        </w:rPr>
      </w:pPr>
    </w:p>
    <w:p w14:paraId="40BE50DF" w14:textId="77777777" w:rsidR="001E4205" w:rsidRDefault="001E4205" w:rsidP="00387A8E">
      <w:pPr>
        <w:numPr>
          <w:ilvl w:val="0"/>
          <w:numId w:val="21"/>
        </w:numPr>
        <w:tabs>
          <w:tab w:val="left" w:pos="567"/>
        </w:tabs>
        <w:ind w:left="513" w:hanging="513"/>
        <w:rPr>
          <w:szCs w:val="22"/>
        </w:rPr>
      </w:pPr>
      <w:r>
        <w:rPr>
          <w:b/>
          <w:bCs/>
          <w:szCs w:val="22"/>
        </w:rPr>
        <w:t xml:space="preserve">Muito raros </w:t>
      </w:r>
      <w:r>
        <w:rPr>
          <w:szCs w:val="22"/>
        </w:rPr>
        <w:t xml:space="preserve">(podem afetar até 1 em 10.000 pessoas): </w:t>
      </w:r>
    </w:p>
    <w:p w14:paraId="603149C2" w14:textId="77777777" w:rsidR="001E4205" w:rsidRDefault="001E4205" w:rsidP="00395AC3">
      <w:pPr>
        <w:tabs>
          <w:tab w:val="left" w:pos="567"/>
        </w:tabs>
        <w:rPr>
          <w:szCs w:val="22"/>
        </w:rPr>
      </w:pPr>
      <w:r>
        <w:rPr>
          <w:szCs w:val="22"/>
        </w:rPr>
        <w:tab/>
        <w:t xml:space="preserve">Falência da medula óssea para a produção de importantes células do sangue. </w:t>
      </w:r>
    </w:p>
    <w:p w14:paraId="5DE79402" w14:textId="77777777" w:rsidR="001E4205" w:rsidRDefault="001E4205" w:rsidP="00B15980">
      <w:pPr>
        <w:tabs>
          <w:tab w:val="left" w:pos="567"/>
        </w:tabs>
        <w:rPr>
          <w:b/>
          <w:szCs w:val="22"/>
        </w:rPr>
      </w:pPr>
    </w:p>
    <w:p w14:paraId="1825E639" w14:textId="45CD1EC4" w:rsidR="001E4205" w:rsidRDefault="001E4205" w:rsidP="00B92B6F">
      <w:pPr>
        <w:pStyle w:val="ListBullet2"/>
        <w:ind w:hanging="643"/>
        <w:rPr>
          <w:szCs w:val="22"/>
        </w:rPr>
      </w:pPr>
      <w:r>
        <w:rPr>
          <w:b/>
          <w:szCs w:val="22"/>
        </w:rPr>
        <w:t xml:space="preserve">Desconhecido (a frequência não pode ser calculada a partir dos dados disponíveis): </w:t>
      </w:r>
      <w:r>
        <w:rPr>
          <w:szCs w:val="22"/>
        </w:rPr>
        <w:t>Carcinoma de células de Merkel (um tipo de cancro da pele); sarcoma de Kaposi, um cancro raro relacionado com a infeção pelo vírus herpes humano 8. O sarcoma de Kaposi aparece mais frequentemente na forma de lesões cutâneas de cor púrpura; ativação excessiva das células brancas do sangue associadas com inflamação (síndrome de ativação dos macrófagos); recidiva de hepatite B (infeção do fígado); agravamento de uma condição denominada dermatomiosite (debilidade e inflamação muscular acompanhadas de erupção na pele).</w:t>
      </w:r>
    </w:p>
    <w:p w14:paraId="00FDD5DA" w14:textId="77777777" w:rsidR="001E4205" w:rsidRDefault="001E4205" w:rsidP="00B15980">
      <w:pPr>
        <w:tabs>
          <w:tab w:val="left" w:pos="513"/>
        </w:tabs>
        <w:rPr>
          <w:szCs w:val="22"/>
        </w:rPr>
      </w:pPr>
    </w:p>
    <w:p w14:paraId="2501C811" w14:textId="77777777" w:rsidR="001E4205" w:rsidRDefault="001E4205" w:rsidP="00B15980">
      <w:pPr>
        <w:numPr>
          <w:ilvl w:val="12"/>
          <w:numId w:val="0"/>
        </w:numPr>
        <w:tabs>
          <w:tab w:val="left" w:pos="567"/>
        </w:tabs>
        <w:rPr>
          <w:b/>
          <w:szCs w:val="22"/>
        </w:rPr>
      </w:pPr>
      <w:r>
        <w:rPr>
          <w:b/>
          <w:szCs w:val="22"/>
        </w:rPr>
        <w:t>Efeitos indesejáveis adicionais em crianças e adolescentes</w:t>
      </w:r>
    </w:p>
    <w:p w14:paraId="5064ECAC" w14:textId="77777777" w:rsidR="001E4205" w:rsidRDefault="001E4205" w:rsidP="00B15980">
      <w:pPr>
        <w:numPr>
          <w:ilvl w:val="12"/>
          <w:numId w:val="0"/>
        </w:numPr>
        <w:tabs>
          <w:tab w:val="left" w:pos="567"/>
        </w:tabs>
        <w:rPr>
          <w:szCs w:val="22"/>
        </w:rPr>
      </w:pPr>
    </w:p>
    <w:p w14:paraId="4AD8662D" w14:textId="77777777" w:rsidR="001E4205" w:rsidRDefault="001E4205" w:rsidP="00B15980">
      <w:pPr>
        <w:numPr>
          <w:ilvl w:val="12"/>
          <w:numId w:val="0"/>
        </w:numPr>
        <w:tabs>
          <w:tab w:val="left" w:pos="567"/>
        </w:tabs>
        <w:rPr>
          <w:szCs w:val="22"/>
        </w:rPr>
      </w:pPr>
      <w:r>
        <w:rPr>
          <w:szCs w:val="22"/>
        </w:rPr>
        <w:t>Os efeitos indesejáveis e as suas frequências vistos em crianças e adolescentes são semelhantes aos descritos acima.</w:t>
      </w:r>
    </w:p>
    <w:p w14:paraId="6AD4ACDA" w14:textId="77777777" w:rsidR="001E4205" w:rsidRDefault="001E4205" w:rsidP="00B15980">
      <w:pPr>
        <w:tabs>
          <w:tab w:val="left" w:pos="513"/>
        </w:tabs>
        <w:rPr>
          <w:szCs w:val="22"/>
        </w:rPr>
      </w:pPr>
    </w:p>
    <w:p w14:paraId="7BF82599" w14:textId="77777777" w:rsidR="001E4205" w:rsidRDefault="001E4205" w:rsidP="004A6760">
      <w:pPr>
        <w:keepNext/>
        <w:keepLines/>
        <w:suppressAutoHyphens/>
        <w:rPr>
          <w:b/>
          <w:szCs w:val="22"/>
        </w:rPr>
      </w:pPr>
      <w:r>
        <w:rPr>
          <w:b/>
          <w:noProof/>
          <w:szCs w:val="22"/>
        </w:rPr>
        <w:t>Comunicação de efeitos indesejáveis</w:t>
      </w:r>
    </w:p>
    <w:p w14:paraId="79C748E7" w14:textId="0C5B9D8C" w:rsidR="001E4205" w:rsidRDefault="001E4205" w:rsidP="00180D76">
      <w:pPr>
        <w:numPr>
          <w:ilvl w:val="12"/>
          <w:numId w:val="0"/>
        </w:numPr>
        <w:tabs>
          <w:tab w:val="left" w:pos="567"/>
        </w:tabs>
        <w:rPr>
          <w:szCs w:val="22"/>
        </w:rPr>
      </w:pPr>
      <w:r>
        <w:rPr>
          <w:szCs w:val="22"/>
        </w:rPr>
        <w:t xml:space="preserve">Se tiver quaisquer efeitos indesejáveis, incluindo possíveis efeitos indesejáveis não indicados neste folheto, fale com o seu médico ou farmacêutico. Também poderá comunicar efeitos indesejáveis diretamente através </w:t>
      </w:r>
      <w:r w:rsidRPr="000B5E62">
        <w:rPr>
          <w:szCs w:val="22"/>
          <w:highlight w:val="lightGray"/>
        </w:rPr>
        <w:t xml:space="preserve">do sistema nacional de notificação mencionado no </w:t>
      </w:r>
      <w:hyperlink r:id="rId20" w:history="1">
        <w:r w:rsidRPr="000B5E62">
          <w:rPr>
            <w:rStyle w:val="Hyperlink"/>
            <w:szCs w:val="22"/>
            <w:highlight w:val="lightGray"/>
          </w:rPr>
          <w:t>Apêndice V</w:t>
        </w:r>
      </w:hyperlink>
      <w:r>
        <w:rPr>
          <w:szCs w:val="22"/>
        </w:rPr>
        <w:t>. Ao comunicar efeitos indesejáveis, estará a ajudar a fornecer mais informações sobre a segurança deste medicamento.</w:t>
      </w:r>
    </w:p>
    <w:p w14:paraId="6D44BC87" w14:textId="77777777" w:rsidR="001E4205" w:rsidRDefault="001E4205" w:rsidP="00180D76">
      <w:pPr>
        <w:numPr>
          <w:ilvl w:val="12"/>
          <w:numId w:val="0"/>
        </w:numPr>
        <w:tabs>
          <w:tab w:val="left" w:pos="567"/>
        </w:tabs>
        <w:rPr>
          <w:szCs w:val="22"/>
        </w:rPr>
      </w:pPr>
    </w:p>
    <w:p w14:paraId="01017591" w14:textId="77777777" w:rsidR="001E4205" w:rsidRDefault="001E4205" w:rsidP="00180D76">
      <w:pPr>
        <w:numPr>
          <w:ilvl w:val="12"/>
          <w:numId w:val="0"/>
        </w:numPr>
        <w:tabs>
          <w:tab w:val="left" w:pos="567"/>
        </w:tabs>
        <w:rPr>
          <w:szCs w:val="22"/>
        </w:rPr>
      </w:pPr>
    </w:p>
    <w:p w14:paraId="3007EC28" w14:textId="77777777" w:rsidR="001E4205" w:rsidRDefault="001E4205" w:rsidP="00B77272">
      <w:pPr>
        <w:keepNext/>
        <w:keepLines/>
        <w:widowControl w:val="0"/>
        <w:numPr>
          <w:ilvl w:val="12"/>
          <w:numId w:val="0"/>
        </w:numPr>
        <w:tabs>
          <w:tab w:val="left" w:pos="567"/>
        </w:tabs>
        <w:suppressAutoHyphens/>
        <w:rPr>
          <w:szCs w:val="22"/>
        </w:rPr>
      </w:pPr>
      <w:r>
        <w:rPr>
          <w:b/>
          <w:szCs w:val="22"/>
        </w:rPr>
        <w:t>5.</w:t>
      </w:r>
      <w:r>
        <w:rPr>
          <w:b/>
          <w:szCs w:val="22"/>
        </w:rPr>
        <w:tab/>
        <w:t>Como conservar Enbrel</w:t>
      </w:r>
    </w:p>
    <w:p w14:paraId="3AFB8204" w14:textId="77777777" w:rsidR="001E4205" w:rsidRDefault="001E4205" w:rsidP="00B77272">
      <w:pPr>
        <w:keepNext/>
        <w:keepLines/>
        <w:widowControl w:val="0"/>
        <w:numPr>
          <w:ilvl w:val="12"/>
          <w:numId w:val="0"/>
        </w:numPr>
        <w:tabs>
          <w:tab w:val="left" w:pos="567"/>
        </w:tabs>
        <w:suppressAutoHyphens/>
        <w:rPr>
          <w:szCs w:val="22"/>
        </w:rPr>
      </w:pPr>
    </w:p>
    <w:p w14:paraId="5DB79D5E" w14:textId="77777777" w:rsidR="001E4205" w:rsidRDefault="001E4205" w:rsidP="00B77272">
      <w:pPr>
        <w:keepNext/>
        <w:keepLines/>
        <w:widowControl w:val="0"/>
        <w:numPr>
          <w:ilvl w:val="12"/>
          <w:numId w:val="0"/>
        </w:numPr>
        <w:tabs>
          <w:tab w:val="left" w:pos="567"/>
        </w:tabs>
        <w:suppressAutoHyphens/>
        <w:ind w:right="14"/>
        <w:rPr>
          <w:szCs w:val="22"/>
        </w:rPr>
      </w:pPr>
      <w:r>
        <w:rPr>
          <w:szCs w:val="22"/>
        </w:rPr>
        <w:t>Manter este medicamento fora da vista e do alcance das crianças.</w:t>
      </w:r>
    </w:p>
    <w:p w14:paraId="681D136F" w14:textId="77777777" w:rsidR="001E4205" w:rsidRDefault="001E4205" w:rsidP="00B77272">
      <w:pPr>
        <w:keepNext/>
        <w:keepLines/>
        <w:widowControl w:val="0"/>
        <w:numPr>
          <w:ilvl w:val="12"/>
          <w:numId w:val="0"/>
        </w:numPr>
        <w:tabs>
          <w:tab w:val="left" w:pos="567"/>
        </w:tabs>
        <w:suppressAutoHyphens/>
        <w:rPr>
          <w:szCs w:val="22"/>
        </w:rPr>
      </w:pPr>
    </w:p>
    <w:p w14:paraId="3E7F85EE" w14:textId="77777777" w:rsidR="001E4205" w:rsidRDefault="001E4205" w:rsidP="00B15980">
      <w:pPr>
        <w:numPr>
          <w:ilvl w:val="12"/>
          <w:numId w:val="0"/>
        </w:numPr>
        <w:tabs>
          <w:tab w:val="left" w:pos="567"/>
        </w:tabs>
        <w:suppressAutoHyphens/>
        <w:rPr>
          <w:szCs w:val="22"/>
        </w:rPr>
      </w:pPr>
      <w:r>
        <w:rPr>
          <w:szCs w:val="22"/>
        </w:rPr>
        <w:t>Não utilize este medicamento após o prazo de validade impresso na embalagem exterior e no rótulo, após “EXP”. O prazo de validade corresponde ao último dia do mês indicado.</w:t>
      </w:r>
    </w:p>
    <w:p w14:paraId="3D41D7EC" w14:textId="77777777" w:rsidR="001E4205" w:rsidRDefault="001E4205" w:rsidP="00B15980">
      <w:pPr>
        <w:numPr>
          <w:ilvl w:val="12"/>
          <w:numId w:val="0"/>
        </w:numPr>
        <w:tabs>
          <w:tab w:val="left" w:pos="567"/>
        </w:tabs>
        <w:suppressAutoHyphens/>
        <w:rPr>
          <w:szCs w:val="22"/>
        </w:rPr>
      </w:pPr>
    </w:p>
    <w:p w14:paraId="2205581F" w14:textId="77777777" w:rsidR="001E4205" w:rsidRDefault="001E4205" w:rsidP="00B15980">
      <w:pPr>
        <w:numPr>
          <w:ilvl w:val="12"/>
          <w:numId w:val="0"/>
        </w:numPr>
        <w:tabs>
          <w:tab w:val="left" w:pos="567"/>
        </w:tabs>
        <w:rPr>
          <w:szCs w:val="22"/>
        </w:rPr>
      </w:pPr>
      <w:r>
        <w:rPr>
          <w:szCs w:val="22"/>
        </w:rPr>
        <w:t>Conservar no frigorífico (2°C - 8°C). Não congelar.</w:t>
      </w:r>
    </w:p>
    <w:p w14:paraId="42125981" w14:textId="77777777" w:rsidR="001E4205" w:rsidRDefault="001E4205" w:rsidP="00B15980">
      <w:pPr>
        <w:numPr>
          <w:ilvl w:val="12"/>
          <w:numId w:val="0"/>
        </w:numPr>
        <w:tabs>
          <w:tab w:val="left" w:pos="567"/>
        </w:tabs>
        <w:rPr>
          <w:szCs w:val="22"/>
        </w:rPr>
      </w:pPr>
    </w:p>
    <w:p w14:paraId="55008533" w14:textId="77777777" w:rsidR="001E4205" w:rsidRDefault="001E4205" w:rsidP="00B15980">
      <w:pPr>
        <w:numPr>
          <w:ilvl w:val="12"/>
          <w:numId w:val="0"/>
        </w:numPr>
        <w:tabs>
          <w:tab w:val="left" w:pos="567"/>
        </w:tabs>
        <w:rPr>
          <w:szCs w:val="22"/>
        </w:rPr>
      </w:pPr>
      <w:r>
        <w:rPr>
          <w:szCs w:val="22"/>
        </w:rPr>
        <w:t>Antes de preparar a solução de Enbrel, o Enbrel pode ser conservado fora do frigorífico a temperaturas até a um máximo de 25ºC durante um período único até 4 semanas, após o qual, não poderá ser refrigerado outra vez. O Enbrel deve ser rejeitado se não for utilizado dentro das 4 semanas após ser retirado do frigorífico. Recomenda-se que sejam registadas a data em que o Enbrel é retirado do frigorífico e a data após a qual o Enbrel deve ser rejeitado (não mais que 4 semanas após a retirada do frigorífico).</w:t>
      </w:r>
    </w:p>
    <w:p w14:paraId="1002DF7B" w14:textId="77777777" w:rsidR="001E4205" w:rsidRDefault="001E4205" w:rsidP="00B15980">
      <w:pPr>
        <w:numPr>
          <w:ilvl w:val="12"/>
          <w:numId w:val="0"/>
        </w:numPr>
        <w:tabs>
          <w:tab w:val="left" w:pos="567"/>
        </w:tabs>
        <w:rPr>
          <w:szCs w:val="22"/>
        </w:rPr>
      </w:pPr>
    </w:p>
    <w:p w14:paraId="59441F04" w14:textId="77777777" w:rsidR="001E4205" w:rsidRDefault="001E4205" w:rsidP="00B15980">
      <w:pPr>
        <w:numPr>
          <w:ilvl w:val="12"/>
          <w:numId w:val="0"/>
        </w:numPr>
        <w:tabs>
          <w:tab w:val="left" w:pos="567"/>
        </w:tabs>
        <w:rPr>
          <w:szCs w:val="22"/>
        </w:rPr>
      </w:pPr>
      <w:r>
        <w:rPr>
          <w:szCs w:val="22"/>
        </w:rPr>
        <w:t xml:space="preserve">É recomendada a utilização imediata, após a preparação da solução de Enbrel. Contudo, a solução pode ser utilizada no prazo de 6 horas quando conservada a temperaturas até 25ºC. </w:t>
      </w:r>
    </w:p>
    <w:p w14:paraId="2566B22C" w14:textId="77777777" w:rsidR="001E4205" w:rsidRDefault="001E4205" w:rsidP="00B15980">
      <w:pPr>
        <w:numPr>
          <w:ilvl w:val="12"/>
          <w:numId w:val="0"/>
        </w:numPr>
        <w:tabs>
          <w:tab w:val="left" w:pos="567"/>
        </w:tabs>
        <w:rPr>
          <w:szCs w:val="22"/>
        </w:rPr>
      </w:pPr>
    </w:p>
    <w:p w14:paraId="6FCE1407" w14:textId="017065EA" w:rsidR="001E4205" w:rsidRDefault="001E4205" w:rsidP="00B15980">
      <w:pPr>
        <w:numPr>
          <w:ilvl w:val="12"/>
          <w:numId w:val="0"/>
        </w:numPr>
        <w:tabs>
          <w:tab w:val="left" w:pos="567"/>
        </w:tabs>
        <w:rPr>
          <w:szCs w:val="22"/>
        </w:rPr>
      </w:pPr>
      <w:r>
        <w:rPr>
          <w:szCs w:val="22"/>
        </w:rPr>
        <w:t>Não utilize este medicamento se verificar que a solução não está límpida ou contém partículas. A solução deve ser límpida,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xml:space="preserve">, sem grumos, flocos ou partículas. </w:t>
      </w:r>
    </w:p>
    <w:p w14:paraId="4FE34CC6" w14:textId="77777777" w:rsidR="001E4205" w:rsidRDefault="001E4205" w:rsidP="00B15980">
      <w:pPr>
        <w:numPr>
          <w:ilvl w:val="12"/>
          <w:numId w:val="0"/>
        </w:numPr>
        <w:tabs>
          <w:tab w:val="left" w:pos="567"/>
        </w:tabs>
        <w:rPr>
          <w:szCs w:val="22"/>
        </w:rPr>
      </w:pPr>
    </w:p>
    <w:p w14:paraId="5E052810" w14:textId="77777777" w:rsidR="001E4205" w:rsidRDefault="001E4205" w:rsidP="00B15980">
      <w:pPr>
        <w:numPr>
          <w:ilvl w:val="12"/>
          <w:numId w:val="0"/>
        </w:numPr>
        <w:tabs>
          <w:tab w:val="left" w:pos="567"/>
        </w:tabs>
        <w:rPr>
          <w:szCs w:val="22"/>
        </w:rPr>
      </w:pPr>
      <w:r>
        <w:rPr>
          <w:szCs w:val="22"/>
        </w:rPr>
        <w:t>Deite fora, cuidadosamente, qualquer solução de Enbrel que não seja administrada no prazo de 6 horas.</w:t>
      </w:r>
    </w:p>
    <w:p w14:paraId="06DEC961" w14:textId="77777777" w:rsidR="001E4205" w:rsidRDefault="001E4205" w:rsidP="00B15980">
      <w:pPr>
        <w:numPr>
          <w:ilvl w:val="12"/>
          <w:numId w:val="0"/>
        </w:numPr>
        <w:tabs>
          <w:tab w:val="left" w:pos="567"/>
        </w:tabs>
        <w:rPr>
          <w:szCs w:val="22"/>
        </w:rPr>
      </w:pPr>
    </w:p>
    <w:p w14:paraId="2BE0405E" w14:textId="77777777" w:rsidR="001E4205" w:rsidRDefault="001E4205" w:rsidP="004D091C">
      <w:pPr>
        <w:numPr>
          <w:ilvl w:val="12"/>
          <w:numId w:val="0"/>
        </w:numPr>
        <w:tabs>
          <w:tab w:val="left" w:pos="567"/>
        </w:tabs>
        <w:suppressAutoHyphens/>
        <w:rPr>
          <w:szCs w:val="22"/>
        </w:rPr>
      </w:pPr>
      <w:r>
        <w:rPr>
          <w:szCs w:val="22"/>
        </w:rPr>
        <w:t xml:space="preserve">Não deite fora quaisquer medicamentos na canalização ou no lixo doméstico. Pergunte ao seu farmacêutico como deitar fora os medicamentos que já não utiliza. Estas medidas ajudarão a proteger o ambiente. </w:t>
      </w:r>
    </w:p>
    <w:p w14:paraId="55121D7B" w14:textId="77777777" w:rsidR="001E4205" w:rsidRDefault="001E4205" w:rsidP="00B15980">
      <w:pPr>
        <w:numPr>
          <w:ilvl w:val="12"/>
          <w:numId w:val="0"/>
        </w:numPr>
        <w:tabs>
          <w:tab w:val="left" w:pos="567"/>
        </w:tabs>
        <w:suppressAutoHyphens/>
        <w:rPr>
          <w:b/>
          <w:bCs/>
          <w:szCs w:val="22"/>
        </w:rPr>
      </w:pPr>
    </w:p>
    <w:p w14:paraId="3301CE87" w14:textId="77777777" w:rsidR="001E4205" w:rsidRDefault="001E4205" w:rsidP="00B15980">
      <w:pPr>
        <w:numPr>
          <w:ilvl w:val="12"/>
          <w:numId w:val="0"/>
        </w:numPr>
        <w:tabs>
          <w:tab w:val="left" w:pos="567"/>
        </w:tabs>
        <w:suppressAutoHyphens/>
        <w:rPr>
          <w:b/>
          <w:bCs/>
          <w:szCs w:val="22"/>
        </w:rPr>
      </w:pPr>
    </w:p>
    <w:p w14:paraId="675CD886" w14:textId="77777777" w:rsidR="001E4205" w:rsidRDefault="001E4205" w:rsidP="00B15980">
      <w:pPr>
        <w:numPr>
          <w:ilvl w:val="12"/>
          <w:numId w:val="0"/>
        </w:numPr>
        <w:tabs>
          <w:tab w:val="left" w:pos="567"/>
        </w:tabs>
        <w:suppressAutoHyphens/>
        <w:rPr>
          <w:szCs w:val="22"/>
        </w:rPr>
      </w:pPr>
      <w:r>
        <w:rPr>
          <w:b/>
          <w:bCs/>
          <w:szCs w:val="22"/>
        </w:rPr>
        <w:t>6</w:t>
      </w:r>
      <w:r>
        <w:rPr>
          <w:b/>
          <w:szCs w:val="22"/>
        </w:rPr>
        <w:t>.</w:t>
      </w:r>
      <w:r>
        <w:rPr>
          <w:b/>
          <w:szCs w:val="22"/>
        </w:rPr>
        <w:tab/>
        <w:t>Conteúdo da embalagem e outras informações</w:t>
      </w:r>
    </w:p>
    <w:p w14:paraId="6FEB7175" w14:textId="77777777" w:rsidR="001E4205" w:rsidRDefault="001E4205" w:rsidP="00B15980">
      <w:pPr>
        <w:numPr>
          <w:ilvl w:val="12"/>
          <w:numId w:val="0"/>
        </w:numPr>
        <w:tabs>
          <w:tab w:val="left" w:pos="567"/>
        </w:tabs>
        <w:suppressAutoHyphens/>
        <w:rPr>
          <w:b/>
          <w:szCs w:val="22"/>
        </w:rPr>
      </w:pPr>
    </w:p>
    <w:p w14:paraId="366C7B1C" w14:textId="77777777" w:rsidR="001E4205" w:rsidRDefault="001E4205" w:rsidP="00B15980">
      <w:pPr>
        <w:suppressAutoHyphens/>
        <w:rPr>
          <w:b/>
          <w:bCs/>
          <w:szCs w:val="22"/>
        </w:rPr>
      </w:pPr>
      <w:r>
        <w:rPr>
          <w:b/>
          <w:bCs/>
          <w:szCs w:val="22"/>
        </w:rPr>
        <w:t>Qual a composição de Enbrel</w:t>
      </w:r>
    </w:p>
    <w:p w14:paraId="7ABBA055" w14:textId="77777777" w:rsidR="001E4205" w:rsidRDefault="001E4205" w:rsidP="00B15980">
      <w:pPr>
        <w:suppressAutoHyphens/>
        <w:rPr>
          <w:szCs w:val="22"/>
        </w:rPr>
      </w:pPr>
    </w:p>
    <w:p w14:paraId="0B02E1CE" w14:textId="77777777" w:rsidR="001E4205" w:rsidRDefault="001E4205" w:rsidP="00B15980">
      <w:pPr>
        <w:suppressAutoHyphens/>
        <w:rPr>
          <w:szCs w:val="22"/>
        </w:rPr>
      </w:pPr>
      <w:r>
        <w:rPr>
          <w:szCs w:val="22"/>
        </w:rPr>
        <w:t>A substância ativa do Enbrel é o etanercept. Cada frasco para injetáveis de Enbrel 25 mg contém 25 mg de etanercept.</w:t>
      </w:r>
    </w:p>
    <w:p w14:paraId="089D584F" w14:textId="77777777" w:rsidR="001E4205" w:rsidRDefault="001E4205" w:rsidP="00B15980">
      <w:pPr>
        <w:suppressAutoHyphens/>
        <w:rPr>
          <w:szCs w:val="22"/>
        </w:rPr>
      </w:pPr>
    </w:p>
    <w:p w14:paraId="17517238" w14:textId="77777777" w:rsidR="001E4205" w:rsidRDefault="001E4205" w:rsidP="00B15980">
      <w:pPr>
        <w:suppressAutoHyphens/>
        <w:rPr>
          <w:szCs w:val="22"/>
        </w:rPr>
      </w:pPr>
      <w:r>
        <w:rPr>
          <w:szCs w:val="22"/>
        </w:rPr>
        <w:t>Os outros componentes são:</w:t>
      </w:r>
    </w:p>
    <w:p w14:paraId="2A978591" w14:textId="77777777" w:rsidR="001E4205" w:rsidRDefault="001E4205" w:rsidP="00B15980">
      <w:pPr>
        <w:numPr>
          <w:ilvl w:val="12"/>
          <w:numId w:val="0"/>
        </w:numPr>
        <w:suppressAutoHyphens/>
        <w:rPr>
          <w:szCs w:val="22"/>
        </w:rPr>
      </w:pPr>
      <w:r>
        <w:rPr>
          <w:szCs w:val="22"/>
        </w:rPr>
        <w:t>Pó: Manitol (E421), sacarose e trometamol.</w:t>
      </w:r>
    </w:p>
    <w:p w14:paraId="11EBE07F" w14:textId="77777777" w:rsidR="001E4205" w:rsidRDefault="001E4205" w:rsidP="00B15980">
      <w:pPr>
        <w:numPr>
          <w:ilvl w:val="12"/>
          <w:numId w:val="0"/>
        </w:numPr>
        <w:suppressAutoHyphens/>
        <w:rPr>
          <w:szCs w:val="22"/>
        </w:rPr>
      </w:pPr>
    </w:p>
    <w:p w14:paraId="2110334B" w14:textId="77777777" w:rsidR="001E4205" w:rsidRDefault="001E4205" w:rsidP="00B15980">
      <w:pPr>
        <w:suppressAutoHyphens/>
        <w:rPr>
          <w:b/>
          <w:bCs/>
          <w:szCs w:val="22"/>
        </w:rPr>
      </w:pPr>
      <w:r>
        <w:rPr>
          <w:b/>
          <w:bCs/>
          <w:szCs w:val="22"/>
        </w:rPr>
        <w:t>Qual o aspeto de Enbrel e conteúdo da embalagem</w:t>
      </w:r>
    </w:p>
    <w:p w14:paraId="058C7ED8" w14:textId="77777777" w:rsidR="001E4205" w:rsidRDefault="001E4205" w:rsidP="00B15980">
      <w:pPr>
        <w:numPr>
          <w:ilvl w:val="12"/>
          <w:numId w:val="0"/>
        </w:numPr>
        <w:suppressAutoHyphens/>
        <w:rPr>
          <w:szCs w:val="22"/>
        </w:rPr>
      </w:pPr>
    </w:p>
    <w:p w14:paraId="79EAD997" w14:textId="77777777" w:rsidR="001E4205" w:rsidRDefault="001E4205" w:rsidP="00B15980">
      <w:pPr>
        <w:numPr>
          <w:ilvl w:val="12"/>
          <w:numId w:val="0"/>
        </w:numPr>
        <w:suppressAutoHyphens/>
        <w:rPr>
          <w:szCs w:val="22"/>
        </w:rPr>
      </w:pPr>
      <w:r>
        <w:rPr>
          <w:szCs w:val="22"/>
        </w:rPr>
        <w:t>O Enbrel 25 mg é fornecido como um pó branco para solução injetável (pó para uso injetável). Cada embalagem contém 4 frascos para injetáveis para dose única e 8 compressas com álcool.</w:t>
      </w:r>
    </w:p>
    <w:p w14:paraId="4D7D67C9" w14:textId="77777777" w:rsidR="001E4205" w:rsidRDefault="001E4205" w:rsidP="007F5E5F">
      <w:pPr>
        <w:widowControl w:val="0"/>
        <w:tabs>
          <w:tab w:val="left" w:pos="567"/>
        </w:tabs>
        <w:rPr>
          <w:szCs w:val="22"/>
        </w:rPr>
      </w:pPr>
    </w:p>
    <w:tbl>
      <w:tblPr>
        <w:tblW w:w="0" w:type="auto"/>
        <w:tblBorders>
          <w:insideH w:val="single" w:sz="4" w:space="0" w:color="auto"/>
        </w:tblBorders>
        <w:tblLook w:val="0000" w:firstRow="0" w:lastRow="0" w:firstColumn="0" w:lastColumn="0" w:noHBand="0" w:noVBand="0"/>
      </w:tblPr>
      <w:tblGrid>
        <w:gridCol w:w="5133"/>
        <w:gridCol w:w="3940"/>
      </w:tblGrid>
      <w:tr w:rsidR="001E4205" w14:paraId="7492C8EC" w14:textId="77777777" w:rsidTr="00C52CDC">
        <w:trPr>
          <w:trHeight w:val="80"/>
        </w:trPr>
        <w:tc>
          <w:tcPr>
            <w:tcW w:w="5238" w:type="dxa"/>
            <w:tcBorders>
              <w:bottom w:val="nil"/>
            </w:tcBorders>
          </w:tcPr>
          <w:p w14:paraId="5F037B62" w14:textId="0A72FB70" w:rsidR="001E4205" w:rsidRPr="00503613" w:rsidRDefault="001E4205" w:rsidP="007F5E5F">
            <w:pPr>
              <w:widowControl w:val="0"/>
              <w:tabs>
                <w:tab w:val="left" w:pos="567"/>
              </w:tabs>
              <w:rPr>
                <w:b/>
                <w:bCs/>
                <w:szCs w:val="22"/>
              </w:rPr>
            </w:pPr>
            <w:r w:rsidRPr="00503613">
              <w:rPr>
                <w:b/>
                <w:bCs/>
                <w:szCs w:val="22"/>
              </w:rPr>
              <w:t>Titular da Autorização de Introdução no Mercado</w:t>
            </w:r>
          </w:p>
          <w:p w14:paraId="23A157FD" w14:textId="77777777" w:rsidR="001E4205" w:rsidRPr="00503613" w:rsidRDefault="001E4205" w:rsidP="007F5E5F">
            <w:pPr>
              <w:widowControl w:val="0"/>
              <w:autoSpaceDE w:val="0"/>
              <w:autoSpaceDN w:val="0"/>
              <w:adjustRightInd w:val="0"/>
              <w:rPr>
                <w:lang w:val="fr-CH"/>
              </w:rPr>
            </w:pPr>
            <w:r w:rsidRPr="00503613">
              <w:rPr>
                <w:lang w:val="fr-CH"/>
              </w:rPr>
              <w:t>Pfizer Europe MA EEIG</w:t>
            </w:r>
          </w:p>
          <w:p w14:paraId="7FB94246" w14:textId="77777777" w:rsidR="001E4205" w:rsidRPr="00503613" w:rsidRDefault="001E4205" w:rsidP="007F5E5F">
            <w:pPr>
              <w:widowControl w:val="0"/>
              <w:autoSpaceDE w:val="0"/>
              <w:autoSpaceDN w:val="0"/>
              <w:adjustRightInd w:val="0"/>
              <w:rPr>
                <w:lang w:val="fr-CH"/>
              </w:rPr>
            </w:pPr>
            <w:r w:rsidRPr="00503613">
              <w:rPr>
                <w:lang w:val="fr-CH"/>
              </w:rPr>
              <w:t>Boulevard de la Plaine 17</w:t>
            </w:r>
          </w:p>
          <w:p w14:paraId="01306E92" w14:textId="77777777" w:rsidR="001E4205" w:rsidRDefault="001E4205" w:rsidP="007F5E5F">
            <w:pPr>
              <w:widowControl w:val="0"/>
              <w:autoSpaceDE w:val="0"/>
              <w:autoSpaceDN w:val="0"/>
              <w:adjustRightInd w:val="0"/>
              <w:rPr>
                <w:lang w:val="de-DE"/>
              </w:rPr>
            </w:pPr>
            <w:r>
              <w:rPr>
                <w:lang w:val="de-DE"/>
              </w:rPr>
              <w:t>1050 Bruxelles</w:t>
            </w:r>
          </w:p>
          <w:p w14:paraId="3A0E8353" w14:textId="77777777" w:rsidR="001E4205" w:rsidRDefault="001E4205" w:rsidP="007F5E5F">
            <w:pPr>
              <w:widowControl w:val="0"/>
              <w:autoSpaceDE w:val="0"/>
              <w:autoSpaceDN w:val="0"/>
              <w:adjustRightInd w:val="0"/>
              <w:rPr>
                <w:lang w:val="de-DE"/>
              </w:rPr>
            </w:pPr>
            <w:r>
              <w:rPr>
                <w:lang w:val="de-DE"/>
              </w:rPr>
              <w:t>Bélgica</w:t>
            </w:r>
          </w:p>
          <w:p w14:paraId="59D0C80A" w14:textId="77777777" w:rsidR="001E4205" w:rsidRDefault="001E4205" w:rsidP="007F5E5F">
            <w:pPr>
              <w:widowControl w:val="0"/>
              <w:tabs>
                <w:tab w:val="left" w:pos="567"/>
              </w:tabs>
              <w:rPr>
                <w:szCs w:val="22"/>
                <w:lang w:val="en-GB"/>
              </w:rPr>
            </w:pPr>
          </w:p>
        </w:tc>
        <w:tc>
          <w:tcPr>
            <w:tcW w:w="4049" w:type="dxa"/>
            <w:tcBorders>
              <w:bottom w:val="nil"/>
            </w:tcBorders>
          </w:tcPr>
          <w:p w14:paraId="3997187A" w14:textId="77777777" w:rsidR="001E4205" w:rsidRDefault="001E4205" w:rsidP="007F5E5F">
            <w:pPr>
              <w:widowControl w:val="0"/>
              <w:tabs>
                <w:tab w:val="left" w:pos="567"/>
              </w:tabs>
              <w:rPr>
                <w:szCs w:val="22"/>
                <w:lang w:val="es-ES"/>
              </w:rPr>
            </w:pPr>
          </w:p>
        </w:tc>
      </w:tr>
      <w:tr w:rsidR="001E4205" w14:paraId="33647D6D" w14:textId="77777777" w:rsidTr="00C52CDC">
        <w:trPr>
          <w:trHeight w:val="80"/>
        </w:trPr>
        <w:tc>
          <w:tcPr>
            <w:tcW w:w="5238" w:type="dxa"/>
            <w:tcBorders>
              <w:top w:val="nil"/>
              <w:bottom w:val="nil"/>
            </w:tcBorders>
          </w:tcPr>
          <w:p w14:paraId="4685F936" w14:textId="323FF680" w:rsidR="001E4205" w:rsidRDefault="001E4205" w:rsidP="00006FF3">
            <w:pPr>
              <w:keepNext/>
              <w:keepLines/>
              <w:widowControl w:val="0"/>
              <w:tabs>
                <w:tab w:val="left" w:pos="567"/>
              </w:tabs>
              <w:rPr>
                <w:szCs w:val="22"/>
                <w:lang w:val="en-US"/>
              </w:rPr>
            </w:pPr>
            <w:r w:rsidRPr="00503613">
              <w:rPr>
                <w:b/>
                <w:bCs/>
                <w:noProof/>
                <w:szCs w:val="22"/>
                <w:lang w:val="en-US"/>
              </w:rPr>
              <w:lastRenderedPageBreak/>
              <w:t>Fabricante</w:t>
            </w:r>
          </w:p>
          <w:p w14:paraId="1CB677C4" w14:textId="77777777" w:rsidR="001E4205" w:rsidRDefault="001E4205" w:rsidP="0073275A">
            <w:pPr>
              <w:keepNext/>
              <w:keepLines/>
              <w:widowControl w:val="0"/>
              <w:tabs>
                <w:tab w:val="left" w:pos="567"/>
              </w:tabs>
              <w:rPr>
                <w:iCs/>
                <w:noProof/>
                <w:szCs w:val="22"/>
                <w:lang w:val="en-US"/>
              </w:rPr>
            </w:pPr>
            <w:r>
              <w:rPr>
                <w:iCs/>
                <w:noProof/>
                <w:szCs w:val="22"/>
                <w:lang w:val="en-US"/>
              </w:rPr>
              <w:t>Pfizer Manufacturing Belgium NV</w:t>
            </w:r>
          </w:p>
          <w:p w14:paraId="1F1D6A4E" w14:textId="77777777" w:rsidR="001E4205" w:rsidRDefault="001E4205" w:rsidP="0073275A">
            <w:pPr>
              <w:keepNext/>
              <w:keepLines/>
              <w:widowControl w:val="0"/>
              <w:tabs>
                <w:tab w:val="left" w:pos="567"/>
              </w:tabs>
              <w:rPr>
                <w:iCs/>
                <w:noProof/>
                <w:szCs w:val="22"/>
                <w:lang w:val="en-US"/>
              </w:rPr>
            </w:pPr>
            <w:r>
              <w:rPr>
                <w:iCs/>
                <w:noProof/>
                <w:szCs w:val="22"/>
                <w:lang w:val="en-US"/>
              </w:rPr>
              <w:t>Rijksweg 12,</w:t>
            </w:r>
          </w:p>
          <w:p w14:paraId="4683EC7B" w14:textId="77777777" w:rsidR="001E4205" w:rsidRDefault="001E4205" w:rsidP="0073275A">
            <w:pPr>
              <w:keepNext/>
              <w:keepLines/>
              <w:widowControl w:val="0"/>
              <w:tabs>
                <w:tab w:val="left" w:pos="567"/>
              </w:tabs>
              <w:rPr>
                <w:iCs/>
                <w:noProof/>
                <w:szCs w:val="22"/>
              </w:rPr>
            </w:pPr>
            <w:r>
              <w:rPr>
                <w:iCs/>
                <w:noProof/>
                <w:szCs w:val="22"/>
              </w:rPr>
              <w:t>2870 Puurs-Sint-Amands</w:t>
            </w:r>
          </w:p>
          <w:p w14:paraId="4E1402B9" w14:textId="77777777" w:rsidR="001E4205" w:rsidRDefault="001E4205" w:rsidP="0073275A">
            <w:pPr>
              <w:keepNext/>
              <w:keepLines/>
              <w:widowControl w:val="0"/>
              <w:tabs>
                <w:tab w:val="left" w:pos="567"/>
              </w:tabs>
              <w:rPr>
                <w:i/>
                <w:iCs/>
                <w:szCs w:val="22"/>
                <w:u w:val="single"/>
                <w:lang w:val="pt-BR"/>
              </w:rPr>
            </w:pPr>
            <w:r>
              <w:rPr>
                <w:iCs/>
                <w:noProof/>
                <w:szCs w:val="22"/>
              </w:rPr>
              <w:t>Bélgica</w:t>
            </w:r>
          </w:p>
        </w:tc>
        <w:tc>
          <w:tcPr>
            <w:tcW w:w="4049" w:type="dxa"/>
            <w:tcBorders>
              <w:top w:val="nil"/>
              <w:bottom w:val="nil"/>
            </w:tcBorders>
          </w:tcPr>
          <w:p w14:paraId="70B95D74" w14:textId="77777777" w:rsidR="001E4205" w:rsidRDefault="001E4205" w:rsidP="00006FF3">
            <w:pPr>
              <w:keepNext/>
              <w:keepLines/>
              <w:widowControl w:val="0"/>
              <w:tabs>
                <w:tab w:val="left" w:pos="567"/>
              </w:tabs>
              <w:rPr>
                <w:i/>
                <w:iCs/>
                <w:noProof/>
                <w:szCs w:val="22"/>
                <w:u w:val="single"/>
                <w:lang w:val="pt-BR"/>
              </w:rPr>
            </w:pPr>
          </w:p>
          <w:p w14:paraId="12431AB6" w14:textId="77777777" w:rsidR="001E4205" w:rsidRDefault="001E4205" w:rsidP="00006FF3">
            <w:pPr>
              <w:keepNext/>
              <w:keepLines/>
              <w:widowControl w:val="0"/>
              <w:tabs>
                <w:tab w:val="left" w:pos="567"/>
              </w:tabs>
              <w:rPr>
                <w:i/>
                <w:iCs/>
                <w:szCs w:val="22"/>
                <w:u w:val="single"/>
                <w:lang w:val="en-GB"/>
              </w:rPr>
            </w:pPr>
          </w:p>
        </w:tc>
      </w:tr>
    </w:tbl>
    <w:p w14:paraId="312C991D" w14:textId="77777777" w:rsidR="001E4205" w:rsidRDefault="001E4205" w:rsidP="00B15980">
      <w:pPr>
        <w:tabs>
          <w:tab w:val="left" w:pos="567"/>
        </w:tabs>
        <w:ind w:right="-2"/>
        <w:rPr>
          <w:szCs w:val="22"/>
          <w:lang w:val="es-ES"/>
        </w:rPr>
      </w:pPr>
    </w:p>
    <w:p w14:paraId="16FAB133" w14:textId="77777777" w:rsidR="001E4205" w:rsidRDefault="001E4205" w:rsidP="00B77272">
      <w:pPr>
        <w:keepNext/>
        <w:keepLines/>
        <w:widowControl w:val="0"/>
        <w:tabs>
          <w:tab w:val="left" w:pos="567"/>
        </w:tabs>
        <w:ind w:right="-2"/>
        <w:rPr>
          <w:szCs w:val="22"/>
        </w:rPr>
      </w:pPr>
      <w:r>
        <w:rPr>
          <w:szCs w:val="22"/>
        </w:rPr>
        <w:t>Para quaisquer informações sobre este medicamento, queira contactar o representante local do Titular da Autorização de Introdução no Mercado.</w:t>
      </w:r>
    </w:p>
    <w:p w14:paraId="2A6CA5D4" w14:textId="77777777" w:rsidR="001E4205" w:rsidRDefault="001E4205" w:rsidP="00B77272">
      <w:pPr>
        <w:keepNext/>
        <w:keepLines/>
        <w:widowControl w:val="0"/>
        <w:tabs>
          <w:tab w:val="left" w:pos="567"/>
        </w:tabs>
        <w:ind w:right="-2"/>
        <w:rPr>
          <w:szCs w:val="22"/>
        </w:rPr>
      </w:pPr>
    </w:p>
    <w:tbl>
      <w:tblPr>
        <w:tblW w:w="9606" w:type="dxa"/>
        <w:tblLayout w:type="fixed"/>
        <w:tblLook w:val="0000" w:firstRow="0" w:lastRow="0" w:firstColumn="0" w:lastColumn="0" w:noHBand="0" w:noVBand="0"/>
      </w:tblPr>
      <w:tblGrid>
        <w:gridCol w:w="4503"/>
        <w:gridCol w:w="5103"/>
      </w:tblGrid>
      <w:tr w:rsidR="001E4205" w14:paraId="73F3017C" w14:textId="77777777" w:rsidTr="00864879">
        <w:trPr>
          <w:trHeight w:val="20"/>
        </w:trPr>
        <w:tc>
          <w:tcPr>
            <w:tcW w:w="4503" w:type="dxa"/>
          </w:tcPr>
          <w:p w14:paraId="2522879D" w14:textId="77777777" w:rsidR="001E4205" w:rsidRDefault="001E4205" w:rsidP="00B77272">
            <w:pPr>
              <w:keepNext/>
              <w:keepLines/>
              <w:widowControl w:val="0"/>
              <w:tabs>
                <w:tab w:val="left" w:pos="567"/>
              </w:tabs>
              <w:rPr>
                <w:b/>
                <w:szCs w:val="22"/>
                <w:lang w:val="de-DE"/>
              </w:rPr>
            </w:pPr>
            <w:r>
              <w:rPr>
                <w:b/>
                <w:szCs w:val="22"/>
                <w:lang w:val="de-DE"/>
              </w:rPr>
              <w:t>België/Belgique/Belgien</w:t>
            </w:r>
            <w:r>
              <w:rPr>
                <w:b/>
                <w:szCs w:val="22"/>
                <w:lang w:val="de-DE"/>
              </w:rPr>
              <w:br/>
              <w:t>Luxembourg/Luxemburg</w:t>
            </w:r>
          </w:p>
          <w:p w14:paraId="38B96475" w14:textId="77777777" w:rsidR="001E4205" w:rsidRDefault="001E4205" w:rsidP="00B77272">
            <w:pPr>
              <w:keepNext/>
              <w:keepLines/>
              <w:widowControl w:val="0"/>
              <w:rPr>
                <w:bCs/>
                <w:szCs w:val="22"/>
                <w:lang w:val="de-DE"/>
              </w:rPr>
            </w:pPr>
            <w:r>
              <w:rPr>
                <w:bCs/>
                <w:szCs w:val="22"/>
                <w:lang w:val="de-DE"/>
              </w:rPr>
              <w:t>Pfizer NV/SA</w:t>
            </w:r>
          </w:p>
          <w:p w14:paraId="3B4FAEDA" w14:textId="77777777" w:rsidR="001E4205" w:rsidRDefault="001E4205" w:rsidP="00B77272">
            <w:pPr>
              <w:keepNext/>
              <w:keepLines/>
              <w:widowControl w:val="0"/>
              <w:tabs>
                <w:tab w:val="left" w:pos="567"/>
              </w:tabs>
              <w:rPr>
                <w:bCs/>
                <w:szCs w:val="22"/>
                <w:lang w:val="fr-FR"/>
              </w:rPr>
            </w:pPr>
            <w:r>
              <w:rPr>
                <w:bCs/>
                <w:szCs w:val="22"/>
                <w:lang w:val="fr-FR"/>
              </w:rPr>
              <w:t>Tél/</w:t>
            </w:r>
            <w:proofErr w:type="gramStart"/>
            <w:r>
              <w:rPr>
                <w:bCs/>
                <w:szCs w:val="22"/>
                <w:lang w:val="fr-FR"/>
              </w:rPr>
              <w:t>Tel:</w:t>
            </w:r>
            <w:proofErr w:type="gramEnd"/>
            <w:r>
              <w:rPr>
                <w:bCs/>
                <w:szCs w:val="22"/>
                <w:lang w:val="fr-FR"/>
              </w:rPr>
              <w:t xml:space="preserve"> +32 (0)2 554 62 11</w:t>
            </w:r>
          </w:p>
          <w:p w14:paraId="7AF3AC92" w14:textId="77777777" w:rsidR="001E4205" w:rsidRDefault="001E4205" w:rsidP="00B77272">
            <w:pPr>
              <w:keepNext/>
              <w:keepLines/>
              <w:widowControl w:val="0"/>
              <w:tabs>
                <w:tab w:val="left" w:pos="567"/>
              </w:tabs>
              <w:rPr>
                <w:szCs w:val="22"/>
                <w:lang w:val="fr-FR"/>
              </w:rPr>
            </w:pPr>
          </w:p>
        </w:tc>
        <w:tc>
          <w:tcPr>
            <w:tcW w:w="5103" w:type="dxa"/>
          </w:tcPr>
          <w:p w14:paraId="713052E6" w14:textId="77777777" w:rsidR="001E4205" w:rsidRDefault="001E4205" w:rsidP="00B77272">
            <w:pPr>
              <w:keepNext/>
              <w:keepLines/>
              <w:widowControl w:val="0"/>
              <w:tabs>
                <w:tab w:val="left" w:pos="567"/>
              </w:tabs>
              <w:rPr>
                <w:b/>
                <w:szCs w:val="22"/>
                <w:lang w:val="fr-FR"/>
              </w:rPr>
            </w:pPr>
            <w:r>
              <w:rPr>
                <w:b/>
                <w:szCs w:val="22"/>
                <w:lang w:val="fr-FR"/>
              </w:rPr>
              <w:t>K</w:t>
            </w:r>
            <w:r>
              <w:rPr>
                <w:b/>
                <w:szCs w:val="22"/>
                <w:lang w:val="de-DE"/>
              </w:rPr>
              <w:t>ύπρος</w:t>
            </w:r>
          </w:p>
          <w:p w14:paraId="65E9371D" w14:textId="77777777" w:rsidR="001E4205" w:rsidRDefault="001E4205" w:rsidP="00B77272">
            <w:pPr>
              <w:keepNext/>
              <w:keepLines/>
              <w:widowControl w:val="0"/>
              <w:tabs>
                <w:tab w:val="left" w:pos="567"/>
              </w:tabs>
              <w:autoSpaceDE w:val="0"/>
              <w:autoSpaceDN w:val="0"/>
              <w:adjustRightInd w:val="0"/>
              <w:rPr>
                <w:szCs w:val="22"/>
                <w:lang w:val="fr-FR"/>
              </w:rPr>
            </w:pPr>
            <w:r>
              <w:rPr>
                <w:szCs w:val="22"/>
                <w:lang w:val="fr-FR"/>
              </w:rPr>
              <w:t>PFIZER E</w:t>
            </w:r>
            <w:r>
              <w:rPr>
                <w:szCs w:val="22"/>
                <w:lang w:val="en-US"/>
              </w:rPr>
              <w:t>ΛΛ</w:t>
            </w:r>
            <w:r>
              <w:rPr>
                <w:szCs w:val="22"/>
                <w:lang w:val="fr-FR"/>
              </w:rPr>
              <w:t>A</w:t>
            </w:r>
            <w:r>
              <w:rPr>
                <w:szCs w:val="22"/>
                <w:lang w:val="en-US"/>
              </w:rPr>
              <w:t>Σ</w:t>
            </w:r>
            <w:r>
              <w:rPr>
                <w:szCs w:val="22"/>
                <w:lang w:val="fr-FR"/>
              </w:rPr>
              <w:t xml:space="preserve"> A.E. (CYPRUS BRANCH) </w:t>
            </w:r>
          </w:p>
          <w:p w14:paraId="3EF45397" w14:textId="77777777" w:rsidR="001E4205" w:rsidRDefault="001E4205" w:rsidP="00B77272">
            <w:pPr>
              <w:keepNext/>
              <w:keepLines/>
              <w:widowControl w:val="0"/>
              <w:tabs>
                <w:tab w:val="left" w:pos="567"/>
              </w:tabs>
              <w:autoSpaceDE w:val="0"/>
              <w:autoSpaceDN w:val="0"/>
              <w:adjustRightInd w:val="0"/>
              <w:rPr>
                <w:szCs w:val="22"/>
                <w:lang w:val="de-DE"/>
              </w:rPr>
            </w:pPr>
            <w:r>
              <w:rPr>
                <w:szCs w:val="22"/>
                <w:lang w:val="de-DE"/>
              </w:rPr>
              <w:t>T</w:t>
            </w:r>
            <w:r>
              <w:rPr>
                <w:szCs w:val="22"/>
                <w:lang w:val="de-DE"/>
              </w:rPr>
              <w:fldChar w:fldCharType="begin"/>
            </w:r>
            <w:r>
              <w:rPr>
                <w:szCs w:val="22"/>
                <w:lang w:val="de-DE"/>
              </w:rPr>
              <w:instrText>SYMBOL 104 \f "Symbol" \s 11</w:instrText>
            </w:r>
            <w:r>
              <w:rPr>
                <w:szCs w:val="22"/>
                <w:lang w:val="de-DE"/>
              </w:rPr>
              <w:fldChar w:fldCharType="separate"/>
            </w:r>
            <w:r>
              <w:rPr>
                <w:szCs w:val="22"/>
                <w:lang w:val="de-DE"/>
              </w:rPr>
              <w:t>h</w:t>
            </w:r>
            <w:r>
              <w:rPr>
                <w:szCs w:val="22"/>
                <w:lang w:val="de-DE"/>
              </w:rPr>
              <w:fldChar w:fldCharType="end"/>
            </w:r>
            <w:r>
              <w:rPr>
                <w:szCs w:val="22"/>
                <w:lang w:val="de-DE"/>
              </w:rPr>
              <w:fldChar w:fldCharType="begin"/>
            </w:r>
            <w:r>
              <w:rPr>
                <w:szCs w:val="22"/>
                <w:lang w:val="de-DE"/>
              </w:rPr>
              <w:instrText>SYMBOL 108 \f "Symbol" \s 11</w:instrText>
            </w:r>
            <w:r>
              <w:rPr>
                <w:szCs w:val="22"/>
                <w:lang w:val="de-DE"/>
              </w:rPr>
              <w:fldChar w:fldCharType="separate"/>
            </w:r>
            <w:r>
              <w:rPr>
                <w:szCs w:val="22"/>
                <w:lang w:val="de-DE"/>
              </w:rPr>
              <w:t>l</w:t>
            </w:r>
            <w:r>
              <w:rPr>
                <w:szCs w:val="22"/>
                <w:lang w:val="de-DE"/>
              </w:rPr>
              <w:fldChar w:fldCharType="end"/>
            </w:r>
            <w:r>
              <w:rPr>
                <w:szCs w:val="22"/>
                <w:lang w:val="de-DE"/>
              </w:rPr>
              <w:t>: +357 22 817690</w:t>
            </w:r>
          </w:p>
          <w:p w14:paraId="3E378B97" w14:textId="77777777" w:rsidR="001E4205" w:rsidRDefault="001E4205" w:rsidP="00B77272">
            <w:pPr>
              <w:keepNext/>
              <w:keepLines/>
              <w:widowControl w:val="0"/>
              <w:tabs>
                <w:tab w:val="left" w:pos="567"/>
              </w:tabs>
              <w:rPr>
                <w:szCs w:val="22"/>
                <w:lang w:val="de-DE"/>
              </w:rPr>
            </w:pPr>
          </w:p>
        </w:tc>
      </w:tr>
      <w:tr w:rsidR="001E4205" w14:paraId="47DAC5C5" w14:textId="77777777" w:rsidTr="00864879">
        <w:trPr>
          <w:trHeight w:val="20"/>
        </w:trPr>
        <w:tc>
          <w:tcPr>
            <w:tcW w:w="4503" w:type="dxa"/>
          </w:tcPr>
          <w:p w14:paraId="4C8CE5E3" w14:textId="77777777" w:rsidR="001E4205" w:rsidRDefault="001E4205" w:rsidP="00B77272">
            <w:pPr>
              <w:keepNext/>
              <w:keepLines/>
              <w:widowControl w:val="0"/>
              <w:tabs>
                <w:tab w:val="left" w:pos="567"/>
              </w:tabs>
              <w:rPr>
                <w:b/>
                <w:szCs w:val="22"/>
                <w:lang w:val="de-DE"/>
              </w:rPr>
            </w:pPr>
            <w:r>
              <w:rPr>
                <w:b/>
                <w:szCs w:val="22"/>
                <w:lang w:val="de-DE"/>
              </w:rPr>
              <w:t>Česká Republika</w:t>
            </w:r>
          </w:p>
          <w:p w14:paraId="545C0869" w14:textId="77777777" w:rsidR="001E4205" w:rsidRDefault="001E4205" w:rsidP="00B77272">
            <w:pPr>
              <w:keepNext/>
              <w:keepLines/>
              <w:widowControl w:val="0"/>
              <w:rPr>
                <w:szCs w:val="22"/>
                <w:lang w:val="pl-PL"/>
              </w:rPr>
            </w:pPr>
            <w:r>
              <w:rPr>
                <w:szCs w:val="22"/>
                <w:lang w:val="pl-PL"/>
              </w:rPr>
              <w:t xml:space="preserve">Pfizer, spol. s r.o. </w:t>
            </w:r>
          </w:p>
          <w:p w14:paraId="69BB80E7" w14:textId="77777777" w:rsidR="001E4205" w:rsidRDefault="001E4205" w:rsidP="00B77272">
            <w:pPr>
              <w:keepNext/>
              <w:keepLines/>
              <w:widowControl w:val="0"/>
              <w:rPr>
                <w:szCs w:val="22"/>
                <w:lang w:val="pl-PL"/>
              </w:rPr>
            </w:pPr>
            <w:r>
              <w:rPr>
                <w:szCs w:val="22"/>
                <w:lang w:val="pl-PL"/>
              </w:rPr>
              <w:t>Tel: +420-283-004-111</w:t>
            </w:r>
          </w:p>
          <w:p w14:paraId="594D192C" w14:textId="77777777" w:rsidR="001E4205" w:rsidRDefault="001E4205" w:rsidP="00B77272">
            <w:pPr>
              <w:keepNext/>
              <w:keepLines/>
              <w:widowControl w:val="0"/>
              <w:rPr>
                <w:szCs w:val="22"/>
                <w:lang w:val="pl-PL"/>
              </w:rPr>
            </w:pPr>
          </w:p>
        </w:tc>
        <w:tc>
          <w:tcPr>
            <w:tcW w:w="5103" w:type="dxa"/>
          </w:tcPr>
          <w:p w14:paraId="7DCBA577" w14:textId="77777777" w:rsidR="001E4205" w:rsidRDefault="001E4205" w:rsidP="00B77272">
            <w:pPr>
              <w:keepNext/>
              <w:keepLines/>
              <w:widowControl w:val="0"/>
              <w:tabs>
                <w:tab w:val="left" w:pos="567"/>
              </w:tabs>
              <w:rPr>
                <w:b/>
                <w:szCs w:val="22"/>
                <w:lang w:val="en-US"/>
              </w:rPr>
            </w:pPr>
            <w:r>
              <w:rPr>
                <w:b/>
                <w:szCs w:val="22"/>
                <w:lang w:val="en-US"/>
              </w:rPr>
              <w:t>Magyarország</w:t>
            </w:r>
          </w:p>
          <w:p w14:paraId="0897C96F" w14:textId="77777777" w:rsidR="001E4205" w:rsidRDefault="001E4205" w:rsidP="00B77272">
            <w:pPr>
              <w:keepNext/>
              <w:keepLines/>
              <w:widowControl w:val="0"/>
              <w:snapToGrid w:val="0"/>
              <w:rPr>
                <w:szCs w:val="22"/>
              </w:rPr>
            </w:pPr>
            <w:r>
              <w:rPr>
                <w:szCs w:val="22"/>
              </w:rPr>
              <w:t>Pfizer Kft.</w:t>
            </w:r>
          </w:p>
          <w:p w14:paraId="42175CE6" w14:textId="77777777" w:rsidR="001E4205" w:rsidRDefault="001E4205" w:rsidP="00B77272">
            <w:pPr>
              <w:keepNext/>
              <w:keepLines/>
              <w:widowControl w:val="0"/>
              <w:snapToGrid w:val="0"/>
              <w:rPr>
                <w:szCs w:val="22"/>
              </w:rPr>
            </w:pPr>
            <w:r>
              <w:rPr>
                <w:szCs w:val="22"/>
              </w:rPr>
              <w:t>Tel: +36 1 488 3700</w:t>
            </w:r>
          </w:p>
          <w:p w14:paraId="1553B887" w14:textId="77777777" w:rsidR="001E4205" w:rsidRDefault="001E4205" w:rsidP="00B77272">
            <w:pPr>
              <w:keepNext/>
              <w:keepLines/>
              <w:widowControl w:val="0"/>
              <w:tabs>
                <w:tab w:val="left" w:pos="567"/>
              </w:tabs>
              <w:autoSpaceDE w:val="0"/>
              <w:autoSpaceDN w:val="0"/>
              <w:adjustRightInd w:val="0"/>
              <w:rPr>
                <w:szCs w:val="22"/>
                <w:lang w:val="es-ES"/>
              </w:rPr>
            </w:pPr>
          </w:p>
        </w:tc>
      </w:tr>
      <w:tr w:rsidR="001E4205" w:rsidRPr="00CD08C2" w14:paraId="39F7A8C1" w14:textId="77777777">
        <w:trPr>
          <w:trHeight w:val="1012"/>
        </w:trPr>
        <w:tc>
          <w:tcPr>
            <w:tcW w:w="4503" w:type="dxa"/>
          </w:tcPr>
          <w:p w14:paraId="2EE1EF48" w14:textId="77777777" w:rsidR="001E4205" w:rsidRDefault="001E4205" w:rsidP="00B77272">
            <w:pPr>
              <w:keepNext/>
              <w:keepLines/>
              <w:widowControl w:val="0"/>
              <w:tabs>
                <w:tab w:val="left" w:pos="567"/>
              </w:tabs>
              <w:rPr>
                <w:b/>
                <w:szCs w:val="22"/>
                <w:lang w:val="en-US"/>
              </w:rPr>
            </w:pPr>
            <w:r>
              <w:rPr>
                <w:b/>
                <w:szCs w:val="22"/>
                <w:lang w:val="en-US"/>
              </w:rPr>
              <w:t>Danmark</w:t>
            </w:r>
          </w:p>
          <w:p w14:paraId="2CA57965" w14:textId="77777777" w:rsidR="001E4205" w:rsidRDefault="001E4205" w:rsidP="00B77272">
            <w:pPr>
              <w:keepNext/>
              <w:keepLines/>
              <w:widowControl w:val="0"/>
              <w:snapToGrid w:val="0"/>
              <w:rPr>
                <w:rFonts w:eastAsia="MS Mincho"/>
                <w:szCs w:val="22"/>
              </w:rPr>
            </w:pPr>
            <w:r>
              <w:rPr>
                <w:rFonts w:eastAsia="MS Mincho"/>
                <w:szCs w:val="22"/>
              </w:rPr>
              <w:t>Pfizer ApS</w:t>
            </w:r>
          </w:p>
          <w:p w14:paraId="632EE22B" w14:textId="2CC1E6B7" w:rsidR="001E4205" w:rsidRDefault="001E4205" w:rsidP="00B77272">
            <w:pPr>
              <w:keepNext/>
              <w:keepLines/>
              <w:widowControl w:val="0"/>
              <w:snapToGrid w:val="0"/>
              <w:rPr>
                <w:rFonts w:eastAsia="MS Mincho"/>
                <w:szCs w:val="22"/>
              </w:rPr>
            </w:pPr>
            <w:r>
              <w:rPr>
                <w:rFonts w:eastAsia="MS Mincho"/>
                <w:szCs w:val="22"/>
              </w:rPr>
              <w:t>Tlf</w:t>
            </w:r>
            <w:ins w:id="167" w:author="REG_MJS" w:date="2025-07-02T23:54:00Z" w16du:dateUtc="2025-07-02T22:54:00Z">
              <w:r w:rsidR="00A1084D">
                <w:rPr>
                  <w:rFonts w:eastAsia="MS Mincho"/>
                  <w:szCs w:val="22"/>
                </w:rPr>
                <w:t>.</w:t>
              </w:r>
            </w:ins>
            <w:r>
              <w:rPr>
                <w:rFonts w:eastAsia="MS Mincho"/>
                <w:szCs w:val="22"/>
              </w:rPr>
              <w:t>: +45 44 201 100</w:t>
            </w:r>
          </w:p>
          <w:p w14:paraId="18A77A98" w14:textId="77777777" w:rsidR="001E4205" w:rsidRDefault="001E4205" w:rsidP="00B77272">
            <w:pPr>
              <w:keepNext/>
              <w:keepLines/>
              <w:widowControl w:val="0"/>
              <w:tabs>
                <w:tab w:val="left" w:pos="567"/>
              </w:tabs>
              <w:rPr>
                <w:szCs w:val="22"/>
                <w:lang w:val="en-US"/>
              </w:rPr>
            </w:pPr>
          </w:p>
        </w:tc>
        <w:tc>
          <w:tcPr>
            <w:tcW w:w="5103" w:type="dxa"/>
          </w:tcPr>
          <w:p w14:paraId="6C16CD11" w14:textId="77777777" w:rsidR="001E4205" w:rsidRDefault="001E4205" w:rsidP="00B77272">
            <w:pPr>
              <w:keepNext/>
              <w:keepLines/>
              <w:widowControl w:val="0"/>
              <w:tabs>
                <w:tab w:val="left" w:pos="567"/>
              </w:tabs>
              <w:rPr>
                <w:b/>
                <w:szCs w:val="22"/>
                <w:lang w:val="es-ES"/>
              </w:rPr>
            </w:pPr>
            <w:r>
              <w:rPr>
                <w:b/>
                <w:szCs w:val="22"/>
                <w:lang w:val="es-ES"/>
              </w:rPr>
              <w:t>Malta</w:t>
            </w:r>
          </w:p>
          <w:p w14:paraId="41C5F9B1" w14:textId="77777777" w:rsidR="001E4205" w:rsidRDefault="001E4205" w:rsidP="00B77272">
            <w:pPr>
              <w:keepNext/>
              <w:keepLines/>
              <w:widowControl w:val="0"/>
              <w:tabs>
                <w:tab w:val="left" w:pos="567"/>
              </w:tabs>
              <w:autoSpaceDE w:val="0"/>
              <w:autoSpaceDN w:val="0"/>
              <w:adjustRightInd w:val="0"/>
              <w:rPr>
                <w:szCs w:val="22"/>
                <w:lang w:val="es-ES"/>
              </w:rPr>
            </w:pPr>
            <w:r>
              <w:rPr>
                <w:szCs w:val="22"/>
                <w:lang w:val="es-ES"/>
              </w:rPr>
              <w:t>Vivian Corporation Ltd.</w:t>
            </w:r>
          </w:p>
          <w:p w14:paraId="6308C028" w14:textId="77777777" w:rsidR="001E4205" w:rsidRDefault="001E4205" w:rsidP="00B77272">
            <w:pPr>
              <w:keepNext/>
              <w:keepLines/>
              <w:widowControl w:val="0"/>
              <w:tabs>
                <w:tab w:val="left" w:pos="567"/>
              </w:tabs>
              <w:autoSpaceDE w:val="0"/>
              <w:autoSpaceDN w:val="0"/>
              <w:adjustRightInd w:val="0"/>
              <w:rPr>
                <w:szCs w:val="22"/>
                <w:lang w:val="es-ES"/>
              </w:rPr>
            </w:pPr>
            <w:r>
              <w:rPr>
                <w:szCs w:val="22"/>
                <w:lang w:val="es-ES"/>
              </w:rPr>
              <w:t>Tel: +35621 344610</w:t>
            </w:r>
          </w:p>
          <w:p w14:paraId="61C0BBF6" w14:textId="77777777" w:rsidR="001E4205" w:rsidRDefault="001E4205" w:rsidP="00B77272">
            <w:pPr>
              <w:keepNext/>
              <w:keepLines/>
              <w:widowControl w:val="0"/>
              <w:tabs>
                <w:tab w:val="left" w:pos="567"/>
              </w:tabs>
              <w:rPr>
                <w:szCs w:val="22"/>
                <w:lang w:val="es-ES"/>
              </w:rPr>
            </w:pPr>
          </w:p>
        </w:tc>
      </w:tr>
      <w:tr w:rsidR="001E4205" w14:paraId="5E09BCBE" w14:textId="77777777">
        <w:trPr>
          <w:trHeight w:val="1038"/>
        </w:trPr>
        <w:tc>
          <w:tcPr>
            <w:tcW w:w="4503" w:type="dxa"/>
          </w:tcPr>
          <w:p w14:paraId="6D11CC87" w14:textId="77777777" w:rsidR="001E4205" w:rsidRDefault="001E4205" w:rsidP="00B77272">
            <w:pPr>
              <w:keepNext/>
              <w:keepLines/>
              <w:widowControl w:val="0"/>
              <w:tabs>
                <w:tab w:val="left" w:pos="567"/>
              </w:tabs>
              <w:rPr>
                <w:szCs w:val="22"/>
                <w:lang w:val="de-DE"/>
              </w:rPr>
            </w:pPr>
            <w:r>
              <w:rPr>
                <w:b/>
                <w:szCs w:val="22"/>
                <w:lang w:val="de-DE"/>
              </w:rPr>
              <w:t>Deutschland</w:t>
            </w:r>
          </w:p>
          <w:p w14:paraId="5EE03DC5" w14:textId="77777777" w:rsidR="001E4205" w:rsidRDefault="001E4205" w:rsidP="00B77272">
            <w:pPr>
              <w:keepNext/>
              <w:keepLines/>
              <w:widowControl w:val="0"/>
              <w:ind w:right="-2"/>
              <w:rPr>
                <w:szCs w:val="22"/>
                <w:lang w:val="de-DE"/>
              </w:rPr>
            </w:pPr>
            <w:r>
              <w:rPr>
                <w:szCs w:val="22"/>
                <w:lang w:val="de-DE"/>
              </w:rPr>
              <w:t>Pfizer Pharma GmbH</w:t>
            </w:r>
          </w:p>
          <w:p w14:paraId="5BAE899A" w14:textId="77777777" w:rsidR="001E4205" w:rsidRDefault="001E4205" w:rsidP="00B77272">
            <w:pPr>
              <w:keepNext/>
              <w:keepLines/>
              <w:widowControl w:val="0"/>
              <w:snapToGrid w:val="0"/>
              <w:rPr>
                <w:szCs w:val="22"/>
                <w:lang w:val="de-DE"/>
              </w:rPr>
            </w:pPr>
            <w:r>
              <w:rPr>
                <w:szCs w:val="22"/>
                <w:lang w:val="de-DE"/>
              </w:rPr>
              <w:t>Tel: +49 (0)30 550055-51000</w:t>
            </w:r>
          </w:p>
          <w:p w14:paraId="51E1CD62" w14:textId="77777777" w:rsidR="001E4205" w:rsidRDefault="001E4205" w:rsidP="00B77272">
            <w:pPr>
              <w:keepNext/>
              <w:keepLines/>
              <w:widowControl w:val="0"/>
              <w:snapToGrid w:val="0"/>
              <w:rPr>
                <w:szCs w:val="22"/>
                <w:lang w:val="de-DE"/>
              </w:rPr>
            </w:pPr>
          </w:p>
        </w:tc>
        <w:tc>
          <w:tcPr>
            <w:tcW w:w="5103" w:type="dxa"/>
          </w:tcPr>
          <w:p w14:paraId="5E910CC7" w14:textId="77777777" w:rsidR="001E4205" w:rsidRDefault="001E4205" w:rsidP="00B77272">
            <w:pPr>
              <w:keepNext/>
              <w:keepLines/>
              <w:widowControl w:val="0"/>
              <w:tabs>
                <w:tab w:val="left" w:pos="567"/>
              </w:tabs>
              <w:rPr>
                <w:b/>
                <w:szCs w:val="22"/>
                <w:lang w:val="nl-NL"/>
              </w:rPr>
            </w:pPr>
            <w:r>
              <w:rPr>
                <w:b/>
                <w:szCs w:val="22"/>
                <w:lang w:val="nl-NL"/>
              </w:rPr>
              <w:t>Nederland</w:t>
            </w:r>
          </w:p>
          <w:p w14:paraId="7DA428DF" w14:textId="77777777" w:rsidR="001E4205" w:rsidRDefault="001E4205" w:rsidP="00B77272">
            <w:pPr>
              <w:keepNext/>
              <w:keepLines/>
              <w:widowControl w:val="0"/>
              <w:tabs>
                <w:tab w:val="left" w:pos="567"/>
              </w:tabs>
              <w:rPr>
                <w:szCs w:val="22"/>
                <w:lang w:val="nl-NL"/>
              </w:rPr>
            </w:pPr>
            <w:r>
              <w:rPr>
                <w:szCs w:val="22"/>
                <w:lang w:val="nl-NL"/>
              </w:rPr>
              <w:t>Pfizer bv</w:t>
            </w:r>
          </w:p>
          <w:p w14:paraId="1DC0F983" w14:textId="77777777" w:rsidR="001E4205" w:rsidRDefault="001E4205" w:rsidP="00B77272">
            <w:pPr>
              <w:keepNext/>
              <w:keepLines/>
              <w:widowControl w:val="0"/>
              <w:tabs>
                <w:tab w:val="left" w:pos="567"/>
              </w:tabs>
              <w:rPr>
                <w:szCs w:val="22"/>
                <w:lang w:val="es-ES"/>
              </w:rPr>
            </w:pPr>
            <w:r>
              <w:rPr>
                <w:szCs w:val="22"/>
                <w:lang w:val="es-ES"/>
              </w:rPr>
              <w:t>Tel: +</w:t>
            </w:r>
            <w:r>
              <w:rPr>
                <w:szCs w:val="22"/>
                <w:lang w:val="nl-NL"/>
              </w:rPr>
              <w:t>31 (0)800 63 34 636</w:t>
            </w:r>
          </w:p>
          <w:p w14:paraId="0F30CBDE" w14:textId="77777777" w:rsidR="001E4205" w:rsidRDefault="001E4205" w:rsidP="00B77272">
            <w:pPr>
              <w:keepNext/>
              <w:keepLines/>
              <w:widowControl w:val="0"/>
              <w:tabs>
                <w:tab w:val="left" w:pos="567"/>
              </w:tabs>
              <w:rPr>
                <w:szCs w:val="22"/>
                <w:lang w:val="fr-FR"/>
              </w:rPr>
            </w:pPr>
          </w:p>
        </w:tc>
      </w:tr>
      <w:tr w:rsidR="001E4205" w14:paraId="2CC44477" w14:textId="77777777">
        <w:trPr>
          <w:trHeight w:val="996"/>
        </w:trPr>
        <w:tc>
          <w:tcPr>
            <w:tcW w:w="4503" w:type="dxa"/>
          </w:tcPr>
          <w:p w14:paraId="369AAE99" w14:textId="77777777" w:rsidR="001E4205" w:rsidRDefault="001E4205" w:rsidP="00B77272">
            <w:pPr>
              <w:keepNext/>
              <w:keepLines/>
              <w:widowControl w:val="0"/>
              <w:snapToGrid w:val="0"/>
              <w:rPr>
                <w:szCs w:val="22"/>
              </w:rPr>
            </w:pPr>
            <w:r>
              <w:rPr>
                <w:b/>
                <w:szCs w:val="22"/>
                <w:lang w:val="bg-BG"/>
              </w:rPr>
              <w:t>България</w:t>
            </w:r>
            <w:r>
              <w:rPr>
                <w:szCs w:val="22"/>
                <w:lang w:val="bg-BG"/>
              </w:rPr>
              <w:t xml:space="preserve"> </w:t>
            </w:r>
          </w:p>
          <w:p w14:paraId="6728FACC" w14:textId="77777777" w:rsidR="001E4205" w:rsidRDefault="001E4205" w:rsidP="00B77272">
            <w:pPr>
              <w:keepNext/>
              <w:keepLines/>
              <w:widowControl w:val="0"/>
              <w:snapToGrid w:val="0"/>
              <w:rPr>
                <w:szCs w:val="22"/>
              </w:rPr>
            </w:pPr>
            <w:r>
              <w:rPr>
                <w:szCs w:val="22"/>
                <w:lang w:val="bg-BG"/>
              </w:rPr>
              <w:t xml:space="preserve">Пфайзер Люксембург САРЛ, </w:t>
            </w:r>
          </w:p>
          <w:p w14:paraId="2A2A4E6F" w14:textId="77777777" w:rsidR="001E4205" w:rsidRDefault="001E4205" w:rsidP="00B77272">
            <w:pPr>
              <w:keepNext/>
              <w:keepLines/>
              <w:widowControl w:val="0"/>
              <w:snapToGrid w:val="0"/>
              <w:rPr>
                <w:rFonts w:eastAsia="MS Mincho"/>
                <w:szCs w:val="22"/>
              </w:rPr>
            </w:pPr>
            <w:r>
              <w:rPr>
                <w:szCs w:val="22"/>
                <w:lang w:val="bg-BG"/>
              </w:rPr>
              <w:t>Клон България</w:t>
            </w:r>
            <w:r>
              <w:rPr>
                <w:szCs w:val="22"/>
              </w:rPr>
              <w:t xml:space="preserve"> </w:t>
            </w:r>
          </w:p>
          <w:p w14:paraId="340FC880" w14:textId="77777777" w:rsidR="001E4205" w:rsidRDefault="001E4205" w:rsidP="00B77272">
            <w:pPr>
              <w:keepNext/>
              <w:keepLines/>
              <w:widowControl w:val="0"/>
              <w:rPr>
                <w:szCs w:val="22"/>
              </w:rPr>
            </w:pPr>
            <w:r>
              <w:rPr>
                <w:szCs w:val="22"/>
              </w:rPr>
              <w:t>Teл:</w:t>
            </w:r>
            <w:r>
              <w:rPr>
                <w:szCs w:val="22"/>
                <w:lang w:val="bg-BG"/>
              </w:rPr>
              <w:t xml:space="preserve"> +359 2 970 4333</w:t>
            </w:r>
          </w:p>
          <w:p w14:paraId="5C8B979C" w14:textId="77777777" w:rsidR="001E4205" w:rsidRDefault="001E4205" w:rsidP="00B77272">
            <w:pPr>
              <w:keepNext/>
              <w:keepLines/>
              <w:widowControl w:val="0"/>
              <w:snapToGrid w:val="0"/>
              <w:rPr>
                <w:szCs w:val="22"/>
                <w:lang w:val="nb-NO"/>
              </w:rPr>
            </w:pPr>
          </w:p>
        </w:tc>
        <w:tc>
          <w:tcPr>
            <w:tcW w:w="5103" w:type="dxa"/>
          </w:tcPr>
          <w:p w14:paraId="724435F4" w14:textId="77777777" w:rsidR="001E4205" w:rsidRDefault="001E4205" w:rsidP="00B77272">
            <w:pPr>
              <w:keepNext/>
              <w:keepLines/>
              <w:widowControl w:val="0"/>
              <w:tabs>
                <w:tab w:val="left" w:pos="567"/>
              </w:tabs>
              <w:rPr>
                <w:b/>
                <w:szCs w:val="22"/>
                <w:lang w:val="es-ES"/>
              </w:rPr>
            </w:pPr>
            <w:r>
              <w:rPr>
                <w:b/>
                <w:szCs w:val="22"/>
                <w:lang w:val="es-ES"/>
              </w:rPr>
              <w:t>Norge</w:t>
            </w:r>
          </w:p>
          <w:p w14:paraId="3DD6BC44" w14:textId="77777777" w:rsidR="001E4205" w:rsidRDefault="001E4205" w:rsidP="00B77272">
            <w:pPr>
              <w:keepNext/>
              <w:keepLines/>
              <w:widowControl w:val="0"/>
              <w:snapToGrid w:val="0"/>
              <w:rPr>
                <w:szCs w:val="22"/>
              </w:rPr>
            </w:pPr>
            <w:r>
              <w:rPr>
                <w:szCs w:val="22"/>
              </w:rPr>
              <w:t>Pfizer AS</w:t>
            </w:r>
          </w:p>
          <w:p w14:paraId="72014275" w14:textId="77777777" w:rsidR="001E4205" w:rsidRDefault="001E4205" w:rsidP="00B77272">
            <w:pPr>
              <w:keepNext/>
              <w:keepLines/>
              <w:widowControl w:val="0"/>
              <w:tabs>
                <w:tab w:val="left" w:pos="567"/>
              </w:tabs>
              <w:rPr>
                <w:szCs w:val="22"/>
              </w:rPr>
            </w:pPr>
            <w:r>
              <w:rPr>
                <w:szCs w:val="22"/>
              </w:rPr>
              <w:t>Tlf: +47 67 526 100</w:t>
            </w:r>
          </w:p>
          <w:p w14:paraId="355F86D4" w14:textId="77777777" w:rsidR="001E4205" w:rsidRDefault="001E4205" w:rsidP="00B77272">
            <w:pPr>
              <w:keepNext/>
              <w:keepLines/>
              <w:widowControl w:val="0"/>
              <w:snapToGrid w:val="0"/>
              <w:rPr>
                <w:b/>
                <w:szCs w:val="22"/>
              </w:rPr>
            </w:pPr>
          </w:p>
        </w:tc>
      </w:tr>
      <w:tr w:rsidR="001E4205" w14:paraId="61376B0C" w14:textId="77777777">
        <w:trPr>
          <w:trHeight w:val="996"/>
        </w:trPr>
        <w:tc>
          <w:tcPr>
            <w:tcW w:w="4503" w:type="dxa"/>
          </w:tcPr>
          <w:p w14:paraId="00834DB8" w14:textId="77777777" w:rsidR="001E4205" w:rsidRDefault="001E4205" w:rsidP="00B15980">
            <w:pPr>
              <w:keepNext/>
              <w:keepLines/>
              <w:snapToGrid w:val="0"/>
              <w:rPr>
                <w:szCs w:val="22"/>
              </w:rPr>
            </w:pPr>
            <w:r>
              <w:rPr>
                <w:b/>
                <w:bCs/>
                <w:szCs w:val="22"/>
              </w:rPr>
              <w:t>Eesti</w:t>
            </w:r>
          </w:p>
          <w:p w14:paraId="48494012" w14:textId="77777777" w:rsidR="001E4205" w:rsidRDefault="001E4205" w:rsidP="00B15980">
            <w:pPr>
              <w:rPr>
                <w:szCs w:val="22"/>
                <w:lang w:val="pt-BR"/>
              </w:rPr>
            </w:pPr>
            <w:r>
              <w:rPr>
                <w:szCs w:val="22"/>
                <w:lang w:val="pt-BR"/>
              </w:rPr>
              <w:t>Pfizer Luxembourg SARL Eesti filiaal</w:t>
            </w:r>
          </w:p>
          <w:p w14:paraId="3D2BBD2B" w14:textId="77777777" w:rsidR="001E4205" w:rsidRDefault="001E4205" w:rsidP="00FA565A">
            <w:pPr>
              <w:rPr>
                <w:szCs w:val="22"/>
                <w:lang w:val="en-GB"/>
              </w:rPr>
            </w:pPr>
            <w:r>
              <w:rPr>
                <w:szCs w:val="22"/>
                <w:lang w:val="en-US"/>
              </w:rPr>
              <w:t>Tel: +372 666 7500</w:t>
            </w:r>
          </w:p>
          <w:p w14:paraId="5204FCA0" w14:textId="77777777" w:rsidR="001E4205" w:rsidRDefault="001E4205" w:rsidP="00B15980">
            <w:pPr>
              <w:snapToGrid w:val="0"/>
              <w:rPr>
                <w:b/>
                <w:szCs w:val="22"/>
                <w:lang w:val="bg-BG"/>
              </w:rPr>
            </w:pPr>
          </w:p>
        </w:tc>
        <w:tc>
          <w:tcPr>
            <w:tcW w:w="5103" w:type="dxa"/>
          </w:tcPr>
          <w:p w14:paraId="245C7672" w14:textId="77777777" w:rsidR="001E4205" w:rsidRDefault="001E4205" w:rsidP="00B15980">
            <w:pPr>
              <w:keepNext/>
              <w:keepLines/>
              <w:snapToGrid w:val="0"/>
              <w:rPr>
                <w:szCs w:val="22"/>
                <w:lang w:val="de-DE"/>
              </w:rPr>
            </w:pPr>
            <w:r>
              <w:rPr>
                <w:b/>
                <w:bCs/>
                <w:szCs w:val="22"/>
                <w:lang w:val="de-DE"/>
              </w:rPr>
              <w:t>Österreich</w:t>
            </w:r>
          </w:p>
          <w:p w14:paraId="0A38B19C" w14:textId="77777777" w:rsidR="001E4205" w:rsidRDefault="001E4205" w:rsidP="00B15980">
            <w:pPr>
              <w:keepNext/>
              <w:keepLines/>
              <w:snapToGrid w:val="0"/>
              <w:rPr>
                <w:szCs w:val="22"/>
                <w:lang w:val="de-DE"/>
              </w:rPr>
            </w:pPr>
            <w:r>
              <w:rPr>
                <w:szCs w:val="22"/>
                <w:lang w:val="de-DE"/>
              </w:rPr>
              <w:t>Pfizer Corporation Austria Ges.m.b.H.</w:t>
            </w:r>
          </w:p>
          <w:p w14:paraId="3C025802" w14:textId="77777777" w:rsidR="001E4205" w:rsidRDefault="001E4205" w:rsidP="00B15980">
            <w:pPr>
              <w:keepNext/>
              <w:keepLines/>
              <w:snapToGrid w:val="0"/>
              <w:rPr>
                <w:szCs w:val="22"/>
              </w:rPr>
            </w:pPr>
            <w:r>
              <w:rPr>
                <w:szCs w:val="22"/>
              </w:rPr>
              <w:t>Tel: +43 (0)1 521 15-0</w:t>
            </w:r>
          </w:p>
          <w:p w14:paraId="40F71041" w14:textId="77777777" w:rsidR="001E4205" w:rsidRDefault="001E4205" w:rsidP="00B15980">
            <w:pPr>
              <w:keepNext/>
              <w:keepLines/>
              <w:snapToGrid w:val="0"/>
              <w:rPr>
                <w:b/>
                <w:bCs/>
                <w:szCs w:val="22"/>
                <w:lang w:val="de-DE"/>
              </w:rPr>
            </w:pPr>
          </w:p>
        </w:tc>
      </w:tr>
      <w:tr w:rsidR="001E4205" w14:paraId="717269FC" w14:textId="77777777">
        <w:trPr>
          <w:trHeight w:val="1138"/>
        </w:trPr>
        <w:tc>
          <w:tcPr>
            <w:tcW w:w="4503" w:type="dxa"/>
          </w:tcPr>
          <w:p w14:paraId="2612989B" w14:textId="77777777" w:rsidR="001E4205" w:rsidRDefault="001E4205" w:rsidP="00B15980">
            <w:pPr>
              <w:rPr>
                <w:b/>
                <w:szCs w:val="22"/>
              </w:rPr>
            </w:pPr>
            <w:r>
              <w:rPr>
                <w:b/>
                <w:szCs w:val="22"/>
              </w:rPr>
              <w:t>Ελλάδα</w:t>
            </w:r>
          </w:p>
          <w:p w14:paraId="327545B4" w14:textId="77777777" w:rsidR="001E4205" w:rsidRDefault="001E4205" w:rsidP="00B15980">
            <w:pPr>
              <w:rPr>
                <w:szCs w:val="22"/>
                <w:lang w:bidi="ta-IN"/>
              </w:rPr>
            </w:pPr>
            <w:r>
              <w:rPr>
                <w:szCs w:val="22"/>
                <w:lang w:bidi="ta-IN"/>
              </w:rPr>
              <w:t xml:space="preserve">PFIZER </w:t>
            </w:r>
            <w:r>
              <w:rPr>
                <w:szCs w:val="22"/>
              </w:rPr>
              <w:t>E</w:t>
            </w:r>
            <w:r>
              <w:rPr>
                <w:szCs w:val="22"/>
                <w:lang w:val="en-US"/>
              </w:rPr>
              <w:t>ΛΛ</w:t>
            </w:r>
            <w:r>
              <w:rPr>
                <w:szCs w:val="22"/>
              </w:rPr>
              <w:t>A</w:t>
            </w:r>
            <w:r>
              <w:rPr>
                <w:szCs w:val="22"/>
                <w:lang w:val="en-US"/>
              </w:rPr>
              <w:t>Σ</w:t>
            </w:r>
            <w:r>
              <w:rPr>
                <w:szCs w:val="22"/>
                <w:lang w:bidi="ta-IN"/>
              </w:rPr>
              <w:t xml:space="preserve"> A.E.</w:t>
            </w:r>
            <w:r>
              <w:rPr>
                <w:szCs w:val="22"/>
                <w:lang w:bidi="ta-IN"/>
              </w:rPr>
              <w:br/>
              <w:t>Τηλ.: +30 210 6785 800</w:t>
            </w:r>
          </w:p>
        </w:tc>
        <w:tc>
          <w:tcPr>
            <w:tcW w:w="5103" w:type="dxa"/>
          </w:tcPr>
          <w:p w14:paraId="57FFEA99" w14:textId="77777777" w:rsidR="001E4205" w:rsidRDefault="001E4205" w:rsidP="00B15980">
            <w:pPr>
              <w:tabs>
                <w:tab w:val="left" w:pos="567"/>
              </w:tabs>
              <w:rPr>
                <w:b/>
                <w:szCs w:val="22"/>
                <w:lang w:val="pl-PL"/>
              </w:rPr>
            </w:pPr>
            <w:r>
              <w:rPr>
                <w:b/>
                <w:szCs w:val="22"/>
                <w:lang w:val="pl-PL"/>
              </w:rPr>
              <w:t>Polska</w:t>
            </w:r>
          </w:p>
          <w:p w14:paraId="0FD7D21E" w14:textId="77777777" w:rsidR="001E4205" w:rsidRDefault="001E4205" w:rsidP="00B15980">
            <w:pPr>
              <w:keepNext/>
              <w:keepLines/>
              <w:snapToGrid w:val="0"/>
              <w:rPr>
                <w:szCs w:val="22"/>
                <w:lang w:val="pl-PL"/>
              </w:rPr>
            </w:pPr>
            <w:r>
              <w:rPr>
                <w:szCs w:val="22"/>
                <w:lang w:val="pl-PL"/>
              </w:rPr>
              <w:t>Pfizer Polska Sp. z o.o.</w:t>
            </w:r>
          </w:p>
          <w:p w14:paraId="65A476E7" w14:textId="77777777" w:rsidR="001E4205" w:rsidRDefault="001E4205" w:rsidP="00B15980">
            <w:pPr>
              <w:tabs>
                <w:tab w:val="left" w:pos="567"/>
              </w:tabs>
              <w:rPr>
                <w:b/>
                <w:szCs w:val="22"/>
                <w:lang w:val="pl-PL"/>
              </w:rPr>
            </w:pPr>
            <w:r>
              <w:rPr>
                <w:szCs w:val="22"/>
              </w:rPr>
              <w:t>Tel.: +48 22 335 61 00</w:t>
            </w:r>
          </w:p>
        </w:tc>
      </w:tr>
      <w:tr w:rsidR="001E4205" w14:paraId="7A850CC3" w14:textId="77777777">
        <w:trPr>
          <w:trHeight w:val="1084"/>
        </w:trPr>
        <w:tc>
          <w:tcPr>
            <w:tcW w:w="4503" w:type="dxa"/>
          </w:tcPr>
          <w:p w14:paraId="4D58E23B" w14:textId="77777777" w:rsidR="001E4205" w:rsidRDefault="001E4205" w:rsidP="007F5900">
            <w:pPr>
              <w:widowControl w:val="0"/>
              <w:tabs>
                <w:tab w:val="left" w:pos="567"/>
              </w:tabs>
              <w:rPr>
                <w:b/>
                <w:szCs w:val="22"/>
                <w:lang w:val="es-ES"/>
              </w:rPr>
            </w:pPr>
            <w:r>
              <w:rPr>
                <w:b/>
                <w:szCs w:val="22"/>
                <w:lang w:val="es-ES"/>
              </w:rPr>
              <w:t>España</w:t>
            </w:r>
          </w:p>
          <w:p w14:paraId="65EBCAAC" w14:textId="77777777" w:rsidR="001E4205" w:rsidRDefault="001E4205" w:rsidP="007F5900">
            <w:pPr>
              <w:widowControl w:val="0"/>
              <w:snapToGrid w:val="0"/>
              <w:rPr>
                <w:szCs w:val="22"/>
                <w:lang w:val="es-ES"/>
              </w:rPr>
            </w:pPr>
            <w:r>
              <w:rPr>
                <w:szCs w:val="22"/>
                <w:lang w:val="es-ES"/>
              </w:rPr>
              <w:t>Pfizer, S.L.</w:t>
            </w:r>
          </w:p>
          <w:p w14:paraId="21CB0F23" w14:textId="77777777" w:rsidR="001E4205" w:rsidRDefault="001E4205" w:rsidP="007F5900">
            <w:pPr>
              <w:widowControl w:val="0"/>
              <w:rPr>
                <w:szCs w:val="22"/>
                <w:lang w:val="es-ES"/>
              </w:rPr>
            </w:pPr>
            <w:r>
              <w:rPr>
                <w:szCs w:val="22"/>
                <w:lang w:val="es-ES"/>
              </w:rPr>
              <w:t>Télf: +34 91 490 99 00</w:t>
            </w:r>
          </w:p>
          <w:p w14:paraId="061085B7" w14:textId="77777777" w:rsidR="001E4205" w:rsidRDefault="001E4205" w:rsidP="007F5900">
            <w:pPr>
              <w:widowControl w:val="0"/>
              <w:rPr>
                <w:szCs w:val="22"/>
                <w:lang w:val="es-ES"/>
              </w:rPr>
            </w:pPr>
          </w:p>
        </w:tc>
        <w:tc>
          <w:tcPr>
            <w:tcW w:w="5103" w:type="dxa"/>
          </w:tcPr>
          <w:p w14:paraId="42E66258" w14:textId="77777777" w:rsidR="001E4205" w:rsidRDefault="001E4205" w:rsidP="007F5900">
            <w:pPr>
              <w:widowControl w:val="0"/>
              <w:tabs>
                <w:tab w:val="left" w:pos="567"/>
              </w:tabs>
              <w:rPr>
                <w:szCs w:val="22"/>
              </w:rPr>
            </w:pPr>
            <w:r>
              <w:rPr>
                <w:b/>
                <w:szCs w:val="22"/>
              </w:rPr>
              <w:t>Portugal</w:t>
            </w:r>
          </w:p>
          <w:p w14:paraId="1B57B1E6" w14:textId="77777777" w:rsidR="001E4205" w:rsidRDefault="001E4205" w:rsidP="007F5900">
            <w:pPr>
              <w:widowControl w:val="0"/>
              <w:snapToGrid w:val="0"/>
              <w:rPr>
                <w:szCs w:val="22"/>
              </w:rPr>
            </w:pPr>
            <w:r>
              <w:rPr>
                <w:szCs w:val="22"/>
              </w:rPr>
              <w:t>Laboratórios Pfizer, Lda.</w:t>
            </w:r>
          </w:p>
          <w:p w14:paraId="0E507590" w14:textId="77777777" w:rsidR="001E4205" w:rsidRDefault="001E4205" w:rsidP="007F5900">
            <w:pPr>
              <w:widowControl w:val="0"/>
              <w:snapToGrid w:val="0"/>
              <w:rPr>
                <w:szCs w:val="22"/>
              </w:rPr>
            </w:pPr>
            <w:r>
              <w:rPr>
                <w:szCs w:val="22"/>
              </w:rPr>
              <w:t>Tel: (+351) 21 423 55 00</w:t>
            </w:r>
          </w:p>
          <w:p w14:paraId="3FBAC0D9" w14:textId="77777777" w:rsidR="001E4205" w:rsidRDefault="001E4205" w:rsidP="007F5900">
            <w:pPr>
              <w:widowControl w:val="0"/>
              <w:tabs>
                <w:tab w:val="left" w:pos="567"/>
              </w:tabs>
              <w:rPr>
                <w:szCs w:val="22"/>
              </w:rPr>
            </w:pPr>
          </w:p>
        </w:tc>
      </w:tr>
      <w:tr w:rsidR="001E4205" w14:paraId="01350D56" w14:textId="77777777">
        <w:trPr>
          <w:trHeight w:val="698"/>
        </w:trPr>
        <w:tc>
          <w:tcPr>
            <w:tcW w:w="4503" w:type="dxa"/>
          </w:tcPr>
          <w:p w14:paraId="5D477D10" w14:textId="77777777" w:rsidR="001E4205" w:rsidRDefault="001E4205" w:rsidP="007F5900">
            <w:pPr>
              <w:widowControl w:val="0"/>
              <w:tabs>
                <w:tab w:val="left" w:pos="567"/>
              </w:tabs>
              <w:rPr>
                <w:szCs w:val="22"/>
                <w:lang w:val="fr-FR"/>
              </w:rPr>
            </w:pPr>
            <w:r>
              <w:rPr>
                <w:b/>
                <w:szCs w:val="22"/>
                <w:lang w:val="fr-FR"/>
              </w:rPr>
              <w:t>France</w:t>
            </w:r>
          </w:p>
          <w:p w14:paraId="1A95C221" w14:textId="77777777" w:rsidR="001E4205" w:rsidRDefault="001E4205" w:rsidP="007F5900">
            <w:pPr>
              <w:widowControl w:val="0"/>
              <w:snapToGrid w:val="0"/>
              <w:rPr>
                <w:szCs w:val="22"/>
              </w:rPr>
            </w:pPr>
            <w:r>
              <w:rPr>
                <w:szCs w:val="22"/>
              </w:rPr>
              <w:t>Pfizer</w:t>
            </w:r>
          </w:p>
          <w:p w14:paraId="7E45345E" w14:textId="77777777" w:rsidR="001E4205" w:rsidRDefault="001E4205" w:rsidP="007F5900">
            <w:pPr>
              <w:widowControl w:val="0"/>
              <w:tabs>
                <w:tab w:val="left" w:pos="567"/>
              </w:tabs>
              <w:rPr>
                <w:bCs/>
                <w:szCs w:val="22"/>
              </w:rPr>
            </w:pPr>
            <w:r>
              <w:rPr>
                <w:szCs w:val="22"/>
                <w:lang w:val="fr-FR"/>
              </w:rPr>
              <w:t xml:space="preserve">Tél </w:t>
            </w:r>
            <w:r>
              <w:rPr>
                <w:bCs/>
                <w:szCs w:val="22"/>
              </w:rPr>
              <w:t>+33 (0)1 58 07 34 40</w:t>
            </w:r>
          </w:p>
          <w:p w14:paraId="3FF6E5D2" w14:textId="77777777" w:rsidR="001E4205" w:rsidRDefault="001E4205" w:rsidP="007F5900">
            <w:pPr>
              <w:widowControl w:val="0"/>
              <w:tabs>
                <w:tab w:val="left" w:pos="567"/>
              </w:tabs>
              <w:rPr>
                <w:b/>
                <w:szCs w:val="22"/>
                <w:lang w:val="fr-FR"/>
              </w:rPr>
            </w:pPr>
          </w:p>
        </w:tc>
        <w:tc>
          <w:tcPr>
            <w:tcW w:w="5103" w:type="dxa"/>
          </w:tcPr>
          <w:p w14:paraId="7DDB83E0" w14:textId="77777777" w:rsidR="001E4205" w:rsidRDefault="001E4205" w:rsidP="007F5900">
            <w:pPr>
              <w:widowControl w:val="0"/>
              <w:snapToGrid w:val="0"/>
              <w:rPr>
                <w:b/>
                <w:szCs w:val="22"/>
              </w:rPr>
            </w:pPr>
            <w:r>
              <w:rPr>
                <w:b/>
                <w:szCs w:val="22"/>
              </w:rPr>
              <w:t>România</w:t>
            </w:r>
          </w:p>
          <w:p w14:paraId="695F195D" w14:textId="77777777" w:rsidR="001E4205" w:rsidRDefault="001E4205" w:rsidP="007F5900">
            <w:pPr>
              <w:widowControl w:val="0"/>
              <w:snapToGrid w:val="0"/>
              <w:rPr>
                <w:szCs w:val="22"/>
              </w:rPr>
            </w:pPr>
            <w:r>
              <w:rPr>
                <w:szCs w:val="22"/>
              </w:rPr>
              <w:t>Pfizer Romania S.R.L</w:t>
            </w:r>
          </w:p>
          <w:p w14:paraId="005D01B2" w14:textId="77777777" w:rsidR="001E4205" w:rsidRDefault="001E4205" w:rsidP="007F5900">
            <w:pPr>
              <w:widowControl w:val="0"/>
              <w:tabs>
                <w:tab w:val="left" w:pos="567"/>
              </w:tabs>
              <w:rPr>
                <w:szCs w:val="22"/>
              </w:rPr>
            </w:pPr>
            <w:r>
              <w:rPr>
                <w:szCs w:val="22"/>
              </w:rPr>
              <w:t>Tel: +40 (0) 21 207 28 00</w:t>
            </w:r>
          </w:p>
          <w:p w14:paraId="0B16B547" w14:textId="77777777" w:rsidR="001E4205" w:rsidRDefault="001E4205" w:rsidP="007F5900">
            <w:pPr>
              <w:widowControl w:val="0"/>
              <w:tabs>
                <w:tab w:val="left" w:pos="567"/>
              </w:tabs>
              <w:rPr>
                <w:szCs w:val="22"/>
              </w:rPr>
            </w:pPr>
          </w:p>
        </w:tc>
      </w:tr>
      <w:tr w:rsidR="001E4205" w14:paraId="2B540885" w14:textId="77777777">
        <w:trPr>
          <w:trHeight w:val="1062"/>
        </w:trPr>
        <w:tc>
          <w:tcPr>
            <w:tcW w:w="4503" w:type="dxa"/>
          </w:tcPr>
          <w:p w14:paraId="6B4D41FF" w14:textId="77777777" w:rsidR="001E4205" w:rsidRDefault="001E4205" w:rsidP="00180D76">
            <w:pPr>
              <w:rPr>
                <w:szCs w:val="22"/>
                <w:lang w:val="hr-HR"/>
              </w:rPr>
            </w:pPr>
            <w:r>
              <w:rPr>
                <w:b/>
                <w:bCs/>
                <w:szCs w:val="22"/>
                <w:lang w:val="hr-HR"/>
              </w:rPr>
              <w:t>Hrvatska</w:t>
            </w:r>
          </w:p>
          <w:p w14:paraId="0DE9B334" w14:textId="77777777" w:rsidR="001E4205" w:rsidRDefault="001E4205" w:rsidP="00180D76">
            <w:pPr>
              <w:rPr>
                <w:szCs w:val="22"/>
                <w:lang w:val="hr-HR"/>
              </w:rPr>
            </w:pPr>
            <w:r>
              <w:rPr>
                <w:szCs w:val="22"/>
                <w:lang w:val="hr-HR"/>
              </w:rPr>
              <w:t>Pfizer Croatia d.o.o.</w:t>
            </w:r>
          </w:p>
          <w:p w14:paraId="598C88A9" w14:textId="77777777" w:rsidR="001E4205" w:rsidRDefault="001E4205" w:rsidP="00180D76">
            <w:pPr>
              <w:tabs>
                <w:tab w:val="left" w:pos="567"/>
              </w:tabs>
              <w:rPr>
                <w:szCs w:val="22"/>
                <w:lang w:val="hr-HR"/>
              </w:rPr>
            </w:pPr>
            <w:r>
              <w:rPr>
                <w:szCs w:val="22"/>
                <w:lang w:val="hr-HR"/>
              </w:rPr>
              <w:t>Tel: +385 1 3908 777</w:t>
            </w:r>
          </w:p>
          <w:p w14:paraId="7F63B320" w14:textId="77777777" w:rsidR="001E4205" w:rsidRDefault="001E4205" w:rsidP="007F5737">
            <w:pPr>
              <w:tabs>
                <w:tab w:val="left" w:pos="567"/>
              </w:tabs>
              <w:rPr>
                <w:szCs w:val="22"/>
              </w:rPr>
            </w:pPr>
          </w:p>
          <w:p w14:paraId="2EDBDCDE" w14:textId="77777777" w:rsidR="001E4205" w:rsidRDefault="001E4205" w:rsidP="007F5737">
            <w:pPr>
              <w:tabs>
                <w:tab w:val="left" w:pos="567"/>
              </w:tabs>
              <w:rPr>
                <w:b/>
                <w:szCs w:val="22"/>
              </w:rPr>
            </w:pPr>
          </w:p>
        </w:tc>
        <w:tc>
          <w:tcPr>
            <w:tcW w:w="5103" w:type="dxa"/>
          </w:tcPr>
          <w:p w14:paraId="43B50F6F" w14:textId="77777777" w:rsidR="001E4205" w:rsidRDefault="001E4205" w:rsidP="007F5737">
            <w:pPr>
              <w:keepNext/>
              <w:keepLines/>
              <w:snapToGrid w:val="0"/>
              <w:rPr>
                <w:szCs w:val="22"/>
              </w:rPr>
            </w:pPr>
            <w:r>
              <w:rPr>
                <w:b/>
                <w:bCs/>
                <w:szCs w:val="22"/>
              </w:rPr>
              <w:t>Slovenija</w:t>
            </w:r>
          </w:p>
          <w:p w14:paraId="141DE68D" w14:textId="77777777" w:rsidR="001E4205" w:rsidRDefault="001E4205" w:rsidP="007F5737">
            <w:pPr>
              <w:snapToGrid w:val="0"/>
              <w:rPr>
                <w:rStyle w:val="Emphasis"/>
                <w:b w:val="0"/>
                <w:bCs/>
                <w:iCs/>
                <w:szCs w:val="22"/>
                <w:lang w:val="sl-SI"/>
              </w:rPr>
            </w:pPr>
            <w:r>
              <w:rPr>
                <w:szCs w:val="22"/>
              </w:rPr>
              <w:t>Pfizer Luxembourg SARL</w:t>
            </w:r>
            <w:r>
              <w:rPr>
                <w:i/>
                <w:iCs/>
                <w:szCs w:val="22"/>
              </w:rPr>
              <w:t xml:space="preserve">, </w:t>
            </w:r>
            <w:r>
              <w:rPr>
                <w:rStyle w:val="Emphasis"/>
                <w:b w:val="0"/>
                <w:bCs/>
                <w:iCs/>
                <w:szCs w:val="22"/>
                <w:lang w:val="sl-SI"/>
              </w:rPr>
              <w:t xml:space="preserve">Pfizer, podružnica </w:t>
            </w:r>
          </w:p>
          <w:p w14:paraId="5A225ECD" w14:textId="77777777" w:rsidR="001E4205" w:rsidRDefault="001E4205" w:rsidP="007F5737">
            <w:pPr>
              <w:snapToGrid w:val="0"/>
              <w:rPr>
                <w:szCs w:val="22"/>
                <w:lang w:val="sl-SI"/>
              </w:rPr>
            </w:pPr>
            <w:r>
              <w:rPr>
                <w:rStyle w:val="Emphasis"/>
                <w:b w:val="0"/>
                <w:bCs/>
                <w:iCs/>
                <w:szCs w:val="22"/>
                <w:lang w:val="sl-SI"/>
              </w:rPr>
              <w:t>za</w:t>
            </w:r>
            <w:r>
              <w:rPr>
                <w:rStyle w:val="Emphasis"/>
                <w:bCs/>
                <w:i/>
                <w:iCs/>
                <w:szCs w:val="22"/>
                <w:lang w:val="sl-SI"/>
              </w:rPr>
              <w:t xml:space="preserve"> </w:t>
            </w:r>
            <w:r>
              <w:rPr>
                <w:szCs w:val="22"/>
                <w:lang w:val="sl-SI"/>
              </w:rPr>
              <w:t xml:space="preserve">svetovanje s področja farmacevtske </w:t>
            </w:r>
          </w:p>
          <w:p w14:paraId="739BC56C" w14:textId="77777777" w:rsidR="001E4205" w:rsidRDefault="001E4205" w:rsidP="007F5737">
            <w:pPr>
              <w:snapToGrid w:val="0"/>
              <w:rPr>
                <w:rFonts w:eastAsia="MS Mincho"/>
                <w:szCs w:val="22"/>
                <w:lang w:val="sl-SI"/>
              </w:rPr>
            </w:pPr>
            <w:r>
              <w:rPr>
                <w:szCs w:val="22"/>
                <w:lang w:val="sl-SI"/>
              </w:rPr>
              <w:t xml:space="preserve">dejavnosti, Ljubljana </w:t>
            </w:r>
          </w:p>
          <w:p w14:paraId="39F1B01A" w14:textId="77777777" w:rsidR="001E4205" w:rsidRDefault="001E4205" w:rsidP="007F5737">
            <w:pPr>
              <w:rPr>
                <w:szCs w:val="22"/>
                <w:lang w:val="sl-SI"/>
              </w:rPr>
            </w:pPr>
            <w:r>
              <w:rPr>
                <w:szCs w:val="22"/>
                <w:lang w:val="sl-SI"/>
              </w:rPr>
              <w:t>Tel: +386 (0)1 52 11 400</w:t>
            </w:r>
          </w:p>
          <w:p w14:paraId="07FDB6A2" w14:textId="77777777" w:rsidR="001E4205" w:rsidRDefault="001E4205" w:rsidP="007F5737">
            <w:pPr>
              <w:rPr>
                <w:bCs/>
                <w:szCs w:val="22"/>
                <w:lang w:val="sl-SI"/>
              </w:rPr>
            </w:pPr>
          </w:p>
        </w:tc>
      </w:tr>
      <w:tr w:rsidR="001E4205" w14:paraId="2DB3CC91" w14:textId="77777777">
        <w:trPr>
          <w:trHeight w:val="1062"/>
        </w:trPr>
        <w:tc>
          <w:tcPr>
            <w:tcW w:w="4503" w:type="dxa"/>
          </w:tcPr>
          <w:p w14:paraId="51D79B79" w14:textId="77777777" w:rsidR="001E4205" w:rsidRDefault="001E4205" w:rsidP="007F5737">
            <w:pPr>
              <w:tabs>
                <w:tab w:val="left" w:pos="567"/>
              </w:tabs>
              <w:rPr>
                <w:b/>
                <w:szCs w:val="22"/>
                <w:lang w:val="en-US"/>
              </w:rPr>
            </w:pPr>
            <w:r>
              <w:rPr>
                <w:b/>
                <w:szCs w:val="22"/>
                <w:lang w:val="en-US"/>
              </w:rPr>
              <w:lastRenderedPageBreak/>
              <w:t>Ireland</w:t>
            </w:r>
          </w:p>
          <w:p w14:paraId="577463E5" w14:textId="33F738E4" w:rsidR="001E4205" w:rsidRDefault="001E4205" w:rsidP="007F5737">
            <w:pPr>
              <w:rPr>
                <w:szCs w:val="22"/>
                <w:lang w:val="en-GB"/>
              </w:rPr>
            </w:pPr>
            <w:r>
              <w:rPr>
                <w:szCs w:val="22"/>
                <w:lang w:val="en-GB"/>
              </w:rPr>
              <w:t>Pfizer Healthcare Ireland</w:t>
            </w:r>
            <w:ins w:id="168" w:author="REG_MJS" w:date="2025-06-23T01:45:00Z" w16du:dateUtc="2025-06-23T00:45:00Z">
              <w:r w:rsidR="00DF6705">
                <w:rPr>
                  <w:szCs w:val="22"/>
                  <w:lang w:val="en-GB"/>
                </w:rPr>
                <w:t xml:space="preserve"> Unlimited Company</w:t>
              </w:r>
            </w:ins>
          </w:p>
          <w:p w14:paraId="27293A75" w14:textId="77777777" w:rsidR="001E4205" w:rsidRDefault="001E4205" w:rsidP="00371DDF">
            <w:pPr>
              <w:rPr>
                <w:szCs w:val="22"/>
                <w:lang w:val="en-GB"/>
              </w:rPr>
            </w:pPr>
            <w:r>
              <w:rPr>
                <w:szCs w:val="22"/>
                <w:lang w:val="en-GB"/>
              </w:rPr>
              <w:t>Tel: +1800 633 363 (toll free)</w:t>
            </w:r>
          </w:p>
          <w:p w14:paraId="73B4746A" w14:textId="77777777" w:rsidR="001E4205" w:rsidRDefault="001E4205" w:rsidP="007F5737">
            <w:pPr>
              <w:rPr>
                <w:szCs w:val="22"/>
              </w:rPr>
            </w:pPr>
            <w:r>
              <w:rPr>
                <w:szCs w:val="22"/>
              </w:rPr>
              <w:t>Tel: +44 (0)1304 616161</w:t>
            </w:r>
          </w:p>
          <w:p w14:paraId="6CE30582" w14:textId="77777777" w:rsidR="001E4205" w:rsidRDefault="001E4205" w:rsidP="007F5737">
            <w:pPr>
              <w:keepNext/>
              <w:keepLines/>
              <w:tabs>
                <w:tab w:val="left" w:pos="567"/>
              </w:tabs>
              <w:rPr>
                <w:b/>
                <w:szCs w:val="22"/>
                <w:lang w:val="pl-PL"/>
              </w:rPr>
            </w:pPr>
          </w:p>
        </w:tc>
        <w:tc>
          <w:tcPr>
            <w:tcW w:w="5103" w:type="dxa"/>
          </w:tcPr>
          <w:p w14:paraId="5C5747EF" w14:textId="77777777" w:rsidR="001E4205" w:rsidRDefault="001E4205" w:rsidP="007F5737">
            <w:pPr>
              <w:tabs>
                <w:tab w:val="left" w:pos="567"/>
              </w:tabs>
              <w:rPr>
                <w:bCs/>
                <w:szCs w:val="22"/>
                <w:lang w:val="pl-PL"/>
              </w:rPr>
            </w:pPr>
            <w:r>
              <w:rPr>
                <w:b/>
                <w:szCs w:val="22"/>
                <w:lang w:val="pl-PL"/>
              </w:rPr>
              <w:t>Slovenská Republika</w:t>
            </w:r>
          </w:p>
          <w:p w14:paraId="1B6F7178" w14:textId="77777777" w:rsidR="001E4205" w:rsidRDefault="001E4205" w:rsidP="007F5737">
            <w:pPr>
              <w:rPr>
                <w:szCs w:val="22"/>
                <w:lang w:val="sk-SK"/>
              </w:rPr>
            </w:pPr>
            <w:r>
              <w:rPr>
                <w:szCs w:val="22"/>
                <w:lang w:val="sk-SK"/>
              </w:rPr>
              <w:t xml:space="preserve">Pfizer Luxembourg SARL, organizačná zložka </w:t>
            </w:r>
          </w:p>
          <w:p w14:paraId="1D60D3AD" w14:textId="77777777" w:rsidR="001E4205" w:rsidRDefault="001E4205" w:rsidP="007F5737">
            <w:pPr>
              <w:rPr>
                <w:b/>
                <w:bCs/>
                <w:szCs w:val="22"/>
                <w:lang w:val="sk-SK"/>
              </w:rPr>
            </w:pPr>
            <w:r>
              <w:rPr>
                <w:szCs w:val="22"/>
                <w:lang w:val="sk-SK"/>
              </w:rPr>
              <w:t>Tel: +421 2 3355 5500</w:t>
            </w:r>
          </w:p>
          <w:p w14:paraId="26A5477A" w14:textId="77777777" w:rsidR="001E4205" w:rsidRDefault="001E4205" w:rsidP="007F5737">
            <w:pPr>
              <w:snapToGrid w:val="0"/>
              <w:rPr>
                <w:szCs w:val="22"/>
                <w:lang w:val="pl-PL"/>
              </w:rPr>
            </w:pPr>
          </w:p>
        </w:tc>
      </w:tr>
      <w:tr w:rsidR="001E4205" w:rsidRPr="00CD08C2" w14:paraId="5E3C098A" w14:textId="77777777">
        <w:trPr>
          <w:trHeight w:val="1062"/>
        </w:trPr>
        <w:tc>
          <w:tcPr>
            <w:tcW w:w="4503" w:type="dxa"/>
          </w:tcPr>
          <w:p w14:paraId="65BBA7D2" w14:textId="77777777" w:rsidR="001E4205" w:rsidRDefault="001E4205" w:rsidP="007F5737">
            <w:pPr>
              <w:tabs>
                <w:tab w:val="left" w:pos="567"/>
              </w:tabs>
              <w:rPr>
                <w:b/>
                <w:szCs w:val="22"/>
                <w:lang w:val="en-US"/>
              </w:rPr>
            </w:pPr>
            <w:r>
              <w:rPr>
                <w:b/>
                <w:szCs w:val="22"/>
                <w:lang w:val="en-US"/>
              </w:rPr>
              <w:t>Ísland</w:t>
            </w:r>
          </w:p>
          <w:p w14:paraId="6B2218A0" w14:textId="77777777" w:rsidR="001E4205" w:rsidRDefault="001E4205" w:rsidP="007F5737">
            <w:pPr>
              <w:snapToGrid w:val="0"/>
              <w:rPr>
                <w:rFonts w:eastAsia="MS Mincho"/>
                <w:szCs w:val="22"/>
              </w:rPr>
            </w:pPr>
            <w:r>
              <w:rPr>
                <w:szCs w:val="22"/>
                <w:lang w:val="en-US"/>
              </w:rPr>
              <w:t>Icepharma</w:t>
            </w:r>
            <w:r>
              <w:rPr>
                <w:szCs w:val="22"/>
              </w:rPr>
              <w:t xml:space="preserve"> hf.</w:t>
            </w:r>
          </w:p>
          <w:p w14:paraId="16179D33" w14:textId="77777777" w:rsidR="001E4205" w:rsidRDefault="001E4205" w:rsidP="007F5737">
            <w:pPr>
              <w:snapToGrid w:val="0"/>
              <w:rPr>
                <w:rFonts w:eastAsia="MS Mincho"/>
                <w:szCs w:val="22"/>
              </w:rPr>
            </w:pPr>
            <w:r>
              <w:rPr>
                <w:szCs w:val="22"/>
              </w:rPr>
              <w:t xml:space="preserve">Tel: +354 </w:t>
            </w:r>
            <w:r>
              <w:rPr>
                <w:szCs w:val="22"/>
                <w:lang w:val="en-US"/>
              </w:rPr>
              <w:t>540 8000</w:t>
            </w:r>
          </w:p>
          <w:p w14:paraId="22F676BC" w14:textId="77777777" w:rsidR="001E4205" w:rsidRDefault="001E4205" w:rsidP="007F5737">
            <w:pPr>
              <w:tabs>
                <w:tab w:val="left" w:pos="567"/>
              </w:tabs>
              <w:rPr>
                <w:szCs w:val="22"/>
                <w:lang w:val="en-US"/>
              </w:rPr>
            </w:pPr>
          </w:p>
        </w:tc>
        <w:tc>
          <w:tcPr>
            <w:tcW w:w="5103" w:type="dxa"/>
          </w:tcPr>
          <w:p w14:paraId="6435CF87" w14:textId="77777777" w:rsidR="001E4205" w:rsidRDefault="001E4205" w:rsidP="007F5737">
            <w:pPr>
              <w:tabs>
                <w:tab w:val="left" w:pos="567"/>
              </w:tabs>
              <w:rPr>
                <w:b/>
                <w:szCs w:val="22"/>
                <w:lang w:val="sv-SE"/>
              </w:rPr>
            </w:pPr>
            <w:r>
              <w:rPr>
                <w:b/>
                <w:szCs w:val="22"/>
                <w:lang w:val="sv-SE"/>
              </w:rPr>
              <w:t>Suomi/Finland</w:t>
            </w:r>
          </w:p>
          <w:p w14:paraId="7F6767F3" w14:textId="77777777" w:rsidR="001E4205" w:rsidRDefault="001E4205" w:rsidP="007F5737">
            <w:pPr>
              <w:tabs>
                <w:tab w:val="left" w:pos="-720"/>
                <w:tab w:val="left" w:pos="4536"/>
              </w:tabs>
              <w:suppressAutoHyphens/>
              <w:rPr>
                <w:bCs/>
                <w:szCs w:val="22"/>
                <w:lang w:val="sv-SE"/>
              </w:rPr>
            </w:pPr>
            <w:r>
              <w:rPr>
                <w:bCs/>
                <w:szCs w:val="22"/>
                <w:lang w:val="sv-SE"/>
              </w:rPr>
              <w:t>Pfizer Oy</w:t>
            </w:r>
          </w:p>
          <w:p w14:paraId="3D0BC36C" w14:textId="77777777" w:rsidR="001E4205" w:rsidRDefault="001E4205" w:rsidP="007F5737">
            <w:pPr>
              <w:snapToGrid w:val="0"/>
              <w:rPr>
                <w:bCs/>
                <w:szCs w:val="22"/>
                <w:lang w:val="sv-SE"/>
              </w:rPr>
            </w:pPr>
            <w:r>
              <w:rPr>
                <w:bCs/>
                <w:szCs w:val="22"/>
                <w:lang w:val="sv-SE"/>
              </w:rPr>
              <w:t>Puh/Tel: +358 (0)9 430 040</w:t>
            </w:r>
          </w:p>
          <w:p w14:paraId="0754E0AD" w14:textId="77777777" w:rsidR="001E4205" w:rsidRDefault="001E4205" w:rsidP="007F5737">
            <w:pPr>
              <w:snapToGrid w:val="0"/>
              <w:rPr>
                <w:b/>
                <w:szCs w:val="22"/>
                <w:lang w:val="de-DE"/>
              </w:rPr>
            </w:pPr>
          </w:p>
        </w:tc>
      </w:tr>
      <w:tr w:rsidR="001E4205" w14:paraId="116E54F9" w14:textId="77777777">
        <w:trPr>
          <w:trHeight w:val="1062"/>
        </w:trPr>
        <w:tc>
          <w:tcPr>
            <w:tcW w:w="4503" w:type="dxa"/>
          </w:tcPr>
          <w:p w14:paraId="4046D1EB" w14:textId="77777777" w:rsidR="001E4205" w:rsidRDefault="001E4205" w:rsidP="007F5737">
            <w:pPr>
              <w:tabs>
                <w:tab w:val="left" w:pos="567"/>
              </w:tabs>
              <w:rPr>
                <w:b/>
                <w:szCs w:val="22"/>
                <w:lang w:val="pt-BR"/>
              </w:rPr>
            </w:pPr>
            <w:r>
              <w:rPr>
                <w:b/>
                <w:szCs w:val="22"/>
                <w:lang w:val="pt-BR"/>
              </w:rPr>
              <w:t xml:space="preserve">Italia </w:t>
            </w:r>
          </w:p>
          <w:p w14:paraId="77EFF597" w14:textId="77777777" w:rsidR="001E4205" w:rsidRDefault="001E4205" w:rsidP="007F5737">
            <w:pPr>
              <w:tabs>
                <w:tab w:val="left" w:pos="567"/>
              </w:tabs>
              <w:rPr>
                <w:szCs w:val="22"/>
              </w:rPr>
            </w:pPr>
            <w:r>
              <w:rPr>
                <w:szCs w:val="22"/>
              </w:rPr>
              <w:t>Pfizer S.r.l.</w:t>
            </w:r>
          </w:p>
          <w:p w14:paraId="4BAD9E29" w14:textId="77777777" w:rsidR="001E4205" w:rsidRDefault="001E4205" w:rsidP="007F5737">
            <w:pPr>
              <w:tabs>
                <w:tab w:val="left" w:pos="567"/>
              </w:tabs>
              <w:rPr>
                <w:szCs w:val="22"/>
                <w:lang w:val="en-US"/>
              </w:rPr>
            </w:pPr>
            <w:r>
              <w:rPr>
                <w:szCs w:val="22"/>
                <w:lang w:val="it-IT"/>
              </w:rPr>
              <w:t>Tel: +39 06 33 18 21</w:t>
            </w:r>
          </w:p>
          <w:p w14:paraId="5E9971EB" w14:textId="77777777" w:rsidR="001E4205" w:rsidRDefault="001E4205" w:rsidP="00371DDF">
            <w:pPr>
              <w:snapToGrid w:val="0"/>
              <w:rPr>
                <w:b/>
                <w:szCs w:val="22"/>
                <w:lang w:val="pl-PL"/>
              </w:rPr>
            </w:pPr>
          </w:p>
        </w:tc>
        <w:tc>
          <w:tcPr>
            <w:tcW w:w="5103" w:type="dxa"/>
          </w:tcPr>
          <w:p w14:paraId="3FB43B35" w14:textId="77777777" w:rsidR="001E4205" w:rsidRDefault="001E4205" w:rsidP="007F5737">
            <w:pPr>
              <w:tabs>
                <w:tab w:val="left" w:pos="567"/>
              </w:tabs>
              <w:rPr>
                <w:b/>
                <w:szCs w:val="22"/>
                <w:lang w:val="de-DE"/>
              </w:rPr>
            </w:pPr>
            <w:r>
              <w:rPr>
                <w:b/>
                <w:szCs w:val="22"/>
                <w:lang w:val="de-DE"/>
              </w:rPr>
              <w:t xml:space="preserve">Sverige </w:t>
            </w:r>
          </w:p>
          <w:p w14:paraId="00503D3E" w14:textId="77777777" w:rsidR="001E4205" w:rsidRDefault="001E4205" w:rsidP="00371DDF">
            <w:pPr>
              <w:snapToGrid w:val="0"/>
              <w:rPr>
                <w:szCs w:val="22"/>
                <w:lang w:val="de-DE"/>
              </w:rPr>
            </w:pPr>
            <w:r>
              <w:rPr>
                <w:szCs w:val="22"/>
                <w:lang w:val="de-DE"/>
              </w:rPr>
              <w:t>Pfizer AB</w:t>
            </w:r>
          </w:p>
          <w:p w14:paraId="214A36F6" w14:textId="77777777" w:rsidR="001E4205" w:rsidRDefault="001E4205" w:rsidP="007F5737">
            <w:pPr>
              <w:snapToGrid w:val="0"/>
              <w:rPr>
                <w:szCs w:val="22"/>
                <w:lang w:val="de-DE"/>
              </w:rPr>
            </w:pPr>
            <w:r>
              <w:rPr>
                <w:szCs w:val="22"/>
                <w:lang w:val="de-DE"/>
              </w:rPr>
              <w:t>Tel: +46 (0)8 550 520 00</w:t>
            </w:r>
          </w:p>
          <w:p w14:paraId="372B4121" w14:textId="77777777" w:rsidR="001E4205" w:rsidRDefault="001E4205" w:rsidP="00371DDF">
            <w:pPr>
              <w:tabs>
                <w:tab w:val="left" w:pos="567"/>
              </w:tabs>
              <w:rPr>
                <w:b/>
                <w:szCs w:val="22"/>
                <w:lang w:val="de-DE"/>
              </w:rPr>
            </w:pPr>
          </w:p>
        </w:tc>
      </w:tr>
      <w:tr w:rsidR="001E4205" w14:paraId="74DABA34" w14:textId="77777777">
        <w:trPr>
          <w:trHeight w:val="1062"/>
        </w:trPr>
        <w:tc>
          <w:tcPr>
            <w:tcW w:w="4503" w:type="dxa"/>
          </w:tcPr>
          <w:p w14:paraId="50BEA0F5" w14:textId="77777777" w:rsidR="001E4205" w:rsidRDefault="001E4205" w:rsidP="007F5737">
            <w:pPr>
              <w:snapToGrid w:val="0"/>
              <w:rPr>
                <w:b/>
                <w:bCs/>
                <w:szCs w:val="22"/>
              </w:rPr>
            </w:pPr>
            <w:r>
              <w:rPr>
                <w:b/>
                <w:bCs/>
                <w:szCs w:val="22"/>
              </w:rPr>
              <w:t>Latvija</w:t>
            </w:r>
          </w:p>
          <w:p w14:paraId="3C31C24D" w14:textId="77777777" w:rsidR="001E4205" w:rsidRDefault="001E4205" w:rsidP="007F5737">
            <w:pPr>
              <w:rPr>
                <w:szCs w:val="22"/>
              </w:rPr>
            </w:pPr>
            <w:r>
              <w:rPr>
                <w:szCs w:val="22"/>
              </w:rPr>
              <w:t>Pfizer Luxembourg SARL filiāle Latvijā</w:t>
            </w:r>
          </w:p>
          <w:p w14:paraId="5BF7E202" w14:textId="77777777" w:rsidR="001E4205" w:rsidRDefault="001E4205" w:rsidP="007F5737">
            <w:pPr>
              <w:rPr>
                <w:szCs w:val="22"/>
              </w:rPr>
            </w:pPr>
            <w:r>
              <w:rPr>
                <w:szCs w:val="22"/>
              </w:rPr>
              <w:t>Tel. +371 67035775</w:t>
            </w:r>
          </w:p>
          <w:p w14:paraId="4FA63EFE" w14:textId="77777777" w:rsidR="001E4205" w:rsidRDefault="001E4205" w:rsidP="007F5737">
            <w:pPr>
              <w:tabs>
                <w:tab w:val="left" w:pos="567"/>
              </w:tabs>
              <w:rPr>
                <w:b/>
                <w:szCs w:val="22"/>
                <w:lang w:val="pt-BR"/>
              </w:rPr>
            </w:pPr>
          </w:p>
        </w:tc>
        <w:tc>
          <w:tcPr>
            <w:tcW w:w="5103" w:type="dxa"/>
          </w:tcPr>
          <w:p w14:paraId="37CB6F10" w14:textId="440C0AF9" w:rsidR="001E4205" w:rsidDel="00DF6705" w:rsidRDefault="001E4205" w:rsidP="007F5737">
            <w:pPr>
              <w:keepNext/>
              <w:keepLines/>
              <w:tabs>
                <w:tab w:val="left" w:pos="567"/>
              </w:tabs>
              <w:rPr>
                <w:del w:id="169" w:author="REG_MJS" w:date="2025-06-23T01:45:00Z" w16du:dateUtc="2025-06-23T00:45:00Z"/>
                <w:szCs w:val="22"/>
                <w:lang w:val="en-US"/>
              </w:rPr>
            </w:pPr>
            <w:del w:id="170" w:author="REG_MJS" w:date="2025-06-23T01:45:00Z" w16du:dateUtc="2025-06-23T00:45:00Z">
              <w:r w:rsidDel="00DF6705">
                <w:rPr>
                  <w:b/>
                  <w:szCs w:val="22"/>
                  <w:lang w:val="en-US"/>
                </w:rPr>
                <w:delText>United Kingdom (Northern Ireland)</w:delText>
              </w:r>
            </w:del>
          </w:p>
          <w:p w14:paraId="12709C05" w14:textId="661764FE" w:rsidR="001E4205" w:rsidDel="00DF6705" w:rsidRDefault="001E4205" w:rsidP="00371DDF">
            <w:pPr>
              <w:keepNext/>
              <w:keepLines/>
              <w:tabs>
                <w:tab w:val="left" w:pos="567"/>
              </w:tabs>
              <w:rPr>
                <w:del w:id="171" w:author="REG_MJS" w:date="2025-06-23T01:45:00Z" w16du:dateUtc="2025-06-23T00:45:00Z"/>
                <w:szCs w:val="22"/>
                <w:lang w:val="en-US"/>
              </w:rPr>
            </w:pPr>
            <w:del w:id="172" w:author="REG_MJS" w:date="2025-06-23T01:45:00Z" w16du:dateUtc="2025-06-23T00:45:00Z">
              <w:r w:rsidDel="00DF6705">
                <w:rPr>
                  <w:szCs w:val="22"/>
                  <w:lang w:val="en-US"/>
                </w:rPr>
                <w:delText>Pfizer Limited</w:delText>
              </w:r>
            </w:del>
          </w:p>
          <w:p w14:paraId="051E322E" w14:textId="179CCC42" w:rsidR="001E4205" w:rsidDel="00DF6705" w:rsidRDefault="001E4205" w:rsidP="00371DDF">
            <w:pPr>
              <w:keepNext/>
              <w:keepLines/>
              <w:tabs>
                <w:tab w:val="left" w:pos="567"/>
              </w:tabs>
              <w:rPr>
                <w:del w:id="173" w:author="REG_MJS" w:date="2025-06-23T01:45:00Z" w16du:dateUtc="2025-06-23T00:45:00Z"/>
                <w:szCs w:val="22"/>
                <w:lang w:val="en-US"/>
              </w:rPr>
            </w:pPr>
            <w:del w:id="174" w:author="REG_MJS" w:date="2025-06-23T01:45:00Z" w16du:dateUtc="2025-06-23T00:45:00Z">
              <w:r w:rsidDel="00DF6705">
                <w:rPr>
                  <w:szCs w:val="22"/>
                  <w:lang w:val="en-US"/>
                </w:rPr>
                <w:delText>Tel: +44 (0)1304 616161</w:delText>
              </w:r>
            </w:del>
          </w:p>
          <w:p w14:paraId="7277B153" w14:textId="77777777" w:rsidR="001E4205" w:rsidRDefault="001E4205">
            <w:pPr>
              <w:keepNext/>
              <w:keepLines/>
              <w:tabs>
                <w:tab w:val="left" w:pos="567"/>
              </w:tabs>
              <w:rPr>
                <w:b/>
                <w:szCs w:val="22"/>
                <w:lang w:val="en-US"/>
              </w:rPr>
              <w:pPrChange w:id="175" w:author="REG_MJS" w:date="2025-06-23T01:45:00Z" w16du:dateUtc="2025-06-23T00:45:00Z">
                <w:pPr>
                  <w:tabs>
                    <w:tab w:val="left" w:pos="567"/>
                  </w:tabs>
                </w:pPr>
              </w:pPrChange>
            </w:pPr>
          </w:p>
        </w:tc>
      </w:tr>
      <w:tr w:rsidR="001E4205" w14:paraId="26EC43C1" w14:textId="77777777">
        <w:trPr>
          <w:trHeight w:val="1062"/>
        </w:trPr>
        <w:tc>
          <w:tcPr>
            <w:tcW w:w="4503" w:type="dxa"/>
          </w:tcPr>
          <w:p w14:paraId="0626633E" w14:textId="77777777" w:rsidR="001E4205" w:rsidRDefault="001E4205" w:rsidP="007F5737">
            <w:pPr>
              <w:rPr>
                <w:b/>
                <w:szCs w:val="22"/>
              </w:rPr>
            </w:pPr>
            <w:r>
              <w:rPr>
                <w:b/>
                <w:szCs w:val="22"/>
              </w:rPr>
              <w:t>Lietuva</w:t>
            </w:r>
          </w:p>
          <w:p w14:paraId="09B9E8DD" w14:textId="77777777" w:rsidR="001E4205" w:rsidRDefault="001E4205" w:rsidP="007F5737">
            <w:pPr>
              <w:rPr>
                <w:bCs/>
                <w:szCs w:val="22"/>
                <w:lang w:val="pt-BR"/>
              </w:rPr>
            </w:pPr>
            <w:r>
              <w:rPr>
                <w:bCs/>
                <w:szCs w:val="22"/>
                <w:lang w:val="pt-BR"/>
              </w:rPr>
              <w:t>Pfizer Luxembourg SARL filialas Lietuvoje</w:t>
            </w:r>
          </w:p>
          <w:p w14:paraId="3C2727A0" w14:textId="77777777" w:rsidR="001E4205" w:rsidRDefault="001E4205" w:rsidP="007F5737">
            <w:pPr>
              <w:snapToGrid w:val="0"/>
              <w:rPr>
                <w:szCs w:val="22"/>
              </w:rPr>
            </w:pPr>
            <w:r>
              <w:rPr>
                <w:bCs/>
                <w:szCs w:val="22"/>
                <w:lang w:val="fr-FR"/>
              </w:rPr>
              <w:t>Tel. +3705 2514000</w:t>
            </w:r>
          </w:p>
        </w:tc>
        <w:tc>
          <w:tcPr>
            <w:tcW w:w="5103" w:type="dxa"/>
          </w:tcPr>
          <w:p w14:paraId="4527E796" w14:textId="77777777" w:rsidR="001E4205" w:rsidRDefault="001E4205" w:rsidP="007F5737">
            <w:pPr>
              <w:tabs>
                <w:tab w:val="left" w:pos="567"/>
              </w:tabs>
              <w:rPr>
                <w:szCs w:val="22"/>
                <w:lang w:val="en-US"/>
              </w:rPr>
            </w:pPr>
          </w:p>
        </w:tc>
      </w:tr>
    </w:tbl>
    <w:p w14:paraId="50F009EB" w14:textId="77777777" w:rsidR="001E4205" w:rsidRDefault="001E4205" w:rsidP="00B15980">
      <w:pPr>
        <w:numPr>
          <w:ilvl w:val="12"/>
          <w:numId w:val="0"/>
        </w:numPr>
        <w:tabs>
          <w:tab w:val="left" w:pos="567"/>
        </w:tabs>
        <w:suppressAutoHyphens/>
        <w:rPr>
          <w:b/>
          <w:bCs/>
          <w:szCs w:val="22"/>
        </w:rPr>
      </w:pPr>
    </w:p>
    <w:p w14:paraId="23B96F2A" w14:textId="77777777" w:rsidR="001E4205" w:rsidRDefault="001E4205" w:rsidP="00B15980">
      <w:pPr>
        <w:numPr>
          <w:ilvl w:val="12"/>
          <w:numId w:val="0"/>
        </w:numPr>
        <w:tabs>
          <w:tab w:val="left" w:pos="567"/>
        </w:tabs>
        <w:suppressAutoHyphens/>
        <w:rPr>
          <w:b/>
          <w:bCs/>
          <w:szCs w:val="22"/>
        </w:rPr>
      </w:pPr>
      <w:r>
        <w:rPr>
          <w:b/>
          <w:bCs/>
          <w:szCs w:val="22"/>
        </w:rPr>
        <w:t>Este folheto foi revisto pela última vez em</w:t>
      </w:r>
    </w:p>
    <w:p w14:paraId="1BEA5C3A" w14:textId="77777777" w:rsidR="001E4205" w:rsidRDefault="001E4205" w:rsidP="00B15980">
      <w:pPr>
        <w:numPr>
          <w:ilvl w:val="12"/>
          <w:numId w:val="0"/>
        </w:numPr>
        <w:tabs>
          <w:tab w:val="left" w:pos="567"/>
        </w:tabs>
        <w:rPr>
          <w:szCs w:val="22"/>
        </w:rPr>
      </w:pPr>
    </w:p>
    <w:p w14:paraId="08E0D8DE" w14:textId="58068E0B" w:rsidR="001E4205" w:rsidRDefault="001E4205" w:rsidP="001B20FF">
      <w:pPr>
        <w:tabs>
          <w:tab w:val="left" w:pos="567"/>
        </w:tabs>
        <w:rPr>
          <w:szCs w:val="22"/>
        </w:rPr>
      </w:pPr>
      <w:r>
        <w:rPr>
          <w:szCs w:val="22"/>
        </w:rPr>
        <w:t xml:space="preserve">Está disponível informação pormenorizada sobre este medicamento no sítio da internet da Agência Europeia de Medicamentos: </w:t>
      </w:r>
      <w:ins w:id="176" w:author="REG_MJS" w:date="2025-06-23T01:48:00Z" w16du:dateUtc="2025-06-23T00:48:00Z">
        <w:r w:rsidR="00B27AE9">
          <w:rPr>
            <w:szCs w:val="22"/>
          </w:rPr>
          <w:fldChar w:fldCharType="begin"/>
        </w:r>
        <w:r w:rsidR="00B27AE9">
          <w:rPr>
            <w:szCs w:val="22"/>
          </w:rPr>
          <w:instrText>HYPERLINK "</w:instrText>
        </w:r>
      </w:ins>
      <w:r w:rsidR="00B27AE9" w:rsidRPr="00B27AE9">
        <w:rPr>
          <w:rPrChange w:id="177" w:author="REG_MJS" w:date="2025-06-23T01:48:00Z" w16du:dateUtc="2025-06-23T00:48:00Z">
            <w:rPr>
              <w:rStyle w:val="Hyperlink"/>
              <w:szCs w:val="22"/>
            </w:rPr>
          </w:rPrChange>
        </w:rPr>
        <w:instrText>http</w:instrText>
      </w:r>
      <w:ins w:id="178" w:author="REG_MJS" w:date="2025-06-23T01:46:00Z" w16du:dateUtc="2025-06-23T00:46:00Z">
        <w:r w:rsidR="00B27AE9" w:rsidRPr="00B27AE9">
          <w:rPr>
            <w:rPrChange w:id="179" w:author="REG_MJS" w:date="2025-06-23T01:48:00Z" w16du:dateUtc="2025-06-23T00:48:00Z">
              <w:rPr>
                <w:rStyle w:val="Hyperlink"/>
                <w:szCs w:val="22"/>
              </w:rPr>
            </w:rPrChange>
          </w:rPr>
          <w:instrText>s</w:instrText>
        </w:r>
      </w:ins>
      <w:r w:rsidR="00B27AE9" w:rsidRPr="00B27AE9">
        <w:rPr>
          <w:rPrChange w:id="180" w:author="REG_MJS" w:date="2025-06-23T01:48:00Z" w16du:dateUtc="2025-06-23T00:48:00Z">
            <w:rPr>
              <w:rStyle w:val="Hyperlink"/>
              <w:szCs w:val="22"/>
            </w:rPr>
          </w:rPrChange>
        </w:rPr>
        <w:instrText>://www.ema.europa.eu</w:instrText>
      </w:r>
      <w:ins w:id="181" w:author="REG_MJS" w:date="2025-06-23T01:48:00Z" w16du:dateUtc="2025-06-23T00:48:00Z">
        <w:r w:rsidR="00B27AE9">
          <w:rPr>
            <w:szCs w:val="22"/>
          </w:rPr>
          <w:instrText>"</w:instrText>
        </w:r>
        <w:r w:rsidR="00B27AE9">
          <w:rPr>
            <w:szCs w:val="22"/>
          </w:rPr>
        </w:r>
        <w:r w:rsidR="00B27AE9">
          <w:rPr>
            <w:szCs w:val="22"/>
          </w:rPr>
          <w:fldChar w:fldCharType="separate"/>
        </w:r>
      </w:ins>
      <w:r w:rsidR="00B27AE9" w:rsidRPr="00B27AE9">
        <w:rPr>
          <w:rStyle w:val="Hyperlink"/>
          <w:szCs w:val="22"/>
        </w:rPr>
        <w:t>http</w:t>
      </w:r>
      <w:ins w:id="182" w:author="REG_MJS" w:date="2025-06-23T01:46:00Z" w16du:dateUtc="2025-06-23T00:46:00Z">
        <w:r w:rsidR="00B27AE9" w:rsidRPr="00B27AE9">
          <w:rPr>
            <w:rStyle w:val="Hyperlink"/>
            <w:szCs w:val="22"/>
          </w:rPr>
          <w:t>s</w:t>
        </w:r>
      </w:ins>
      <w:r w:rsidR="00B27AE9" w:rsidRPr="00B27AE9">
        <w:rPr>
          <w:rStyle w:val="Hyperlink"/>
          <w:szCs w:val="22"/>
        </w:rPr>
        <w:t>://www.ema.europa.eu</w:t>
      </w:r>
      <w:ins w:id="183" w:author="REG_MJS" w:date="2025-06-23T01:48:00Z" w16du:dateUtc="2025-06-23T00:48:00Z">
        <w:r w:rsidR="00B27AE9">
          <w:rPr>
            <w:szCs w:val="22"/>
          </w:rPr>
          <w:fldChar w:fldCharType="end"/>
        </w:r>
      </w:ins>
      <w:r>
        <w:rPr>
          <w:rStyle w:val="Hyperlink"/>
          <w:color w:val="000000"/>
          <w:szCs w:val="22"/>
        </w:rPr>
        <w:t>/</w:t>
      </w:r>
      <w:r>
        <w:t>.</w:t>
      </w:r>
    </w:p>
    <w:p w14:paraId="34EC6E2D" w14:textId="77777777" w:rsidR="001E4205" w:rsidRDefault="001E4205" w:rsidP="00B15980">
      <w:pPr>
        <w:tabs>
          <w:tab w:val="left" w:pos="567"/>
        </w:tabs>
        <w:rPr>
          <w:szCs w:val="22"/>
        </w:rPr>
      </w:pPr>
    </w:p>
    <w:p w14:paraId="6D4B90A8" w14:textId="77777777" w:rsidR="001E4205" w:rsidRDefault="001E4205" w:rsidP="00B15980">
      <w:pPr>
        <w:tabs>
          <w:tab w:val="left" w:pos="567"/>
        </w:tabs>
        <w:rPr>
          <w:szCs w:val="22"/>
        </w:rPr>
      </w:pPr>
    </w:p>
    <w:p w14:paraId="06F974D8" w14:textId="6AC08BEF" w:rsidR="001E4205" w:rsidRDefault="001E4205" w:rsidP="007F5900">
      <w:pPr>
        <w:widowControl w:val="0"/>
        <w:numPr>
          <w:ilvl w:val="12"/>
          <w:numId w:val="0"/>
        </w:numPr>
        <w:tabs>
          <w:tab w:val="left" w:pos="567"/>
        </w:tabs>
        <w:rPr>
          <w:b/>
          <w:bCs/>
          <w:szCs w:val="22"/>
        </w:rPr>
      </w:pPr>
      <w:r>
        <w:rPr>
          <w:b/>
          <w:bCs/>
          <w:szCs w:val="22"/>
        </w:rPr>
        <w:t>7.</w:t>
      </w:r>
      <w:r>
        <w:rPr>
          <w:b/>
          <w:bCs/>
          <w:szCs w:val="22"/>
        </w:rPr>
        <w:tab/>
        <w:t xml:space="preserve">Instruções </w:t>
      </w:r>
      <w:r w:rsidR="00AF238D">
        <w:rPr>
          <w:b/>
          <w:bCs/>
          <w:szCs w:val="22"/>
        </w:rPr>
        <w:t>de utilização</w:t>
      </w:r>
    </w:p>
    <w:p w14:paraId="2B044708" w14:textId="77777777" w:rsidR="001E4205" w:rsidRDefault="001E4205" w:rsidP="007F5900">
      <w:pPr>
        <w:widowControl w:val="0"/>
        <w:numPr>
          <w:ilvl w:val="12"/>
          <w:numId w:val="0"/>
        </w:numPr>
        <w:tabs>
          <w:tab w:val="left" w:pos="567"/>
        </w:tabs>
        <w:rPr>
          <w:b/>
          <w:szCs w:val="22"/>
        </w:rPr>
      </w:pPr>
    </w:p>
    <w:p w14:paraId="5E25B919" w14:textId="77777777" w:rsidR="001E4205" w:rsidRDefault="001E4205" w:rsidP="007F5900">
      <w:pPr>
        <w:widowControl w:val="0"/>
        <w:numPr>
          <w:ilvl w:val="12"/>
          <w:numId w:val="0"/>
        </w:numPr>
        <w:tabs>
          <w:tab w:val="left" w:pos="567"/>
        </w:tabs>
        <w:rPr>
          <w:bCs/>
          <w:szCs w:val="22"/>
        </w:rPr>
      </w:pPr>
      <w:r>
        <w:rPr>
          <w:bCs/>
          <w:szCs w:val="22"/>
        </w:rPr>
        <w:t>Esta secção está dividida nas seguintes subsecções:</w:t>
      </w:r>
    </w:p>
    <w:p w14:paraId="683AE0F3" w14:textId="77777777" w:rsidR="001E4205" w:rsidRDefault="001E4205" w:rsidP="007F5900">
      <w:pPr>
        <w:widowControl w:val="0"/>
        <w:numPr>
          <w:ilvl w:val="12"/>
          <w:numId w:val="0"/>
        </w:numPr>
        <w:tabs>
          <w:tab w:val="left" w:pos="567"/>
        </w:tabs>
        <w:rPr>
          <w:b/>
          <w:szCs w:val="22"/>
        </w:rPr>
      </w:pPr>
    </w:p>
    <w:p w14:paraId="35D4C78F" w14:textId="77777777" w:rsidR="001E4205" w:rsidRDefault="001E4205" w:rsidP="007F5900">
      <w:pPr>
        <w:pStyle w:val="dunjalist"/>
        <w:widowControl w:val="0"/>
        <w:numPr>
          <w:ilvl w:val="12"/>
          <w:numId w:val="0"/>
        </w:numPr>
        <w:spacing w:after="0"/>
        <w:ind w:left="513" w:hanging="513"/>
        <w:rPr>
          <w:rFonts w:ascii="Times New Roman" w:hAnsi="Times New Roman"/>
          <w:snapToGrid w:val="0"/>
          <w:szCs w:val="22"/>
          <w:lang w:val="pt-PT"/>
        </w:rPr>
      </w:pPr>
      <w:r>
        <w:rPr>
          <w:rFonts w:ascii="Times New Roman" w:hAnsi="Times New Roman"/>
          <w:snapToGrid w:val="0"/>
          <w:szCs w:val="22"/>
          <w:lang w:val="pt-PT"/>
        </w:rPr>
        <w:t>a.</w:t>
      </w:r>
      <w:r>
        <w:rPr>
          <w:rFonts w:ascii="Times New Roman" w:hAnsi="Times New Roman"/>
          <w:snapToGrid w:val="0"/>
          <w:szCs w:val="22"/>
          <w:lang w:val="pt-PT"/>
        </w:rPr>
        <w:tab/>
        <w:t>Introdução</w:t>
      </w:r>
    </w:p>
    <w:p w14:paraId="3EF88766" w14:textId="77777777" w:rsidR="001E4205" w:rsidRDefault="001E4205" w:rsidP="007F5900">
      <w:pPr>
        <w:widowControl w:val="0"/>
        <w:numPr>
          <w:ilvl w:val="12"/>
          <w:numId w:val="0"/>
        </w:numPr>
        <w:ind w:left="513" w:hanging="513"/>
        <w:rPr>
          <w:b/>
          <w:szCs w:val="22"/>
        </w:rPr>
      </w:pPr>
      <w:r>
        <w:rPr>
          <w:b/>
          <w:szCs w:val="22"/>
        </w:rPr>
        <w:t>b.</w:t>
      </w:r>
      <w:r>
        <w:rPr>
          <w:b/>
          <w:szCs w:val="22"/>
        </w:rPr>
        <w:tab/>
        <w:t>Preparação para a injeção</w:t>
      </w:r>
    </w:p>
    <w:p w14:paraId="5F6F34B6" w14:textId="77777777" w:rsidR="001E4205" w:rsidRDefault="001E4205" w:rsidP="007F5900">
      <w:pPr>
        <w:widowControl w:val="0"/>
        <w:numPr>
          <w:ilvl w:val="12"/>
          <w:numId w:val="0"/>
        </w:numPr>
        <w:tabs>
          <w:tab w:val="left" w:pos="567"/>
        </w:tabs>
        <w:ind w:left="513" w:hanging="513"/>
        <w:rPr>
          <w:b/>
          <w:szCs w:val="22"/>
        </w:rPr>
      </w:pPr>
      <w:r>
        <w:rPr>
          <w:b/>
          <w:szCs w:val="22"/>
        </w:rPr>
        <w:t>c.</w:t>
      </w:r>
      <w:r>
        <w:rPr>
          <w:b/>
          <w:szCs w:val="22"/>
        </w:rPr>
        <w:tab/>
        <w:t>Preparação da dose de Enbrel para injeção</w:t>
      </w:r>
    </w:p>
    <w:p w14:paraId="48461018" w14:textId="77777777" w:rsidR="001E4205" w:rsidRDefault="001E4205" w:rsidP="007F5900">
      <w:pPr>
        <w:widowControl w:val="0"/>
        <w:numPr>
          <w:ilvl w:val="12"/>
          <w:numId w:val="0"/>
        </w:numPr>
        <w:tabs>
          <w:tab w:val="left" w:pos="567"/>
        </w:tabs>
        <w:ind w:left="513" w:hanging="513"/>
        <w:rPr>
          <w:b/>
          <w:bCs/>
          <w:iCs/>
          <w:szCs w:val="22"/>
        </w:rPr>
      </w:pPr>
      <w:r>
        <w:rPr>
          <w:b/>
          <w:szCs w:val="22"/>
        </w:rPr>
        <w:t>d.</w:t>
      </w:r>
      <w:r>
        <w:rPr>
          <w:b/>
          <w:szCs w:val="22"/>
        </w:rPr>
        <w:tab/>
      </w:r>
      <w:r>
        <w:rPr>
          <w:b/>
          <w:bCs/>
          <w:iCs/>
          <w:szCs w:val="22"/>
        </w:rPr>
        <w:t>Juntar a água para preparações injetáveis</w:t>
      </w:r>
    </w:p>
    <w:p w14:paraId="42E44ABA" w14:textId="77777777" w:rsidR="001E4205" w:rsidRDefault="001E4205" w:rsidP="007F5900">
      <w:pPr>
        <w:widowControl w:val="0"/>
        <w:numPr>
          <w:ilvl w:val="12"/>
          <w:numId w:val="0"/>
        </w:numPr>
        <w:tabs>
          <w:tab w:val="left" w:pos="567"/>
        </w:tabs>
        <w:ind w:left="513" w:hanging="513"/>
        <w:rPr>
          <w:b/>
          <w:bCs/>
          <w:szCs w:val="22"/>
        </w:rPr>
      </w:pPr>
      <w:r>
        <w:rPr>
          <w:b/>
          <w:szCs w:val="22"/>
        </w:rPr>
        <w:t>e.</w:t>
      </w:r>
      <w:r>
        <w:rPr>
          <w:b/>
          <w:szCs w:val="22"/>
        </w:rPr>
        <w:tab/>
      </w:r>
      <w:r>
        <w:rPr>
          <w:b/>
          <w:bCs/>
          <w:iCs/>
          <w:szCs w:val="22"/>
        </w:rPr>
        <w:t xml:space="preserve">Retirar a solução de Enbrel do frasco </w:t>
      </w:r>
      <w:r>
        <w:rPr>
          <w:b/>
          <w:bCs/>
          <w:szCs w:val="22"/>
        </w:rPr>
        <w:t>para injetáveis</w:t>
      </w:r>
    </w:p>
    <w:p w14:paraId="4B138B86" w14:textId="77777777" w:rsidR="001E4205" w:rsidRDefault="001E4205" w:rsidP="007F5900">
      <w:pPr>
        <w:widowControl w:val="0"/>
        <w:numPr>
          <w:ilvl w:val="12"/>
          <w:numId w:val="0"/>
        </w:numPr>
        <w:tabs>
          <w:tab w:val="left" w:pos="567"/>
        </w:tabs>
        <w:ind w:left="513" w:hanging="513"/>
        <w:rPr>
          <w:b/>
          <w:szCs w:val="22"/>
        </w:rPr>
      </w:pPr>
      <w:r>
        <w:rPr>
          <w:b/>
          <w:szCs w:val="22"/>
        </w:rPr>
        <w:t>f.</w:t>
      </w:r>
      <w:r>
        <w:rPr>
          <w:b/>
          <w:szCs w:val="22"/>
        </w:rPr>
        <w:tab/>
        <w:t>Escolha do local de injeção</w:t>
      </w:r>
    </w:p>
    <w:p w14:paraId="47DC783C" w14:textId="77777777" w:rsidR="001E4205" w:rsidRDefault="001E4205" w:rsidP="007F5900">
      <w:pPr>
        <w:widowControl w:val="0"/>
        <w:numPr>
          <w:ilvl w:val="12"/>
          <w:numId w:val="0"/>
        </w:numPr>
        <w:tabs>
          <w:tab w:val="left" w:pos="567"/>
        </w:tabs>
        <w:ind w:left="513" w:hanging="513"/>
        <w:rPr>
          <w:b/>
          <w:szCs w:val="22"/>
        </w:rPr>
      </w:pPr>
      <w:r>
        <w:rPr>
          <w:b/>
          <w:szCs w:val="22"/>
        </w:rPr>
        <w:t>g.</w:t>
      </w:r>
      <w:r>
        <w:rPr>
          <w:b/>
          <w:szCs w:val="22"/>
        </w:rPr>
        <w:tab/>
        <w:t>Preparação do local de injeção e administração da solução de Enbrel</w:t>
      </w:r>
    </w:p>
    <w:p w14:paraId="6FFD667E" w14:textId="77777777" w:rsidR="001E4205" w:rsidRDefault="001E4205" w:rsidP="007F5900">
      <w:pPr>
        <w:widowControl w:val="0"/>
        <w:numPr>
          <w:ilvl w:val="12"/>
          <w:numId w:val="0"/>
        </w:numPr>
        <w:tabs>
          <w:tab w:val="left" w:pos="567"/>
        </w:tabs>
        <w:ind w:left="513" w:hanging="513"/>
        <w:rPr>
          <w:b/>
          <w:szCs w:val="22"/>
        </w:rPr>
      </w:pPr>
      <w:r>
        <w:rPr>
          <w:b/>
          <w:szCs w:val="22"/>
        </w:rPr>
        <w:t>h.</w:t>
      </w:r>
      <w:r>
        <w:rPr>
          <w:b/>
          <w:szCs w:val="22"/>
        </w:rPr>
        <w:tab/>
        <w:t>Eliminação do material usado</w:t>
      </w:r>
    </w:p>
    <w:p w14:paraId="6751E1AA" w14:textId="77777777" w:rsidR="001E4205" w:rsidRDefault="001E4205" w:rsidP="007F5900">
      <w:pPr>
        <w:pStyle w:val="dunjalist"/>
        <w:widowControl w:val="0"/>
        <w:numPr>
          <w:ilvl w:val="12"/>
          <w:numId w:val="0"/>
        </w:numPr>
        <w:tabs>
          <w:tab w:val="left" w:pos="567"/>
        </w:tabs>
        <w:spacing w:after="0"/>
        <w:ind w:left="513" w:hanging="513"/>
        <w:rPr>
          <w:rFonts w:ascii="Times New Roman" w:hAnsi="Times New Roman"/>
          <w:snapToGrid w:val="0"/>
          <w:szCs w:val="22"/>
          <w:lang w:val="pt-PT"/>
        </w:rPr>
      </w:pPr>
    </w:p>
    <w:p w14:paraId="4B4B1431" w14:textId="77777777" w:rsidR="001E4205" w:rsidRDefault="001E4205" w:rsidP="007F5900">
      <w:pPr>
        <w:pStyle w:val="dunjalist"/>
        <w:widowControl w:val="0"/>
        <w:numPr>
          <w:ilvl w:val="12"/>
          <w:numId w:val="0"/>
        </w:numPr>
        <w:tabs>
          <w:tab w:val="left" w:pos="513"/>
        </w:tabs>
        <w:spacing w:after="0"/>
        <w:rPr>
          <w:rFonts w:ascii="Times New Roman" w:hAnsi="Times New Roman"/>
          <w:snapToGrid w:val="0"/>
          <w:szCs w:val="22"/>
          <w:lang w:val="pt-PT"/>
        </w:rPr>
      </w:pPr>
      <w:r>
        <w:rPr>
          <w:rFonts w:ascii="Times New Roman" w:hAnsi="Times New Roman"/>
          <w:snapToGrid w:val="0"/>
          <w:szCs w:val="22"/>
          <w:lang w:val="pt-PT"/>
        </w:rPr>
        <w:t>a.</w:t>
      </w:r>
      <w:r>
        <w:rPr>
          <w:rFonts w:ascii="Times New Roman" w:hAnsi="Times New Roman"/>
          <w:snapToGrid w:val="0"/>
          <w:szCs w:val="22"/>
          <w:lang w:val="pt-PT"/>
        </w:rPr>
        <w:tab/>
        <w:t>Introdução</w:t>
      </w:r>
    </w:p>
    <w:p w14:paraId="1A52890D" w14:textId="77777777" w:rsidR="001E4205" w:rsidRDefault="001E4205" w:rsidP="007F5900">
      <w:pPr>
        <w:widowControl w:val="0"/>
        <w:numPr>
          <w:ilvl w:val="12"/>
          <w:numId w:val="0"/>
        </w:numPr>
        <w:tabs>
          <w:tab w:val="left" w:pos="567"/>
        </w:tabs>
        <w:rPr>
          <w:szCs w:val="22"/>
        </w:rPr>
      </w:pPr>
    </w:p>
    <w:p w14:paraId="6B6064C1" w14:textId="77777777" w:rsidR="001E4205" w:rsidRDefault="001E4205" w:rsidP="007F5900">
      <w:pPr>
        <w:widowControl w:val="0"/>
        <w:numPr>
          <w:ilvl w:val="12"/>
          <w:numId w:val="0"/>
        </w:numPr>
        <w:tabs>
          <w:tab w:val="left" w:pos="567"/>
        </w:tabs>
        <w:rPr>
          <w:szCs w:val="22"/>
        </w:rPr>
      </w:pPr>
      <w:r>
        <w:rPr>
          <w:szCs w:val="22"/>
        </w:rPr>
        <w:t>As seguintes instruções explicam como preparar e administrar o Enbrel. Leia as instruções atentamente e siga-as passo a passo. O médico ou seu/sua assistente irão instruí-lo quanto às técnicas de autoadministração ou de administração a uma criança. Não tente administrar uma injeção até que esteja seguro de que percebeu como preparar a solução para injeção e como administrá-la.</w:t>
      </w:r>
    </w:p>
    <w:p w14:paraId="6C062052" w14:textId="77777777" w:rsidR="001E4205" w:rsidRDefault="001E4205" w:rsidP="007F5900">
      <w:pPr>
        <w:widowControl w:val="0"/>
        <w:numPr>
          <w:ilvl w:val="12"/>
          <w:numId w:val="0"/>
        </w:numPr>
        <w:tabs>
          <w:tab w:val="left" w:pos="567"/>
        </w:tabs>
        <w:rPr>
          <w:szCs w:val="22"/>
        </w:rPr>
      </w:pPr>
    </w:p>
    <w:p w14:paraId="4212CC52" w14:textId="77777777" w:rsidR="001E4205" w:rsidRDefault="001E4205" w:rsidP="007F5900">
      <w:pPr>
        <w:widowControl w:val="0"/>
        <w:numPr>
          <w:ilvl w:val="12"/>
          <w:numId w:val="0"/>
        </w:numPr>
        <w:tabs>
          <w:tab w:val="left" w:pos="567"/>
        </w:tabs>
        <w:rPr>
          <w:szCs w:val="22"/>
        </w:rPr>
      </w:pPr>
      <w:r>
        <w:rPr>
          <w:szCs w:val="22"/>
        </w:rPr>
        <w:t>Esta injeção não deve ser misturada com qualquer outro medicamento.</w:t>
      </w:r>
    </w:p>
    <w:p w14:paraId="66353A3B" w14:textId="77777777" w:rsidR="001E4205" w:rsidRDefault="001E4205" w:rsidP="007F5900">
      <w:pPr>
        <w:widowControl w:val="0"/>
        <w:numPr>
          <w:ilvl w:val="12"/>
          <w:numId w:val="0"/>
        </w:numPr>
        <w:tabs>
          <w:tab w:val="left" w:pos="567"/>
        </w:tabs>
        <w:rPr>
          <w:szCs w:val="22"/>
        </w:rPr>
      </w:pPr>
    </w:p>
    <w:p w14:paraId="2307DE79" w14:textId="77777777" w:rsidR="001E4205" w:rsidRDefault="001E4205" w:rsidP="007F5900">
      <w:pPr>
        <w:pStyle w:val="dunjalist"/>
        <w:keepNext/>
        <w:keepLines/>
        <w:numPr>
          <w:ilvl w:val="12"/>
          <w:numId w:val="0"/>
        </w:numPr>
        <w:tabs>
          <w:tab w:val="left" w:pos="513"/>
        </w:tabs>
        <w:spacing w:after="0"/>
        <w:rPr>
          <w:rFonts w:ascii="Times New Roman" w:hAnsi="Times New Roman"/>
          <w:snapToGrid w:val="0"/>
          <w:szCs w:val="22"/>
          <w:lang w:val="pt-PT"/>
        </w:rPr>
      </w:pPr>
      <w:r>
        <w:rPr>
          <w:rFonts w:ascii="Times New Roman" w:hAnsi="Times New Roman"/>
          <w:snapToGrid w:val="0"/>
          <w:szCs w:val="22"/>
          <w:lang w:val="pt-PT"/>
        </w:rPr>
        <w:t>b.</w:t>
      </w:r>
      <w:r>
        <w:rPr>
          <w:rFonts w:ascii="Times New Roman" w:hAnsi="Times New Roman"/>
          <w:snapToGrid w:val="0"/>
          <w:szCs w:val="22"/>
          <w:lang w:val="pt-PT"/>
        </w:rPr>
        <w:tab/>
        <w:t>Preparação para a injeção</w:t>
      </w:r>
    </w:p>
    <w:p w14:paraId="7FEE9727" w14:textId="77777777" w:rsidR="001E4205" w:rsidRDefault="001E4205" w:rsidP="007F5900">
      <w:pPr>
        <w:pStyle w:val="dunjalist"/>
        <w:widowControl w:val="0"/>
        <w:numPr>
          <w:ilvl w:val="12"/>
          <w:numId w:val="0"/>
        </w:numPr>
        <w:tabs>
          <w:tab w:val="left" w:pos="513"/>
        </w:tabs>
        <w:spacing w:after="0"/>
        <w:rPr>
          <w:rFonts w:ascii="Times New Roman" w:hAnsi="Times New Roman"/>
          <w:snapToGrid w:val="0"/>
          <w:szCs w:val="22"/>
          <w:lang w:val="pt-PT"/>
        </w:rPr>
      </w:pPr>
    </w:p>
    <w:p w14:paraId="7F29B324" w14:textId="77777777" w:rsidR="001E4205" w:rsidRDefault="001E4205" w:rsidP="00387A8E">
      <w:pPr>
        <w:widowControl w:val="0"/>
        <w:numPr>
          <w:ilvl w:val="0"/>
          <w:numId w:val="13"/>
        </w:numPr>
        <w:tabs>
          <w:tab w:val="left" w:pos="513"/>
        </w:tabs>
        <w:ind w:left="513" w:hanging="513"/>
        <w:rPr>
          <w:szCs w:val="22"/>
        </w:rPr>
      </w:pPr>
      <w:r>
        <w:rPr>
          <w:szCs w:val="22"/>
        </w:rPr>
        <w:t>Lave cuidadosamente as suas mãos.</w:t>
      </w:r>
    </w:p>
    <w:p w14:paraId="7DCA7591" w14:textId="77777777" w:rsidR="001E4205" w:rsidRDefault="001E4205" w:rsidP="00387A8E">
      <w:pPr>
        <w:numPr>
          <w:ilvl w:val="0"/>
          <w:numId w:val="13"/>
        </w:numPr>
        <w:tabs>
          <w:tab w:val="left" w:pos="513"/>
        </w:tabs>
        <w:ind w:left="513" w:hanging="513"/>
        <w:rPr>
          <w:szCs w:val="22"/>
        </w:rPr>
      </w:pPr>
      <w:r>
        <w:rPr>
          <w:szCs w:val="22"/>
        </w:rPr>
        <w:t>Escolha uma superfície de trabalho limpa, bem iluminada e plana.</w:t>
      </w:r>
    </w:p>
    <w:p w14:paraId="5B0D47DE" w14:textId="77777777" w:rsidR="001E4205" w:rsidRDefault="001E4205" w:rsidP="00387A8E">
      <w:pPr>
        <w:numPr>
          <w:ilvl w:val="0"/>
          <w:numId w:val="13"/>
        </w:numPr>
        <w:ind w:left="513" w:hanging="513"/>
        <w:rPr>
          <w:szCs w:val="22"/>
        </w:rPr>
      </w:pPr>
      <w:r>
        <w:rPr>
          <w:szCs w:val="22"/>
        </w:rPr>
        <w:t>Retire o frasco para injetáveis de Enbrel do frigorífico e coloque-o sobre uma superfície plana.</w:t>
      </w:r>
    </w:p>
    <w:p w14:paraId="278AE3CB" w14:textId="77777777" w:rsidR="001E4205" w:rsidRDefault="001E4205" w:rsidP="00387A8E">
      <w:pPr>
        <w:numPr>
          <w:ilvl w:val="0"/>
          <w:numId w:val="13"/>
        </w:numPr>
        <w:ind w:left="513" w:hanging="513"/>
        <w:rPr>
          <w:szCs w:val="22"/>
        </w:rPr>
      </w:pPr>
      <w:r>
        <w:rPr>
          <w:szCs w:val="22"/>
        </w:rPr>
        <w:t>Irá necessitar ainda de:</w:t>
      </w:r>
    </w:p>
    <w:p w14:paraId="1651BBEA" w14:textId="77777777" w:rsidR="001E4205" w:rsidRDefault="001E4205" w:rsidP="00F94FC2">
      <w:pPr>
        <w:ind w:left="851"/>
      </w:pPr>
      <w:r>
        <w:lastRenderedPageBreak/>
        <w:t>Uma seringa estéril e agulha(s) de 25 gauge x 16 mm ou similar</w:t>
      </w:r>
    </w:p>
    <w:p w14:paraId="58A2B954" w14:textId="77777777" w:rsidR="001E4205" w:rsidRDefault="001E4205" w:rsidP="00F94FC2">
      <w:pPr>
        <w:ind w:left="851"/>
      </w:pPr>
      <w:r>
        <w:t xml:space="preserve">Um frasco ou ampola de água para </w:t>
      </w:r>
      <w:r>
        <w:rPr>
          <w:bCs/>
        </w:rPr>
        <w:t xml:space="preserve">preparações </w:t>
      </w:r>
      <w:r>
        <w:t xml:space="preserve">injetáveis </w:t>
      </w:r>
    </w:p>
    <w:p w14:paraId="75ACA3A1" w14:textId="77777777" w:rsidR="001E4205" w:rsidRDefault="001E4205" w:rsidP="00B15980">
      <w:pPr>
        <w:ind w:left="855"/>
        <w:rPr>
          <w:szCs w:val="22"/>
        </w:rPr>
      </w:pPr>
      <w:r>
        <w:rPr>
          <w:iCs/>
          <w:szCs w:val="22"/>
        </w:rPr>
        <w:t>2 compressas com álcool</w:t>
      </w:r>
    </w:p>
    <w:p w14:paraId="7B0E48B4" w14:textId="77777777" w:rsidR="001E4205" w:rsidRDefault="001E4205" w:rsidP="00387A8E">
      <w:pPr>
        <w:numPr>
          <w:ilvl w:val="0"/>
          <w:numId w:val="13"/>
        </w:numPr>
        <w:tabs>
          <w:tab w:val="left" w:pos="513"/>
        </w:tabs>
        <w:ind w:left="513" w:hanging="513"/>
        <w:rPr>
          <w:szCs w:val="22"/>
        </w:rPr>
      </w:pPr>
      <w:r>
        <w:rPr>
          <w:szCs w:val="22"/>
        </w:rPr>
        <w:t>Verifique as datas de validade tanto no rótulo do frasco para injetáveis de Enbrel como da água para preparações injetáveis. Estes não devem ser utilizados após o mês e ano indicados.</w:t>
      </w:r>
    </w:p>
    <w:p w14:paraId="6E080CE9" w14:textId="77777777" w:rsidR="001E4205" w:rsidRDefault="001E4205" w:rsidP="00B15980">
      <w:pPr>
        <w:numPr>
          <w:ilvl w:val="12"/>
          <w:numId w:val="0"/>
        </w:numPr>
        <w:tabs>
          <w:tab w:val="num" w:pos="513"/>
          <w:tab w:val="left" w:pos="567"/>
        </w:tabs>
        <w:ind w:left="513" w:hanging="513"/>
        <w:rPr>
          <w:szCs w:val="22"/>
        </w:rPr>
      </w:pPr>
    </w:p>
    <w:p w14:paraId="45E439A9" w14:textId="77777777" w:rsidR="001E4205" w:rsidRDefault="001E4205" w:rsidP="00B15980">
      <w:pPr>
        <w:keepNext/>
        <w:numPr>
          <w:ilvl w:val="12"/>
          <w:numId w:val="0"/>
        </w:numPr>
        <w:tabs>
          <w:tab w:val="num" w:pos="513"/>
          <w:tab w:val="left" w:pos="567"/>
        </w:tabs>
        <w:ind w:left="510" w:hanging="510"/>
        <w:rPr>
          <w:b/>
          <w:szCs w:val="22"/>
        </w:rPr>
      </w:pPr>
      <w:r>
        <w:rPr>
          <w:b/>
          <w:szCs w:val="22"/>
        </w:rPr>
        <w:t>c.</w:t>
      </w:r>
      <w:r>
        <w:rPr>
          <w:b/>
          <w:szCs w:val="22"/>
        </w:rPr>
        <w:tab/>
        <w:t>Preparação da dose de Enbrel para injeção</w:t>
      </w:r>
    </w:p>
    <w:p w14:paraId="5F84DB57" w14:textId="77777777" w:rsidR="001E4205" w:rsidRDefault="001E4205" w:rsidP="00B15980">
      <w:pPr>
        <w:keepNext/>
        <w:numPr>
          <w:ilvl w:val="12"/>
          <w:numId w:val="0"/>
        </w:numPr>
        <w:tabs>
          <w:tab w:val="num" w:pos="513"/>
          <w:tab w:val="left" w:pos="567"/>
        </w:tabs>
        <w:ind w:left="510" w:hanging="510"/>
        <w:rPr>
          <w:b/>
          <w:szCs w:val="22"/>
        </w:rPr>
      </w:pPr>
    </w:p>
    <w:p w14:paraId="06DF755F" w14:textId="77777777" w:rsidR="001E4205" w:rsidRDefault="001E4205" w:rsidP="00387A8E">
      <w:pPr>
        <w:keepNext/>
        <w:numPr>
          <w:ilvl w:val="0"/>
          <w:numId w:val="13"/>
        </w:numPr>
        <w:tabs>
          <w:tab w:val="num" w:pos="513"/>
        </w:tabs>
        <w:ind w:left="510" w:hanging="510"/>
        <w:rPr>
          <w:szCs w:val="22"/>
        </w:rPr>
      </w:pPr>
      <w:r>
        <w:rPr>
          <w:szCs w:val="22"/>
        </w:rPr>
        <w:t xml:space="preserve">Retire a tampa de plástico do frasco para injetáveis de Enbrel. </w:t>
      </w:r>
      <w:r>
        <w:rPr>
          <w:b/>
          <w:bCs/>
          <w:szCs w:val="22"/>
        </w:rPr>
        <w:t>NÃO</w:t>
      </w:r>
      <w:r>
        <w:rPr>
          <w:szCs w:val="22"/>
        </w:rPr>
        <w:t xml:space="preserve"> retire a tampa cinzenta ou o aro de alumínio à volta do topo do frasco para injetáveis.</w:t>
      </w:r>
    </w:p>
    <w:p w14:paraId="45A66C0B" w14:textId="77777777" w:rsidR="001E4205" w:rsidRDefault="001E4205" w:rsidP="00387A8E">
      <w:pPr>
        <w:numPr>
          <w:ilvl w:val="0"/>
          <w:numId w:val="13"/>
        </w:numPr>
        <w:tabs>
          <w:tab w:val="num" w:pos="513"/>
        </w:tabs>
        <w:ind w:left="513" w:hanging="513"/>
        <w:rPr>
          <w:szCs w:val="22"/>
        </w:rPr>
      </w:pPr>
      <w:r>
        <w:rPr>
          <w:szCs w:val="22"/>
        </w:rPr>
        <w:t>Utilize uma compressa com álcool nova para limpar a tampa cinzenta do frasco para injetáveis de Enbrel. Após estar limpo, não toque na tampa com as mãos.</w:t>
      </w:r>
    </w:p>
    <w:p w14:paraId="1C8BB41F" w14:textId="77777777" w:rsidR="001E4205" w:rsidRDefault="001E4205" w:rsidP="00387A8E">
      <w:pPr>
        <w:numPr>
          <w:ilvl w:val="0"/>
          <w:numId w:val="13"/>
        </w:numPr>
        <w:tabs>
          <w:tab w:val="num" w:pos="513"/>
        </w:tabs>
        <w:ind w:left="513" w:hanging="513"/>
        <w:rPr>
          <w:szCs w:val="22"/>
        </w:rPr>
      </w:pPr>
      <w:r>
        <w:rPr>
          <w:szCs w:val="22"/>
        </w:rPr>
        <w:t>Verifique que a seringa tem a agulha colocada; se não sabe adaptar a agulha pergunte ao seu médico ou enfermeiro.</w:t>
      </w:r>
    </w:p>
    <w:p w14:paraId="3689BFBC" w14:textId="77777777" w:rsidR="001E4205" w:rsidRDefault="001E4205" w:rsidP="00387A8E">
      <w:pPr>
        <w:keepNext/>
        <w:numPr>
          <w:ilvl w:val="0"/>
          <w:numId w:val="13"/>
        </w:numPr>
        <w:tabs>
          <w:tab w:val="left" w:pos="513"/>
        </w:tabs>
        <w:snapToGrid w:val="0"/>
        <w:ind w:left="510" w:hanging="510"/>
        <w:rPr>
          <w:szCs w:val="22"/>
        </w:rPr>
      </w:pPr>
      <w:r>
        <w:rPr>
          <w:szCs w:val="22"/>
        </w:rPr>
        <w:t>Retire a proteção da agulha da seringa, puxando-a a direito e firmemente para fora tendo o cuidado de não tocar na agulha ou permitir que a agulha toque em qualquer superfície (ver Figura 1). Tenha cuidado para não dobrar ou torcer a proteção da agulha durante a sua remoção para evitar danificar a agulha.</w:t>
      </w:r>
    </w:p>
    <w:p w14:paraId="5D8D6B28" w14:textId="77777777" w:rsidR="001E4205" w:rsidRDefault="001E4205" w:rsidP="009B4247">
      <w:pPr>
        <w:pStyle w:val="EndnoteText"/>
        <w:keepNext/>
        <w:tabs>
          <w:tab w:val="left" w:pos="513"/>
        </w:tabs>
        <w:ind w:left="510" w:hanging="510"/>
        <w:jc w:val="center"/>
        <w:rPr>
          <w:sz w:val="22"/>
          <w:szCs w:val="22"/>
          <w:u w:val="single"/>
          <w:lang w:val="pt-BR"/>
        </w:rPr>
      </w:pPr>
    </w:p>
    <w:p w14:paraId="1554D1E6" w14:textId="254D2DCA" w:rsidR="001E4205" w:rsidRDefault="00C949DF" w:rsidP="009B4247">
      <w:pPr>
        <w:pStyle w:val="EndnoteText"/>
        <w:keepNext/>
        <w:tabs>
          <w:tab w:val="left" w:pos="513"/>
        </w:tabs>
        <w:ind w:left="510" w:hanging="510"/>
        <w:jc w:val="center"/>
        <w:rPr>
          <w:sz w:val="22"/>
          <w:szCs w:val="22"/>
          <w:u w:val="single"/>
        </w:rPr>
      </w:pPr>
      <w:r>
        <w:rPr>
          <w:noProof/>
          <w:lang w:eastAsia="pt-PT"/>
        </w:rPr>
        <mc:AlternateContent>
          <mc:Choice Requires="wpg">
            <w:drawing>
              <wp:anchor distT="0" distB="0" distL="114300" distR="114300" simplePos="0" relativeHeight="251634688" behindDoc="0" locked="0" layoutInCell="1" allowOverlap="1" wp14:anchorId="6BEEDBF3" wp14:editId="5A6D11B5">
                <wp:simplePos x="0" y="0"/>
                <wp:positionH relativeFrom="column">
                  <wp:posOffset>1845945</wp:posOffset>
                </wp:positionH>
                <wp:positionV relativeFrom="paragraph">
                  <wp:posOffset>283210</wp:posOffset>
                </wp:positionV>
                <wp:extent cx="2103120" cy="1280160"/>
                <wp:effectExtent l="0" t="0" r="0" b="0"/>
                <wp:wrapTopAndBottom/>
                <wp:docPr id="15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154" name="Rectangle 32"/>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55"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08" y="6480"/>
                            <a:ext cx="3312" cy="2016"/>
                          </a:xfrm>
                          <a:prstGeom prst="rect">
                            <a:avLst/>
                          </a:prstGeom>
                          <a:noFill/>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19F9DB1" id="Group 31" o:spid="_x0000_s1026" style="position:absolute;margin-left:145.35pt;margin-top:22.3pt;width:165.6pt;height:100.8pt;z-index:251634688"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">
                <v:rect id="Rectangle 32"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shape id="Picture 33"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" fillcolor="#0c9">
                  <v:imagedata r:id="rId39" o:title=""/>
                </v:shape>
                <w10:wrap type="topAndBottom"/>
              </v:group>
            </w:pict>
          </mc:Fallback>
        </mc:AlternateContent>
      </w:r>
      <w:r w:rsidR="001E4205">
        <w:rPr>
          <w:sz w:val="22"/>
          <w:szCs w:val="22"/>
          <w:u w:val="single"/>
        </w:rPr>
        <w:t>Figura 1</w:t>
      </w:r>
    </w:p>
    <w:p w14:paraId="72051B66" w14:textId="77777777" w:rsidR="001E4205" w:rsidRDefault="001E4205" w:rsidP="00B15980">
      <w:pPr>
        <w:pStyle w:val="EndnoteText"/>
        <w:tabs>
          <w:tab w:val="left" w:pos="513"/>
        </w:tabs>
        <w:ind w:left="513" w:hanging="513"/>
        <w:jc w:val="center"/>
        <w:rPr>
          <w:sz w:val="22"/>
          <w:szCs w:val="22"/>
        </w:rPr>
      </w:pPr>
    </w:p>
    <w:p w14:paraId="48F916C2" w14:textId="77777777" w:rsidR="001E4205" w:rsidRDefault="001E4205" w:rsidP="00B92B6F">
      <w:pPr>
        <w:pStyle w:val="ListBullet2"/>
        <w:ind w:left="357" w:hanging="357"/>
        <w:rPr>
          <w:szCs w:val="22"/>
        </w:rPr>
      </w:pPr>
      <w:r>
        <w:rPr>
          <w:szCs w:val="22"/>
        </w:rPr>
        <w:t>Verifique que a seringa contém 1 ml de água para preparações injetáveis.</w:t>
      </w:r>
    </w:p>
    <w:p w14:paraId="16EAF050" w14:textId="77777777" w:rsidR="001E4205" w:rsidRDefault="001E4205" w:rsidP="00387A8E">
      <w:pPr>
        <w:numPr>
          <w:ilvl w:val="0"/>
          <w:numId w:val="13"/>
        </w:numPr>
        <w:tabs>
          <w:tab w:val="left" w:pos="513"/>
        </w:tabs>
        <w:ind w:left="510" w:hanging="510"/>
        <w:rPr>
          <w:szCs w:val="22"/>
        </w:rPr>
      </w:pPr>
      <w:r>
        <w:rPr>
          <w:szCs w:val="22"/>
        </w:rPr>
        <w:t>Se não sabe encher a seringa pergunte ao seu médico ou enfermeiro.</w:t>
      </w:r>
    </w:p>
    <w:p w14:paraId="4E11ECC0" w14:textId="77777777" w:rsidR="001E4205" w:rsidRDefault="001E4205" w:rsidP="00387A8E">
      <w:pPr>
        <w:numPr>
          <w:ilvl w:val="0"/>
          <w:numId w:val="13"/>
        </w:numPr>
        <w:tabs>
          <w:tab w:val="left" w:pos="513"/>
        </w:tabs>
        <w:ind w:left="513" w:hanging="513"/>
        <w:rPr>
          <w:szCs w:val="22"/>
        </w:rPr>
      </w:pPr>
      <w:r>
        <w:rPr>
          <w:szCs w:val="22"/>
        </w:rPr>
        <w:t>Confirme que a seringa não contém bolhas de ar.</w:t>
      </w:r>
    </w:p>
    <w:p w14:paraId="20B46ABA" w14:textId="77777777" w:rsidR="001E4205" w:rsidRDefault="001E4205" w:rsidP="00387A8E">
      <w:pPr>
        <w:numPr>
          <w:ilvl w:val="0"/>
          <w:numId w:val="13"/>
        </w:numPr>
        <w:tabs>
          <w:tab w:val="left" w:pos="513"/>
        </w:tabs>
        <w:ind w:left="561" w:hanging="561"/>
        <w:rPr>
          <w:szCs w:val="22"/>
        </w:rPr>
      </w:pPr>
      <w:r>
        <w:rPr>
          <w:szCs w:val="22"/>
        </w:rPr>
        <w:t>Com o frasco para injetáveis de Enbrel na posição vertical sobre uma superfície lisa, tal como uma mesa, insira a agulha da seringa na vertical através do anel central da tampa cinzenta do frasco para injetáveis (ver Figura 2). Se a agulha estiver corretamente alinhada, deverá sentir uma ligeira resistência e depois ouvirá "pop" quando a agulha atravessar o centro da tampa de borracha. Observe a extremidade da agulha através da abertura da tampa de borracha (ver Figura 3). Se a agulha não estiver corretamente alinhada vai sentir uma resistência constante à medida que esta atravessa a tampa de borracha e não ouvirá "pop". Não introduza a agulha na diagonal, pois poderá entortá-la e/ou não permitirá que a adição do solvente para dentro do frasco para injetáveis se faça corretamente (ver Figura 4).</w:t>
      </w:r>
    </w:p>
    <w:p w14:paraId="446F2767" w14:textId="77777777" w:rsidR="001E4205" w:rsidRDefault="001E4205" w:rsidP="00B15980">
      <w:pPr>
        <w:pStyle w:val="EndnoteText"/>
        <w:rPr>
          <w:sz w:val="22"/>
          <w:szCs w:val="22"/>
        </w:rPr>
      </w:pPr>
    </w:p>
    <w:p w14:paraId="77477F58" w14:textId="77777777" w:rsidR="001E4205" w:rsidRDefault="001E4205" w:rsidP="00B15980">
      <w:pPr>
        <w:tabs>
          <w:tab w:val="left" w:pos="1881"/>
          <w:tab w:val="left" w:pos="5814"/>
          <w:tab w:val="left" w:pos="8208"/>
        </w:tabs>
        <w:ind w:left="513"/>
        <w:rPr>
          <w:szCs w:val="22"/>
        </w:rPr>
      </w:pPr>
      <w:r>
        <w:rPr>
          <w:szCs w:val="22"/>
        </w:rPr>
        <w:tab/>
      </w:r>
      <w:r>
        <w:rPr>
          <w:szCs w:val="22"/>
          <w:u w:val="single"/>
        </w:rPr>
        <w:t>Figura 2</w:t>
      </w:r>
      <w:r>
        <w:rPr>
          <w:szCs w:val="22"/>
        </w:rPr>
        <w:tab/>
      </w:r>
      <w:r>
        <w:rPr>
          <w:szCs w:val="22"/>
          <w:u w:val="single"/>
        </w:rPr>
        <w:t>Figura 3</w:t>
      </w:r>
      <w:r>
        <w:rPr>
          <w:szCs w:val="22"/>
        </w:rPr>
        <w:tab/>
      </w:r>
      <w:r>
        <w:rPr>
          <w:szCs w:val="22"/>
          <w:u w:val="single"/>
        </w:rPr>
        <w:t>Figura 4</w:t>
      </w:r>
    </w:p>
    <w:p w14:paraId="0CED4683" w14:textId="58854771" w:rsidR="001E4205" w:rsidRDefault="00033027" w:rsidP="00B15980">
      <w:pPr>
        <w:tabs>
          <w:tab w:val="left" w:pos="567"/>
        </w:tabs>
        <w:jc w:val="center"/>
        <w:rPr>
          <w:szCs w:val="22"/>
        </w:rPr>
      </w:pPr>
      <w:r>
        <w:rPr>
          <w:noProof/>
          <w:lang w:eastAsia="pt-PT"/>
        </w:rPr>
        <w:object w:dxaOrig="1440" w:dyaOrig="1440" w14:anchorId="4578F489">
          <v:group id="_x0000_s2053" style="position:absolute;left:0;text-align:left;margin-left:376.3pt;margin-top:9.2pt;width:86.4pt;height:101.35pt;z-index:251636736" coordorigin="2160,1880" coordsize="1008,1048">
            <v:shape id="_x0000_s2054" type="#_x0000_t75" style="position:absolute;left:2160;top:1880;width:1008;height:874" fillcolor="#0c9">
              <v:imagedata r:id="rId40" o:title=""/>
            </v:shape>
            <v:shapetype id="_x0000_t202" coordsize="21600,21600" o:spt="202" path="m,l,21600r21600,l21600,xe">
              <v:stroke joinstyle="miter"/>
              <v:path gradientshapeok="t" o:connecttype="rect"/>
            </v:shapetype>
            <v:shape id="_x0000_s2055" type="#_x0000_t202" style="position:absolute;left:2160;top:2736;width:1008;height:192" filled="f" fillcolor="#0c9" strokeweight="1pt">
              <v:textbox style="mso-next-textbox:#_x0000_s2055">
                <w:txbxContent>
                  <w:p w14:paraId="4FDDA222" w14:textId="77777777" w:rsidR="000973DC" w:rsidRDefault="000973DC">
                    <w:pPr>
                      <w:jc w:val="center"/>
                      <w:rPr>
                        <w:rFonts w:ascii="Arial" w:hAnsi="Arial"/>
                        <w:b/>
                        <w:sz w:val="18"/>
                        <w:lang w:val="en-US"/>
                      </w:rPr>
                    </w:pPr>
                    <w:r>
                      <w:rPr>
                        <w:rFonts w:ascii="Arial" w:hAnsi="Arial"/>
                        <w:b/>
                        <w:sz w:val="18"/>
                        <w:lang w:val="en-US"/>
                      </w:rPr>
                      <w:t>INCORRETO</w:t>
                    </w:r>
                  </w:p>
                </w:txbxContent>
              </v:textbox>
            </v:shape>
          </v:group>
          <o:OLEObject Type="Embed" ProgID="PBrush" ShapeID="_x0000_s2054" DrawAspect="Content" ObjectID="_1814273261" r:id="rId41"/>
        </w:object>
      </w:r>
      <w:r>
        <w:rPr>
          <w:noProof/>
          <w:lang w:eastAsia="pt-PT"/>
        </w:rPr>
        <w:object w:dxaOrig="1440" w:dyaOrig="1440" w14:anchorId="4C49FDF7">
          <v:group id="_x0000_s2056" style="position:absolute;left:0;text-align:left;margin-left:265.05pt;margin-top:9.2pt;width:86.4pt;height:109.9pt;z-index:251635712" coordorigin="2319,1551" coordsize="1137,1423">
            <v:shape id="_x0000_s2057" type="#_x0000_t75" style="position:absolute;left:2319;top:1551;width:1122;height:1218" fillcolor="#0c9">
              <v:imagedata r:id="rId42" o:title=""/>
            </v:shape>
            <v:shape id="_x0000_s2058" type="#_x0000_t202" style="position:absolute;left:2352;top:2735;width:1104;height:239" filled="f" fillcolor="#0c9" strokeweight="1pt">
              <v:textbox style="mso-next-textbox:#_x0000_s2058">
                <w:txbxContent>
                  <w:p w14:paraId="153A837B" w14:textId="77777777" w:rsidR="000973DC" w:rsidRDefault="000973DC">
                    <w:pPr>
                      <w:jc w:val="center"/>
                      <w:rPr>
                        <w:rFonts w:ascii="Arial" w:hAnsi="Arial"/>
                        <w:b/>
                        <w:sz w:val="18"/>
                        <w:lang w:val="en-US"/>
                      </w:rPr>
                    </w:pPr>
                    <w:r>
                      <w:rPr>
                        <w:rFonts w:ascii="Arial" w:hAnsi="Arial"/>
                        <w:b/>
                        <w:sz w:val="18"/>
                        <w:lang w:val="en-US"/>
                      </w:rPr>
                      <w:t>CORRETO</w:t>
                    </w:r>
                  </w:p>
                </w:txbxContent>
              </v:textbox>
            </v:shape>
          </v:group>
          <o:OLEObject Type="Embed" ProgID="PBrush" ShapeID="_x0000_s2057" DrawAspect="Content" ObjectID="_1814273262" r:id="rId43"/>
        </w:object>
      </w:r>
      <w:r w:rsidR="00C949DF">
        <w:rPr>
          <w:noProof/>
          <w:lang w:eastAsia="pt-PT"/>
        </w:rPr>
        <w:drawing>
          <wp:anchor distT="0" distB="0" distL="114300" distR="114300" simplePos="0" relativeHeight="251637760" behindDoc="0" locked="0" layoutInCell="1" allowOverlap="1" wp14:anchorId="4DA0D089" wp14:editId="29270205">
            <wp:simplePos x="0" y="0"/>
            <wp:positionH relativeFrom="column">
              <wp:posOffset>325755</wp:posOffset>
            </wp:positionH>
            <wp:positionV relativeFrom="paragraph">
              <wp:posOffset>116840</wp:posOffset>
            </wp:positionV>
            <wp:extent cx="2171700" cy="1403985"/>
            <wp:effectExtent l="0" t="0" r="0" b="0"/>
            <wp:wrapNone/>
            <wp:docPr id="152" name="Picture 37" descr="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lustration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1403985"/>
                    </a:xfrm>
                    <a:prstGeom prst="rect">
                      <a:avLst/>
                    </a:prstGeom>
                    <a:noFill/>
                  </pic:spPr>
                </pic:pic>
              </a:graphicData>
            </a:graphic>
            <wp14:sizeRelH relativeFrom="page">
              <wp14:pctWidth>0</wp14:pctWidth>
            </wp14:sizeRelH>
            <wp14:sizeRelV relativeFrom="page">
              <wp14:pctHeight>0</wp14:pctHeight>
            </wp14:sizeRelV>
          </wp:anchor>
        </w:drawing>
      </w:r>
    </w:p>
    <w:p w14:paraId="05B6C6AB" w14:textId="77777777" w:rsidR="001E4205" w:rsidRDefault="001E4205" w:rsidP="00B15980">
      <w:pPr>
        <w:tabs>
          <w:tab w:val="left" w:pos="567"/>
        </w:tabs>
        <w:jc w:val="center"/>
        <w:rPr>
          <w:szCs w:val="22"/>
        </w:rPr>
      </w:pPr>
    </w:p>
    <w:p w14:paraId="4FF02EA4" w14:textId="77777777" w:rsidR="001E4205" w:rsidRDefault="001E4205" w:rsidP="00B15980">
      <w:pPr>
        <w:tabs>
          <w:tab w:val="left" w:pos="567"/>
        </w:tabs>
        <w:rPr>
          <w:szCs w:val="22"/>
        </w:rPr>
      </w:pPr>
    </w:p>
    <w:p w14:paraId="4C3A1CF9" w14:textId="77777777" w:rsidR="001E4205" w:rsidRDefault="001E4205" w:rsidP="00B15980">
      <w:pPr>
        <w:tabs>
          <w:tab w:val="left" w:pos="567"/>
        </w:tabs>
        <w:rPr>
          <w:szCs w:val="22"/>
        </w:rPr>
      </w:pPr>
    </w:p>
    <w:p w14:paraId="6C765CAA" w14:textId="77777777" w:rsidR="001E4205" w:rsidRDefault="001E4205" w:rsidP="00B15980">
      <w:pPr>
        <w:tabs>
          <w:tab w:val="left" w:pos="567"/>
        </w:tabs>
        <w:rPr>
          <w:szCs w:val="22"/>
        </w:rPr>
      </w:pPr>
    </w:p>
    <w:p w14:paraId="13CDC84B" w14:textId="77777777" w:rsidR="001E4205" w:rsidRDefault="001E4205" w:rsidP="00B15980">
      <w:pPr>
        <w:tabs>
          <w:tab w:val="left" w:pos="567"/>
        </w:tabs>
        <w:rPr>
          <w:szCs w:val="22"/>
        </w:rPr>
      </w:pPr>
    </w:p>
    <w:p w14:paraId="58899353" w14:textId="77777777" w:rsidR="001E4205" w:rsidRDefault="001E4205" w:rsidP="00B15980">
      <w:pPr>
        <w:tabs>
          <w:tab w:val="left" w:pos="567"/>
        </w:tabs>
        <w:rPr>
          <w:b/>
          <w:szCs w:val="22"/>
        </w:rPr>
      </w:pPr>
    </w:p>
    <w:p w14:paraId="30E5CC31" w14:textId="77777777" w:rsidR="001E4205" w:rsidRDefault="001E4205" w:rsidP="00B15980">
      <w:pPr>
        <w:pStyle w:val="EndnoteText"/>
        <w:numPr>
          <w:ilvl w:val="12"/>
          <w:numId w:val="0"/>
        </w:numPr>
        <w:ind w:left="426" w:hanging="426"/>
        <w:rPr>
          <w:sz w:val="22"/>
          <w:szCs w:val="22"/>
        </w:rPr>
      </w:pPr>
    </w:p>
    <w:p w14:paraId="7AD742FF" w14:textId="77777777" w:rsidR="001E4205" w:rsidRDefault="001E4205" w:rsidP="00B15980">
      <w:pPr>
        <w:numPr>
          <w:ilvl w:val="12"/>
          <w:numId w:val="0"/>
        </w:numPr>
        <w:tabs>
          <w:tab w:val="left" w:pos="567"/>
        </w:tabs>
        <w:rPr>
          <w:i/>
          <w:szCs w:val="22"/>
        </w:rPr>
      </w:pPr>
    </w:p>
    <w:p w14:paraId="2F32309E" w14:textId="77777777" w:rsidR="001E4205" w:rsidRDefault="001E4205" w:rsidP="00B15980">
      <w:pPr>
        <w:numPr>
          <w:ilvl w:val="12"/>
          <w:numId w:val="0"/>
        </w:numPr>
        <w:tabs>
          <w:tab w:val="left" w:pos="567"/>
        </w:tabs>
        <w:rPr>
          <w:i/>
          <w:szCs w:val="22"/>
        </w:rPr>
      </w:pPr>
    </w:p>
    <w:p w14:paraId="337FDA2B" w14:textId="77777777" w:rsidR="001E4205" w:rsidRDefault="001E4205" w:rsidP="00B15980">
      <w:pPr>
        <w:numPr>
          <w:ilvl w:val="12"/>
          <w:numId w:val="0"/>
        </w:numPr>
        <w:tabs>
          <w:tab w:val="left" w:pos="567"/>
        </w:tabs>
        <w:rPr>
          <w:i/>
          <w:szCs w:val="22"/>
        </w:rPr>
      </w:pPr>
    </w:p>
    <w:p w14:paraId="4AE16303" w14:textId="77777777" w:rsidR="001E4205" w:rsidRDefault="001E4205" w:rsidP="007F5E5F">
      <w:pPr>
        <w:keepNext/>
        <w:keepLines/>
        <w:rPr>
          <w:b/>
          <w:bCs/>
          <w:snapToGrid w:val="0"/>
        </w:rPr>
      </w:pPr>
      <w:r>
        <w:rPr>
          <w:b/>
          <w:bCs/>
          <w:snapToGrid w:val="0"/>
        </w:rPr>
        <w:lastRenderedPageBreak/>
        <w:t>d.</w:t>
      </w:r>
      <w:r>
        <w:rPr>
          <w:b/>
          <w:bCs/>
          <w:snapToGrid w:val="0"/>
        </w:rPr>
        <w:tab/>
        <w:t>Juntar a água para preparações injetáveis</w:t>
      </w:r>
    </w:p>
    <w:p w14:paraId="43A03731" w14:textId="77777777" w:rsidR="001E4205" w:rsidRDefault="001E4205" w:rsidP="0002099E">
      <w:pPr>
        <w:pStyle w:val="Header"/>
        <w:keepNext/>
        <w:keepLines/>
        <w:numPr>
          <w:ilvl w:val="12"/>
          <w:numId w:val="0"/>
        </w:numPr>
        <w:tabs>
          <w:tab w:val="clear" w:pos="4153"/>
          <w:tab w:val="clear" w:pos="8306"/>
          <w:tab w:val="left" w:pos="567"/>
        </w:tabs>
        <w:rPr>
          <w:sz w:val="22"/>
          <w:szCs w:val="22"/>
        </w:rPr>
      </w:pPr>
    </w:p>
    <w:p w14:paraId="7472291E" w14:textId="77777777" w:rsidR="001E4205" w:rsidRDefault="001E4205" w:rsidP="00387A8E">
      <w:pPr>
        <w:numPr>
          <w:ilvl w:val="0"/>
          <w:numId w:val="13"/>
        </w:numPr>
        <w:tabs>
          <w:tab w:val="left" w:pos="513"/>
        </w:tabs>
        <w:ind w:left="513" w:hanging="513"/>
        <w:rPr>
          <w:szCs w:val="22"/>
        </w:rPr>
      </w:pPr>
      <w:r>
        <w:rPr>
          <w:szCs w:val="22"/>
        </w:rPr>
        <w:t xml:space="preserve">Empurre o êmbolo para dentro </w:t>
      </w:r>
      <w:r>
        <w:rPr>
          <w:b/>
          <w:bCs/>
          <w:szCs w:val="22"/>
        </w:rPr>
        <w:t>MUITO LENTAMENTE</w:t>
      </w:r>
      <w:r>
        <w:rPr>
          <w:szCs w:val="22"/>
        </w:rPr>
        <w:t xml:space="preserve"> até que toda a água para preparações injetáveis esteja no frasco para injetáveis. Tal ajudará a reduzir a formação de espuma (muitas bolhas) (ver Figura 5).</w:t>
      </w:r>
    </w:p>
    <w:p w14:paraId="5AA04754" w14:textId="77777777" w:rsidR="001E4205" w:rsidRDefault="001E4205" w:rsidP="00B77272">
      <w:pPr>
        <w:keepNext/>
        <w:keepLines/>
        <w:widowControl w:val="0"/>
        <w:tabs>
          <w:tab w:val="left" w:pos="567"/>
        </w:tabs>
        <w:jc w:val="center"/>
        <w:rPr>
          <w:szCs w:val="22"/>
          <w:u w:val="single"/>
        </w:rPr>
      </w:pPr>
    </w:p>
    <w:p w14:paraId="51DD3CDA" w14:textId="77777777" w:rsidR="001E4205" w:rsidRDefault="001E4205" w:rsidP="00B77272">
      <w:pPr>
        <w:keepNext/>
        <w:keepLines/>
        <w:widowControl w:val="0"/>
        <w:tabs>
          <w:tab w:val="left" w:pos="567"/>
        </w:tabs>
        <w:jc w:val="center"/>
        <w:rPr>
          <w:szCs w:val="22"/>
          <w:u w:val="single"/>
        </w:rPr>
      </w:pPr>
    </w:p>
    <w:p w14:paraId="2F746125" w14:textId="77777777" w:rsidR="001E4205" w:rsidRDefault="001E4205" w:rsidP="00B77272">
      <w:pPr>
        <w:keepNext/>
        <w:keepLines/>
        <w:widowControl w:val="0"/>
        <w:tabs>
          <w:tab w:val="left" w:pos="567"/>
        </w:tabs>
        <w:jc w:val="center"/>
        <w:rPr>
          <w:szCs w:val="22"/>
          <w:u w:val="single"/>
        </w:rPr>
      </w:pPr>
    </w:p>
    <w:p w14:paraId="1EBF9C23" w14:textId="77777777" w:rsidR="001E4205" w:rsidRDefault="001E4205" w:rsidP="00C52CDC">
      <w:pPr>
        <w:keepNext/>
        <w:keepLines/>
        <w:widowControl w:val="0"/>
        <w:tabs>
          <w:tab w:val="left" w:pos="567"/>
        </w:tabs>
        <w:jc w:val="center"/>
        <w:rPr>
          <w:szCs w:val="22"/>
          <w:u w:val="single"/>
        </w:rPr>
      </w:pPr>
      <w:r>
        <w:rPr>
          <w:szCs w:val="22"/>
          <w:u w:val="single"/>
        </w:rPr>
        <w:t>Figura 5</w:t>
      </w:r>
    </w:p>
    <w:p w14:paraId="37D5C06F" w14:textId="1A126930" w:rsidR="001E4205" w:rsidRDefault="00C949DF" w:rsidP="00C52CDC">
      <w:pPr>
        <w:keepNext/>
        <w:keepLines/>
        <w:widowControl w:val="0"/>
        <w:tabs>
          <w:tab w:val="left" w:pos="567"/>
        </w:tabs>
        <w:jc w:val="center"/>
        <w:rPr>
          <w:szCs w:val="22"/>
        </w:rPr>
      </w:pPr>
      <w:r>
        <w:rPr>
          <w:noProof/>
          <w:lang w:eastAsia="pt-PT"/>
        </w:rPr>
        <w:drawing>
          <wp:anchor distT="0" distB="0" distL="114300" distR="114300" simplePos="0" relativeHeight="251676672" behindDoc="1" locked="0" layoutInCell="1" allowOverlap="1" wp14:anchorId="2D6CEF83" wp14:editId="4C41F9A1">
            <wp:simplePos x="0" y="0"/>
            <wp:positionH relativeFrom="column">
              <wp:posOffset>1845945</wp:posOffset>
            </wp:positionH>
            <wp:positionV relativeFrom="paragraph">
              <wp:posOffset>187325</wp:posOffset>
            </wp:positionV>
            <wp:extent cx="2057400" cy="1377950"/>
            <wp:effectExtent l="0" t="0" r="0" b="0"/>
            <wp:wrapTopAndBottom/>
            <wp:docPr id="151" name="Picture 38" descr="Illustr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llustration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7400" cy="1377950"/>
                    </a:xfrm>
                    <a:prstGeom prst="rect">
                      <a:avLst/>
                    </a:prstGeom>
                    <a:noFill/>
                  </pic:spPr>
                </pic:pic>
              </a:graphicData>
            </a:graphic>
            <wp14:sizeRelH relativeFrom="page">
              <wp14:pctWidth>0</wp14:pctWidth>
            </wp14:sizeRelH>
            <wp14:sizeRelV relativeFrom="page">
              <wp14:pctHeight>0</wp14:pctHeight>
            </wp14:sizeRelV>
          </wp:anchor>
        </w:drawing>
      </w:r>
    </w:p>
    <w:p w14:paraId="1E443460" w14:textId="77777777" w:rsidR="001E4205" w:rsidRDefault="001E4205" w:rsidP="00C52CDC">
      <w:pPr>
        <w:keepNext/>
        <w:keepLines/>
        <w:tabs>
          <w:tab w:val="left" w:pos="567"/>
        </w:tabs>
        <w:jc w:val="center"/>
        <w:rPr>
          <w:szCs w:val="22"/>
        </w:rPr>
      </w:pPr>
    </w:p>
    <w:p w14:paraId="3999F661" w14:textId="045D8D5A" w:rsidR="001E4205" w:rsidRDefault="001E4205" w:rsidP="008C4E10">
      <w:pPr>
        <w:pStyle w:val="ListBullet2"/>
        <w:rPr>
          <w:szCs w:val="22"/>
        </w:rPr>
      </w:pPr>
      <w:r>
        <w:rPr>
          <w:szCs w:val="22"/>
        </w:rPr>
        <w:t xml:space="preserve">Deixe a seringa no local. Mova cuidadosamente o frasco para injetáveis em círculos, algumas vezes, para dissolver o pó (ver Figura 6). </w:t>
      </w:r>
      <w:r>
        <w:rPr>
          <w:b/>
          <w:bCs/>
          <w:szCs w:val="22"/>
        </w:rPr>
        <w:t>NÃO</w:t>
      </w:r>
      <w:r>
        <w:rPr>
          <w:szCs w:val="22"/>
        </w:rPr>
        <w:t xml:space="preserve"> agite o frasco. Espere até que todo o pó se dissolva (normalmente menos de 10 minutos). A solução deve ser límpida 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xml:space="preserve">, sem grumos, flocos ou partículas. Pode permanecer alguma espuma branca no frasco para injetáveis - isto é normal. </w:t>
      </w:r>
      <w:r>
        <w:rPr>
          <w:b/>
          <w:bCs/>
          <w:szCs w:val="22"/>
        </w:rPr>
        <w:t>NÃO</w:t>
      </w:r>
      <w:r>
        <w:rPr>
          <w:szCs w:val="22"/>
        </w:rPr>
        <w:t xml:space="preserve"> utilize o Enbrel se todo o pó contido no frasco para injetáveis não se dissolver no intervalo de 10 minutos. Recomece com um novo frasco para injetáveis de Enbrel, água para preparações injetáveis, seringa, agulha e compressas.</w:t>
      </w:r>
    </w:p>
    <w:p w14:paraId="628DC738" w14:textId="77777777" w:rsidR="001E4205" w:rsidRDefault="001E4205" w:rsidP="00A66096">
      <w:pPr>
        <w:keepNext/>
        <w:keepLines/>
        <w:tabs>
          <w:tab w:val="left" w:pos="567"/>
        </w:tabs>
        <w:jc w:val="center"/>
        <w:rPr>
          <w:szCs w:val="22"/>
        </w:rPr>
      </w:pPr>
    </w:p>
    <w:p w14:paraId="7420A354" w14:textId="77777777" w:rsidR="001E4205" w:rsidRDefault="001E4205" w:rsidP="00A66096">
      <w:pPr>
        <w:keepNext/>
        <w:keepLines/>
        <w:tabs>
          <w:tab w:val="left" w:pos="567"/>
        </w:tabs>
        <w:jc w:val="center"/>
        <w:rPr>
          <w:szCs w:val="22"/>
        </w:rPr>
      </w:pPr>
    </w:p>
    <w:p w14:paraId="2326D49D" w14:textId="77777777" w:rsidR="001E4205" w:rsidRDefault="001E4205" w:rsidP="00A66096">
      <w:pPr>
        <w:keepNext/>
        <w:keepLines/>
        <w:tabs>
          <w:tab w:val="left" w:pos="567"/>
        </w:tabs>
        <w:jc w:val="center"/>
        <w:rPr>
          <w:szCs w:val="22"/>
        </w:rPr>
      </w:pPr>
    </w:p>
    <w:p w14:paraId="23B751B2" w14:textId="77777777" w:rsidR="001E4205" w:rsidRDefault="001E4205" w:rsidP="00006FF3">
      <w:pPr>
        <w:keepNext/>
        <w:keepLines/>
        <w:widowControl w:val="0"/>
        <w:tabs>
          <w:tab w:val="left" w:pos="567"/>
        </w:tabs>
        <w:jc w:val="center"/>
        <w:rPr>
          <w:szCs w:val="22"/>
          <w:u w:val="single"/>
        </w:rPr>
      </w:pPr>
      <w:r>
        <w:rPr>
          <w:szCs w:val="22"/>
          <w:u w:val="single"/>
        </w:rPr>
        <w:t>Figura 6</w:t>
      </w:r>
    </w:p>
    <w:p w14:paraId="4AC5D827" w14:textId="77777777" w:rsidR="001E4205" w:rsidRDefault="00033027" w:rsidP="00006FF3">
      <w:pPr>
        <w:keepNext/>
        <w:keepLines/>
        <w:widowControl w:val="0"/>
        <w:tabs>
          <w:tab w:val="left" w:pos="567"/>
        </w:tabs>
        <w:jc w:val="center"/>
        <w:rPr>
          <w:szCs w:val="22"/>
          <w:u w:val="single"/>
        </w:rPr>
      </w:pPr>
      <w:r>
        <w:rPr>
          <w:noProof/>
          <w:lang w:eastAsia="pt-PT"/>
        </w:rPr>
        <w:object w:dxaOrig="1440" w:dyaOrig="1440" w14:anchorId="472D42F7">
          <v:shape id="_x0000_s2061" type="#_x0000_t75" style="position:absolute;left:0;text-align:left;margin-left:145.35pt;margin-top:17.3pt;width:171pt;height:110.35pt;z-index:251638784;visibility:visible;mso-wrap-edited:f">
            <v:imagedata r:id="rId46" o:title=""/>
            <w10:wrap type="topAndBottom"/>
          </v:shape>
          <o:OLEObject Type="Embed" ProgID="MSDraw.Drawing.8.1" ShapeID="_x0000_s2061" DrawAspect="Content" ObjectID="_1814273263" r:id="rId47"/>
        </w:object>
      </w:r>
    </w:p>
    <w:p w14:paraId="23023CBE" w14:textId="77777777" w:rsidR="001E4205" w:rsidRDefault="001E4205" w:rsidP="00A66096">
      <w:pPr>
        <w:keepNext/>
        <w:keepLines/>
        <w:tabs>
          <w:tab w:val="left" w:pos="567"/>
        </w:tabs>
        <w:jc w:val="center"/>
        <w:rPr>
          <w:szCs w:val="22"/>
          <w:u w:val="single"/>
        </w:rPr>
      </w:pPr>
    </w:p>
    <w:p w14:paraId="27E10012" w14:textId="77777777" w:rsidR="001E4205" w:rsidRDefault="001E4205" w:rsidP="00A66096">
      <w:pPr>
        <w:keepNext/>
        <w:keepLines/>
        <w:tabs>
          <w:tab w:val="left" w:pos="567"/>
        </w:tabs>
        <w:rPr>
          <w:szCs w:val="22"/>
        </w:rPr>
      </w:pPr>
    </w:p>
    <w:p w14:paraId="7DCC6B1B" w14:textId="77777777" w:rsidR="001E4205" w:rsidRDefault="001E4205" w:rsidP="00A66096">
      <w:pPr>
        <w:keepNext/>
        <w:keepLines/>
        <w:numPr>
          <w:ilvl w:val="12"/>
          <w:numId w:val="0"/>
        </w:numPr>
        <w:tabs>
          <w:tab w:val="left" w:pos="567"/>
        </w:tabs>
        <w:ind w:left="513" w:hanging="513"/>
        <w:rPr>
          <w:b/>
          <w:bCs/>
          <w:i/>
          <w:szCs w:val="22"/>
        </w:rPr>
      </w:pPr>
      <w:r>
        <w:rPr>
          <w:b/>
          <w:bCs/>
          <w:iCs/>
          <w:szCs w:val="22"/>
        </w:rPr>
        <w:t>e.</w:t>
      </w:r>
      <w:r>
        <w:rPr>
          <w:b/>
          <w:bCs/>
          <w:iCs/>
          <w:szCs w:val="22"/>
        </w:rPr>
        <w:tab/>
        <w:t>Retirar a solução de Enbrel do frasco</w:t>
      </w:r>
      <w:r>
        <w:rPr>
          <w:szCs w:val="22"/>
        </w:rPr>
        <w:t xml:space="preserve"> </w:t>
      </w:r>
      <w:r>
        <w:rPr>
          <w:b/>
          <w:bCs/>
          <w:szCs w:val="22"/>
        </w:rPr>
        <w:t>para injetáveis</w:t>
      </w:r>
    </w:p>
    <w:p w14:paraId="2635F055" w14:textId="77777777" w:rsidR="001E4205" w:rsidRDefault="001E4205" w:rsidP="00F94FC2">
      <w:pPr>
        <w:rPr>
          <w:b/>
          <w:bCs/>
          <w:snapToGrid w:val="0"/>
        </w:rPr>
      </w:pPr>
    </w:p>
    <w:p w14:paraId="7E51BABA" w14:textId="77777777" w:rsidR="001E4205" w:rsidRDefault="001E4205" w:rsidP="008C4E10">
      <w:pPr>
        <w:pStyle w:val="ListBullet2"/>
        <w:rPr>
          <w:szCs w:val="22"/>
        </w:rPr>
      </w:pPr>
      <w:r>
        <w:rPr>
          <w:szCs w:val="22"/>
        </w:rPr>
        <w:t xml:space="preserve">Com a agulha ainda no frasco para injetáveis, segure o frasco invertido ao nível dos olhos. Puxe o êmbolo para trás lentamente, para introduzir o líquido na seringa (ver Figura 7). À medida que o nível de líquido no frasco </w:t>
      </w:r>
      <w:r>
        <w:rPr>
          <w:bCs/>
          <w:iCs/>
          <w:szCs w:val="22"/>
        </w:rPr>
        <w:t xml:space="preserve">para injetáveis </w:t>
      </w:r>
      <w:r>
        <w:rPr>
          <w:szCs w:val="22"/>
        </w:rPr>
        <w:t>desce, pode ser necessário ir retirando parcialmente a agulha a fim de manter a ponta da agulha mergulhada no líquido. Para os doentes adultos, retirar a totalidade do líquido. Para as crianças, retire apenas a quantidade de líquido que o médico lhe indicou.</w:t>
      </w:r>
    </w:p>
    <w:p w14:paraId="20756736" w14:textId="77777777" w:rsidR="001E4205" w:rsidRDefault="001E4205" w:rsidP="00006FF3">
      <w:pPr>
        <w:keepNext/>
        <w:keepLines/>
        <w:widowControl w:val="0"/>
        <w:tabs>
          <w:tab w:val="left" w:pos="513"/>
          <w:tab w:val="left" w:pos="567"/>
        </w:tabs>
        <w:ind w:left="513" w:hanging="513"/>
        <w:rPr>
          <w:szCs w:val="22"/>
        </w:rPr>
      </w:pPr>
    </w:p>
    <w:p w14:paraId="53053CFC" w14:textId="77777777" w:rsidR="001E4205" w:rsidRDefault="001E4205" w:rsidP="0002099E">
      <w:pPr>
        <w:keepNext/>
        <w:keepLines/>
        <w:pageBreakBefore/>
        <w:tabs>
          <w:tab w:val="left" w:pos="513"/>
          <w:tab w:val="left" w:pos="567"/>
        </w:tabs>
        <w:ind w:left="510" w:hanging="510"/>
        <w:jc w:val="center"/>
        <w:rPr>
          <w:szCs w:val="22"/>
          <w:u w:val="single"/>
        </w:rPr>
      </w:pPr>
      <w:r>
        <w:rPr>
          <w:szCs w:val="22"/>
          <w:u w:val="single"/>
        </w:rPr>
        <w:lastRenderedPageBreak/>
        <w:t>Figura 7</w:t>
      </w:r>
    </w:p>
    <w:p w14:paraId="0B017C7F" w14:textId="4590AEBB" w:rsidR="001E4205" w:rsidRDefault="00C949DF" w:rsidP="0002099E">
      <w:pPr>
        <w:keepNext/>
        <w:keepLines/>
        <w:tabs>
          <w:tab w:val="left" w:pos="513"/>
          <w:tab w:val="left" w:pos="567"/>
        </w:tabs>
        <w:ind w:left="513" w:hanging="513"/>
        <w:jc w:val="center"/>
        <w:rPr>
          <w:szCs w:val="22"/>
        </w:rPr>
      </w:pPr>
      <w:r>
        <w:rPr>
          <w:noProof/>
          <w:lang w:eastAsia="pt-PT"/>
        </w:rPr>
        <w:drawing>
          <wp:anchor distT="0" distB="0" distL="114300" distR="114300" simplePos="0" relativeHeight="251639808" behindDoc="0" locked="0" layoutInCell="1" allowOverlap="1" wp14:anchorId="2E6ED76C" wp14:editId="455AC051">
            <wp:simplePos x="0" y="0"/>
            <wp:positionH relativeFrom="column">
              <wp:posOffset>1845945</wp:posOffset>
            </wp:positionH>
            <wp:positionV relativeFrom="paragraph">
              <wp:posOffset>211455</wp:posOffset>
            </wp:positionV>
            <wp:extent cx="2171700" cy="1440180"/>
            <wp:effectExtent l="0" t="0" r="0" b="0"/>
            <wp:wrapTopAndBottom/>
            <wp:docPr id="150" name="Picture 40" descr="Illustr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llustration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1700" cy="1440180"/>
                    </a:xfrm>
                    <a:prstGeom prst="rect">
                      <a:avLst/>
                    </a:prstGeom>
                    <a:noFill/>
                  </pic:spPr>
                </pic:pic>
              </a:graphicData>
            </a:graphic>
            <wp14:sizeRelH relativeFrom="page">
              <wp14:pctWidth>0</wp14:pctWidth>
            </wp14:sizeRelH>
            <wp14:sizeRelV relativeFrom="page">
              <wp14:pctHeight>0</wp14:pctHeight>
            </wp14:sizeRelV>
          </wp:anchor>
        </w:drawing>
      </w:r>
    </w:p>
    <w:p w14:paraId="5311CBA8" w14:textId="77777777" w:rsidR="001E4205" w:rsidRDefault="001E4205" w:rsidP="0002099E">
      <w:pPr>
        <w:keepNext/>
        <w:keepLines/>
        <w:tabs>
          <w:tab w:val="left" w:pos="567"/>
        </w:tabs>
        <w:jc w:val="center"/>
        <w:rPr>
          <w:szCs w:val="22"/>
        </w:rPr>
      </w:pPr>
    </w:p>
    <w:p w14:paraId="6CBEDCB9" w14:textId="77777777" w:rsidR="001E4205" w:rsidRDefault="001E4205" w:rsidP="008C4E10">
      <w:pPr>
        <w:pStyle w:val="ListBullet2"/>
        <w:rPr>
          <w:szCs w:val="22"/>
        </w:rPr>
      </w:pPr>
      <w:r>
        <w:rPr>
          <w:szCs w:val="22"/>
        </w:rPr>
        <w:t xml:space="preserve">Com a agulha ainda dentro do frasco </w:t>
      </w:r>
      <w:r>
        <w:rPr>
          <w:bCs/>
          <w:iCs/>
          <w:szCs w:val="22"/>
        </w:rPr>
        <w:t>para injetáveis</w:t>
      </w:r>
      <w:r>
        <w:rPr>
          <w:szCs w:val="22"/>
        </w:rPr>
        <w:t>, verifique se a seringa tem bolhas de ar. Dê toques suaves na seringa para que quaisquer bolhas subam para o topo da seringa, próximo da agulha (ver Figura 8). Lentamente pressione o êmbolo para empurrar as bolhas para fora da seringa e para dentro do frasco</w:t>
      </w:r>
      <w:r>
        <w:rPr>
          <w:bCs/>
          <w:iCs/>
          <w:szCs w:val="22"/>
        </w:rPr>
        <w:t xml:space="preserve"> para injetáveis</w:t>
      </w:r>
      <w:r>
        <w:rPr>
          <w:szCs w:val="22"/>
        </w:rPr>
        <w:t>. Se ao fazer isto, empurrar acidentalmente líquido para dentro do frasco</w:t>
      </w:r>
      <w:r>
        <w:rPr>
          <w:bCs/>
          <w:iCs/>
          <w:szCs w:val="22"/>
        </w:rPr>
        <w:t xml:space="preserve"> para injetáveis</w:t>
      </w:r>
      <w:r>
        <w:rPr>
          <w:szCs w:val="22"/>
        </w:rPr>
        <w:t>, puxe lentamente o êmbolo para voltar a introduzir o líquido na seringa.</w:t>
      </w:r>
    </w:p>
    <w:p w14:paraId="7126863D" w14:textId="77777777" w:rsidR="001E4205" w:rsidRDefault="001E4205" w:rsidP="00006FF3">
      <w:pPr>
        <w:keepNext/>
        <w:keepLines/>
        <w:widowControl w:val="0"/>
        <w:tabs>
          <w:tab w:val="left" w:pos="513"/>
        </w:tabs>
        <w:ind w:left="513"/>
        <w:rPr>
          <w:szCs w:val="22"/>
        </w:rPr>
      </w:pPr>
    </w:p>
    <w:p w14:paraId="6DF8B4B0" w14:textId="42842E50" w:rsidR="001E4205" w:rsidRDefault="00C949DF" w:rsidP="00006FF3">
      <w:pPr>
        <w:keepNext/>
        <w:keepLines/>
        <w:widowControl w:val="0"/>
        <w:tabs>
          <w:tab w:val="left" w:pos="567"/>
        </w:tabs>
        <w:jc w:val="center"/>
        <w:rPr>
          <w:szCs w:val="22"/>
          <w:u w:val="single"/>
        </w:rPr>
      </w:pPr>
      <w:r>
        <w:rPr>
          <w:noProof/>
          <w:lang w:eastAsia="pt-PT"/>
        </w:rPr>
        <w:drawing>
          <wp:anchor distT="0" distB="0" distL="114300" distR="114300" simplePos="0" relativeHeight="251640832" behindDoc="0" locked="0" layoutInCell="1" allowOverlap="1" wp14:anchorId="6D4B0DF8" wp14:editId="2D0C0E0F">
            <wp:simplePos x="0" y="0"/>
            <wp:positionH relativeFrom="column">
              <wp:posOffset>1628775</wp:posOffset>
            </wp:positionH>
            <wp:positionV relativeFrom="paragraph">
              <wp:posOffset>283210</wp:posOffset>
            </wp:positionV>
            <wp:extent cx="2232660" cy="1485900"/>
            <wp:effectExtent l="0" t="0" r="0" b="0"/>
            <wp:wrapTopAndBottom/>
            <wp:docPr id="149" name="Picture 65" descr="Illustr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llustration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2660" cy="1485900"/>
                    </a:xfrm>
                    <a:prstGeom prst="rect">
                      <a:avLst/>
                    </a:prstGeom>
                    <a:noFill/>
                  </pic:spPr>
                </pic:pic>
              </a:graphicData>
            </a:graphic>
            <wp14:sizeRelH relativeFrom="page">
              <wp14:pctWidth>0</wp14:pctWidth>
            </wp14:sizeRelH>
            <wp14:sizeRelV relativeFrom="page">
              <wp14:pctHeight>0</wp14:pctHeight>
            </wp14:sizeRelV>
          </wp:anchor>
        </w:drawing>
      </w:r>
      <w:r w:rsidR="001E4205">
        <w:rPr>
          <w:szCs w:val="22"/>
          <w:u w:val="single"/>
        </w:rPr>
        <w:t>Figura 8</w:t>
      </w:r>
    </w:p>
    <w:p w14:paraId="7938BEBE" w14:textId="77777777" w:rsidR="001E4205" w:rsidRDefault="001E4205" w:rsidP="00B15980">
      <w:pPr>
        <w:keepNext/>
        <w:tabs>
          <w:tab w:val="left" w:pos="567"/>
        </w:tabs>
        <w:rPr>
          <w:szCs w:val="22"/>
        </w:rPr>
      </w:pPr>
    </w:p>
    <w:p w14:paraId="10FA7424" w14:textId="77777777" w:rsidR="001E4205" w:rsidRDefault="001E4205" w:rsidP="008C4E10">
      <w:pPr>
        <w:pStyle w:val="ListBullet2"/>
        <w:rPr>
          <w:szCs w:val="22"/>
        </w:rPr>
      </w:pPr>
      <w:r>
        <w:rPr>
          <w:szCs w:val="22"/>
        </w:rPr>
        <w:t>Puxe a seringa completamente para fora do frasco</w:t>
      </w:r>
      <w:r>
        <w:rPr>
          <w:bCs/>
          <w:iCs/>
          <w:szCs w:val="22"/>
        </w:rPr>
        <w:t xml:space="preserve"> para injetáveis</w:t>
      </w:r>
      <w:r>
        <w:rPr>
          <w:szCs w:val="22"/>
        </w:rPr>
        <w:t>. Mais uma vez, não toque na agulha ou permita que ela toque em qualquer superfície.</w:t>
      </w:r>
    </w:p>
    <w:p w14:paraId="734638F4" w14:textId="77777777" w:rsidR="001E4205" w:rsidRDefault="001E4205" w:rsidP="00B15980">
      <w:pPr>
        <w:numPr>
          <w:ilvl w:val="12"/>
          <w:numId w:val="0"/>
        </w:numPr>
        <w:tabs>
          <w:tab w:val="left" w:pos="513"/>
          <w:tab w:val="left" w:pos="567"/>
        </w:tabs>
        <w:ind w:left="513" w:hanging="513"/>
        <w:rPr>
          <w:szCs w:val="22"/>
        </w:rPr>
      </w:pPr>
    </w:p>
    <w:p w14:paraId="6803EB77" w14:textId="77777777" w:rsidR="001E4205" w:rsidRDefault="001E4205" w:rsidP="00B15980">
      <w:pPr>
        <w:pStyle w:val="BodyText3"/>
        <w:numPr>
          <w:ilvl w:val="12"/>
          <w:numId w:val="0"/>
        </w:numPr>
        <w:tabs>
          <w:tab w:val="left" w:pos="-513"/>
        </w:tabs>
        <w:jc w:val="left"/>
        <w:rPr>
          <w:sz w:val="22"/>
          <w:szCs w:val="22"/>
        </w:rPr>
      </w:pPr>
      <w:r>
        <w:rPr>
          <w:sz w:val="22"/>
          <w:szCs w:val="22"/>
        </w:rPr>
        <w:t>(</w:t>
      </w:r>
      <w:r>
        <w:rPr>
          <w:i/>
          <w:sz w:val="22"/>
          <w:szCs w:val="22"/>
        </w:rPr>
        <w:t>Nota: Após ter completado estes passos, pode permanecer uma pequena quantidade de líquido no frasco</w:t>
      </w:r>
      <w:r>
        <w:rPr>
          <w:bCs/>
          <w:i/>
          <w:iCs/>
          <w:sz w:val="22"/>
          <w:szCs w:val="22"/>
        </w:rPr>
        <w:t xml:space="preserve"> para injetáveis</w:t>
      </w:r>
      <w:r>
        <w:rPr>
          <w:i/>
          <w:sz w:val="22"/>
          <w:szCs w:val="22"/>
        </w:rPr>
        <w:t>. Isto é normal.)</w:t>
      </w:r>
    </w:p>
    <w:p w14:paraId="796D13C3" w14:textId="77777777" w:rsidR="001E4205" w:rsidRDefault="001E4205" w:rsidP="00B15980">
      <w:pPr>
        <w:pStyle w:val="BodyText3"/>
        <w:numPr>
          <w:ilvl w:val="12"/>
          <w:numId w:val="0"/>
        </w:numPr>
        <w:tabs>
          <w:tab w:val="left" w:pos="513"/>
          <w:tab w:val="left" w:pos="567"/>
        </w:tabs>
        <w:ind w:left="513" w:hanging="513"/>
        <w:jc w:val="left"/>
        <w:rPr>
          <w:i/>
          <w:iCs/>
          <w:sz w:val="22"/>
          <w:szCs w:val="22"/>
        </w:rPr>
      </w:pPr>
    </w:p>
    <w:p w14:paraId="689C1061" w14:textId="77777777" w:rsidR="001E4205" w:rsidRDefault="001E4205" w:rsidP="00B15980">
      <w:pPr>
        <w:numPr>
          <w:ilvl w:val="12"/>
          <w:numId w:val="0"/>
        </w:numPr>
        <w:tabs>
          <w:tab w:val="left" w:pos="513"/>
          <w:tab w:val="left" w:pos="567"/>
        </w:tabs>
        <w:ind w:left="513" w:hanging="513"/>
        <w:rPr>
          <w:b/>
          <w:szCs w:val="22"/>
        </w:rPr>
      </w:pPr>
      <w:r>
        <w:rPr>
          <w:b/>
          <w:szCs w:val="22"/>
        </w:rPr>
        <w:t>f.</w:t>
      </w:r>
      <w:r>
        <w:rPr>
          <w:b/>
          <w:szCs w:val="22"/>
        </w:rPr>
        <w:tab/>
        <w:t>Escolha do local de injeção</w:t>
      </w:r>
    </w:p>
    <w:p w14:paraId="462D52D9" w14:textId="77777777" w:rsidR="001E4205" w:rsidRDefault="001E4205" w:rsidP="00B15980">
      <w:pPr>
        <w:numPr>
          <w:ilvl w:val="12"/>
          <w:numId w:val="0"/>
        </w:numPr>
        <w:tabs>
          <w:tab w:val="left" w:pos="513"/>
          <w:tab w:val="left" w:pos="567"/>
        </w:tabs>
        <w:ind w:left="513" w:hanging="513"/>
        <w:rPr>
          <w:b/>
          <w:szCs w:val="22"/>
        </w:rPr>
      </w:pPr>
    </w:p>
    <w:p w14:paraId="53D0211A" w14:textId="77777777" w:rsidR="001E4205" w:rsidRDefault="001E4205" w:rsidP="008C4E10">
      <w:pPr>
        <w:pStyle w:val="ListBullet2"/>
        <w:rPr>
          <w:szCs w:val="22"/>
        </w:rPr>
      </w:pPr>
      <w:r>
        <w:rPr>
          <w:szCs w:val="22"/>
        </w:rPr>
        <w:t>Os três locais recomendados para a administração da injeção de Enbrel incluem: (1) a parte da frente da zona média da coxa; (2) a barriga, exceto numa área de 5 centímetros à volta do umbigo; e (3) a parte de trás da porção superior do braço (ver Figura 9). No caso de autoinjeção, não deve escolher a parte de trás da porção superior do braço.</w:t>
      </w:r>
    </w:p>
    <w:p w14:paraId="7292CD37" w14:textId="77777777" w:rsidR="001E4205" w:rsidRDefault="001E4205" w:rsidP="00B15980">
      <w:pPr>
        <w:pStyle w:val="EndnoteText"/>
        <w:rPr>
          <w:sz w:val="22"/>
          <w:szCs w:val="22"/>
        </w:rPr>
      </w:pPr>
    </w:p>
    <w:p w14:paraId="04D7B0F8" w14:textId="77777777" w:rsidR="001E4205" w:rsidRDefault="001E4205" w:rsidP="00B15980">
      <w:pPr>
        <w:pStyle w:val="EndnoteText"/>
        <w:keepNext/>
        <w:jc w:val="center"/>
        <w:rPr>
          <w:sz w:val="22"/>
          <w:szCs w:val="22"/>
          <w:u w:val="single"/>
        </w:rPr>
      </w:pPr>
      <w:r>
        <w:rPr>
          <w:sz w:val="22"/>
          <w:szCs w:val="22"/>
          <w:u w:val="single"/>
        </w:rPr>
        <w:lastRenderedPageBreak/>
        <w:t>Figura 9</w:t>
      </w:r>
    </w:p>
    <w:p w14:paraId="61ACC27A" w14:textId="77777777" w:rsidR="001E4205" w:rsidRDefault="001E4205" w:rsidP="00B15980">
      <w:pPr>
        <w:pStyle w:val="EndnoteText"/>
        <w:keepNext/>
        <w:jc w:val="center"/>
        <w:rPr>
          <w:sz w:val="22"/>
          <w:szCs w:val="22"/>
          <w:u w:val="single"/>
        </w:rPr>
      </w:pPr>
    </w:p>
    <w:p w14:paraId="3BADBEDA" w14:textId="05D1041C" w:rsidR="001E4205" w:rsidRDefault="00C949DF" w:rsidP="00B15980">
      <w:pPr>
        <w:pStyle w:val="EndnoteText"/>
        <w:keepNext/>
        <w:jc w:val="center"/>
        <w:rPr>
          <w:sz w:val="22"/>
          <w:szCs w:val="22"/>
        </w:rPr>
      </w:pPr>
      <w:r>
        <w:rPr>
          <w:noProof/>
          <w:lang w:eastAsia="pt-PT"/>
        </w:rPr>
        <w:drawing>
          <wp:inline distT="0" distB="0" distL="0" distR="0" wp14:anchorId="7363C4B9" wp14:editId="1378368A">
            <wp:extent cx="2276475" cy="1990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6475" cy="1990725"/>
                    </a:xfrm>
                    <a:prstGeom prst="rect">
                      <a:avLst/>
                    </a:prstGeom>
                    <a:noFill/>
                    <a:ln>
                      <a:noFill/>
                    </a:ln>
                  </pic:spPr>
                </pic:pic>
              </a:graphicData>
            </a:graphic>
          </wp:inline>
        </w:drawing>
      </w:r>
    </w:p>
    <w:p w14:paraId="137F86B1" w14:textId="77777777" w:rsidR="001E4205" w:rsidRDefault="001E4205" w:rsidP="00B15980">
      <w:pPr>
        <w:pStyle w:val="EndnoteText"/>
        <w:rPr>
          <w:sz w:val="22"/>
          <w:szCs w:val="22"/>
          <w:u w:val="single"/>
        </w:rPr>
      </w:pPr>
    </w:p>
    <w:p w14:paraId="1E5EF172" w14:textId="77777777" w:rsidR="001E4205" w:rsidRDefault="001E4205" w:rsidP="00387A8E">
      <w:pPr>
        <w:numPr>
          <w:ilvl w:val="0"/>
          <w:numId w:val="18"/>
        </w:numPr>
        <w:tabs>
          <w:tab w:val="num" w:pos="513"/>
        </w:tabs>
        <w:ind w:left="513" w:hanging="513"/>
        <w:rPr>
          <w:szCs w:val="22"/>
        </w:rPr>
      </w:pPr>
      <w:r>
        <w:rPr>
          <w:szCs w:val="22"/>
        </w:rPr>
        <w:t>Escolha um novo local para cada nova injeção. Cada nova injeção deve ser administrada pelo menos a 3 cm de um local anterior. Não administre em zonas onde a pele esteja sensibilizada, com nódoas negras, vermelha ou dura. Evite zonas com cicatrizes ou estrias. (Pode ser útil anotar os locais de injeções anteriores.)</w:t>
      </w:r>
    </w:p>
    <w:p w14:paraId="3B615E48" w14:textId="77777777" w:rsidR="001E4205" w:rsidRDefault="001E4205" w:rsidP="00387A8E">
      <w:pPr>
        <w:numPr>
          <w:ilvl w:val="0"/>
          <w:numId w:val="18"/>
        </w:numPr>
        <w:tabs>
          <w:tab w:val="num" w:pos="513"/>
        </w:tabs>
        <w:ind w:left="513" w:hanging="513"/>
        <w:rPr>
          <w:szCs w:val="22"/>
        </w:rPr>
      </w:pPr>
      <w:r>
        <w:rPr>
          <w:szCs w:val="22"/>
        </w:rPr>
        <w:t>Se tiver psoríase ou se a criança tiver psoríase, deve tentar não administrar diretamente em qualquer zona da pele que esteja elevada, espessa, vermelha ou em zonas da pele com escamas ("lesões de psoríase da pele").</w:t>
      </w:r>
    </w:p>
    <w:p w14:paraId="216ACF05" w14:textId="77777777" w:rsidR="001E4205" w:rsidRDefault="001E4205" w:rsidP="00B15980">
      <w:pPr>
        <w:pStyle w:val="BodyText3"/>
        <w:numPr>
          <w:ilvl w:val="12"/>
          <w:numId w:val="0"/>
        </w:numPr>
        <w:tabs>
          <w:tab w:val="left" w:pos="513"/>
          <w:tab w:val="left" w:pos="567"/>
        </w:tabs>
        <w:ind w:left="513" w:hanging="513"/>
        <w:jc w:val="left"/>
        <w:rPr>
          <w:i/>
          <w:iCs/>
          <w:sz w:val="22"/>
          <w:szCs w:val="22"/>
        </w:rPr>
      </w:pPr>
    </w:p>
    <w:p w14:paraId="1994A4A5" w14:textId="77777777" w:rsidR="001E4205" w:rsidRDefault="001E4205" w:rsidP="00864879">
      <w:pPr>
        <w:keepNext/>
        <w:keepLines/>
        <w:numPr>
          <w:ilvl w:val="12"/>
          <w:numId w:val="0"/>
        </w:numPr>
        <w:tabs>
          <w:tab w:val="left" w:pos="513"/>
          <w:tab w:val="left" w:pos="567"/>
        </w:tabs>
        <w:ind w:left="510" w:hanging="510"/>
        <w:rPr>
          <w:b/>
          <w:szCs w:val="22"/>
        </w:rPr>
      </w:pPr>
      <w:r>
        <w:rPr>
          <w:b/>
          <w:szCs w:val="22"/>
        </w:rPr>
        <w:t>g.</w:t>
      </w:r>
      <w:r>
        <w:rPr>
          <w:b/>
          <w:szCs w:val="22"/>
        </w:rPr>
        <w:tab/>
      </w:r>
      <w:r>
        <w:rPr>
          <w:b/>
          <w:bCs/>
          <w:szCs w:val="22"/>
        </w:rPr>
        <w:t xml:space="preserve">Preparação do local de injeção e administração da </w:t>
      </w:r>
      <w:r>
        <w:rPr>
          <w:b/>
          <w:szCs w:val="22"/>
        </w:rPr>
        <w:t>solução de Enbrel</w:t>
      </w:r>
    </w:p>
    <w:p w14:paraId="767D1FC3" w14:textId="77777777" w:rsidR="001E4205" w:rsidRDefault="001E4205" w:rsidP="00864879">
      <w:pPr>
        <w:keepNext/>
        <w:keepLines/>
        <w:numPr>
          <w:ilvl w:val="12"/>
          <w:numId w:val="0"/>
        </w:numPr>
        <w:tabs>
          <w:tab w:val="left" w:pos="513"/>
          <w:tab w:val="left" w:pos="567"/>
        </w:tabs>
        <w:ind w:left="510" w:hanging="510"/>
        <w:rPr>
          <w:szCs w:val="22"/>
        </w:rPr>
      </w:pPr>
    </w:p>
    <w:p w14:paraId="3938632B" w14:textId="77777777" w:rsidR="001E4205" w:rsidRDefault="001E4205" w:rsidP="00387A8E">
      <w:pPr>
        <w:pStyle w:val="dunjalist"/>
        <w:numPr>
          <w:ilvl w:val="0"/>
          <w:numId w:val="25"/>
        </w:numPr>
        <w:tabs>
          <w:tab w:val="num" w:pos="513"/>
        </w:tabs>
        <w:spacing w:after="0"/>
        <w:ind w:left="513" w:hanging="513"/>
        <w:rPr>
          <w:rFonts w:ascii="Times New Roman" w:hAnsi="Times New Roman"/>
          <w:b w:val="0"/>
          <w:bCs/>
          <w:szCs w:val="22"/>
          <w:lang w:val="pt-PT"/>
        </w:rPr>
      </w:pPr>
      <w:r>
        <w:rPr>
          <w:rFonts w:ascii="Times New Roman" w:hAnsi="Times New Roman"/>
          <w:b w:val="0"/>
          <w:bCs/>
          <w:szCs w:val="22"/>
          <w:lang w:val="pt-PT"/>
        </w:rPr>
        <w:t xml:space="preserve">Esfregue o local onde vai administrar o Enbrel com uma compressa com álcool, em movimentos circulares. </w:t>
      </w:r>
      <w:r>
        <w:rPr>
          <w:rFonts w:ascii="Times New Roman" w:hAnsi="Times New Roman"/>
          <w:szCs w:val="22"/>
          <w:lang w:val="pt-PT"/>
        </w:rPr>
        <w:t>NÃO</w:t>
      </w:r>
      <w:r>
        <w:rPr>
          <w:rFonts w:ascii="Times New Roman" w:hAnsi="Times New Roman"/>
          <w:b w:val="0"/>
          <w:bCs/>
          <w:szCs w:val="22"/>
          <w:lang w:val="pt-PT"/>
        </w:rPr>
        <w:t xml:space="preserve"> toque nesta zona outra vez antes de administrar a injeção.</w:t>
      </w:r>
    </w:p>
    <w:p w14:paraId="43412EAE" w14:textId="77777777" w:rsidR="001E4205" w:rsidRDefault="001E4205" w:rsidP="008C4E10">
      <w:pPr>
        <w:pStyle w:val="ListBullet2"/>
        <w:rPr>
          <w:szCs w:val="22"/>
        </w:rPr>
      </w:pPr>
      <w:r>
        <w:rPr>
          <w:szCs w:val="22"/>
        </w:rPr>
        <w:t>Quando a área de pele limpa secar, faça uma prega e segure-a firmemente com uma mão. Com a outra mão, segure a seringa como se segura um lápis.</w:t>
      </w:r>
    </w:p>
    <w:p w14:paraId="36A89CAF" w14:textId="77777777" w:rsidR="001E4205" w:rsidRDefault="001E4205" w:rsidP="008C4E10">
      <w:pPr>
        <w:pStyle w:val="ListBullet2"/>
        <w:rPr>
          <w:szCs w:val="22"/>
        </w:rPr>
      </w:pPr>
      <w:r>
        <w:rPr>
          <w:szCs w:val="22"/>
        </w:rPr>
        <w:t>Com um movimento curto e rápido, introduza a agulha profundamente na pele fazendo um ângulo entre 45º e 90º (ver Figura 10). Com a experiência, encontrará o ângulo mais confortável para si ou para a criança. Tenha o cuidado para não introduzir a agulha na pele muito devagar ou com demasiada força.</w:t>
      </w:r>
    </w:p>
    <w:p w14:paraId="7D8FA662" w14:textId="77777777" w:rsidR="001E4205" w:rsidRDefault="001E4205" w:rsidP="00B15980">
      <w:pPr>
        <w:pStyle w:val="EndnoteText"/>
        <w:rPr>
          <w:sz w:val="22"/>
          <w:szCs w:val="22"/>
        </w:rPr>
      </w:pPr>
    </w:p>
    <w:p w14:paraId="0AEF0261" w14:textId="77777777" w:rsidR="001E4205" w:rsidRDefault="001E4205" w:rsidP="00395AC3">
      <w:pPr>
        <w:pStyle w:val="EndnoteText"/>
        <w:keepNext/>
        <w:keepLines/>
        <w:jc w:val="center"/>
        <w:rPr>
          <w:sz w:val="22"/>
          <w:szCs w:val="22"/>
          <w:u w:val="single"/>
        </w:rPr>
      </w:pPr>
      <w:r>
        <w:rPr>
          <w:sz w:val="22"/>
          <w:szCs w:val="22"/>
          <w:u w:val="single"/>
        </w:rPr>
        <w:t>Figura 10</w:t>
      </w:r>
    </w:p>
    <w:p w14:paraId="0E3AF19F" w14:textId="77777777" w:rsidR="001E4205" w:rsidRDefault="001E4205" w:rsidP="00395AC3">
      <w:pPr>
        <w:pStyle w:val="EndnoteText"/>
        <w:keepNext/>
        <w:keepLines/>
        <w:jc w:val="center"/>
        <w:rPr>
          <w:sz w:val="22"/>
          <w:szCs w:val="22"/>
          <w:u w:val="single"/>
        </w:rPr>
      </w:pPr>
    </w:p>
    <w:p w14:paraId="065424F3" w14:textId="32549EDA" w:rsidR="001E4205" w:rsidRDefault="00C949DF" w:rsidP="00395AC3">
      <w:pPr>
        <w:pStyle w:val="EndnoteText"/>
        <w:keepNext/>
        <w:keepLines/>
        <w:jc w:val="center"/>
        <w:rPr>
          <w:sz w:val="22"/>
          <w:szCs w:val="22"/>
        </w:rPr>
      </w:pPr>
      <w:r>
        <w:rPr>
          <w:noProof/>
          <w:sz w:val="22"/>
          <w:szCs w:val="22"/>
          <w:lang w:eastAsia="pt-PT"/>
        </w:rPr>
        <w:drawing>
          <wp:inline distT="0" distB="0" distL="0" distR="0" wp14:anchorId="557EE11F" wp14:editId="0926D8B7">
            <wp:extent cx="1676400" cy="1590675"/>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a:ln>
                      <a:noFill/>
                    </a:ln>
                  </pic:spPr>
                </pic:pic>
              </a:graphicData>
            </a:graphic>
          </wp:inline>
        </w:drawing>
      </w:r>
    </w:p>
    <w:p w14:paraId="651A3CFE" w14:textId="77777777" w:rsidR="001E4205" w:rsidRDefault="001E4205" w:rsidP="00395AC3">
      <w:pPr>
        <w:pStyle w:val="EndnoteText"/>
        <w:keepNext/>
        <w:keepLines/>
        <w:jc w:val="center"/>
        <w:rPr>
          <w:sz w:val="22"/>
          <w:szCs w:val="22"/>
        </w:rPr>
      </w:pPr>
    </w:p>
    <w:p w14:paraId="3AA2B763" w14:textId="77777777" w:rsidR="001E4205" w:rsidRDefault="001E4205" w:rsidP="008C4E10">
      <w:pPr>
        <w:pStyle w:val="ListBullet2"/>
        <w:rPr>
          <w:szCs w:val="22"/>
        </w:rPr>
      </w:pPr>
      <w:r>
        <w:rPr>
          <w:szCs w:val="22"/>
        </w:rPr>
        <w:t xml:space="preserve">Quando a agulha estiver completamente inserida na pele, largue a pele que estava a segurar. Com a sua mão livre, segure a seringa próximo da base para que fique estável. Em seguida, empurre o êmbolo para administrar a totalidade da solução </w:t>
      </w:r>
      <w:r>
        <w:rPr>
          <w:b/>
          <w:szCs w:val="22"/>
        </w:rPr>
        <w:t>lentamente</w:t>
      </w:r>
      <w:r>
        <w:rPr>
          <w:szCs w:val="22"/>
        </w:rPr>
        <w:t xml:space="preserve"> e de modo constante (ver Figura 11).</w:t>
      </w:r>
    </w:p>
    <w:p w14:paraId="0F622603" w14:textId="77777777" w:rsidR="001E4205" w:rsidRDefault="001E4205" w:rsidP="00B15980">
      <w:pPr>
        <w:tabs>
          <w:tab w:val="left" w:pos="513"/>
        </w:tabs>
        <w:rPr>
          <w:szCs w:val="22"/>
        </w:rPr>
      </w:pPr>
    </w:p>
    <w:p w14:paraId="4358FAC9" w14:textId="77777777" w:rsidR="001E4205" w:rsidRDefault="001E4205" w:rsidP="00B15980">
      <w:pPr>
        <w:pStyle w:val="EndnoteText"/>
        <w:keepNext/>
        <w:jc w:val="center"/>
        <w:rPr>
          <w:sz w:val="22"/>
          <w:szCs w:val="22"/>
          <w:u w:val="single"/>
        </w:rPr>
      </w:pPr>
      <w:r>
        <w:rPr>
          <w:sz w:val="22"/>
          <w:szCs w:val="22"/>
          <w:u w:val="single"/>
        </w:rPr>
        <w:lastRenderedPageBreak/>
        <w:t>Figura 11</w:t>
      </w:r>
    </w:p>
    <w:p w14:paraId="4799C59D" w14:textId="360CA900" w:rsidR="001E4205" w:rsidRDefault="00C949DF" w:rsidP="00B15980">
      <w:pPr>
        <w:pStyle w:val="EndnoteText"/>
        <w:keepNext/>
        <w:jc w:val="center"/>
        <w:rPr>
          <w:sz w:val="22"/>
          <w:szCs w:val="22"/>
        </w:rPr>
      </w:pPr>
      <w:r>
        <w:rPr>
          <w:noProof/>
          <w:sz w:val="22"/>
          <w:szCs w:val="22"/>
          <w:lang w:eastAsia="pt-PT"/>
        </w:rPr>
        <w:drawing>
          <wp:inline distT="0" distB="0" distL="0" distR="0" wp14:anchorId="7F8F3C19" wp14:editId="742E7A09">
            <wp:extent cx="1676400" cy="1619250"/>
            <wp:effectExtent l="0" t="0" r="0" b="0"/>
            <wp:docPr id="18" name="Picture 26"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1619250"/>
                    </a:xfrm>
                    <a:prstGeom prst="rect">
                      <a:avLst/>
                    </a:prstGeom>
                    <a:noFill/>
                    <a:ln>
                      <a:noFill/>
                    </a:ln>
                  </pic:spPr>
                </pic:pic>
              </a:graphicData>
            </a:graphic>
          </wp:inline>
        </w:drawing>
      </w:r>
    </w:p>
    <w:p w14:paraId="713EF4A5" w14:textId="77777777" w:rsidR="001E4205" w:rsidRDefault="001E4205" w:rsidP="00B15980">
      <w:pPr>
        <w:pStyle w:val="EndnoteText"/>
        <w:jc w:val="center"/>
        <w:rPr>
          <w:sz w:val="22"/>
          <w:szCs w:val="22"/>
        </w:rPr>
      </w:pPr>
    </w:p>
    <w:p w14:paraId="173C4B44" w14:textId="77777777" w:rsidR="001E4205" w:rsidRDefault="001E4205" w:rsidP="008C4E10">
      <w:pPr>
        <w:pStyle w:val="ListBullet2"/>
        <w:rPr>
          <w:szCs w:val="22"/>
        </w:rPr>
      </w:pPr>
      <w:r>
        <w:rPr>
          <w:szCs w:val="22"/>
        </w:rPr>
        <w:t>Quando a seringa estiver vazia, retire a agulha da pele com cuidado para a manter no mesmo ângulo em que estava quando foi introduzida.</w:t>
      </w:r>
    </w:p>
    <w:p w14:paraId="7F2023C6" w14:textId="77777777" w:rsidR="001E4205" w:rsidRDefault="001E4205" w:rsidP="008C4E10">
      <w:pPr>
        <w:pStyle w:val="ListBullet2"/>
        <w:rPr>
          <w:szCs w:val="22"/>
        </w:rPr>
      </w:pPr>
      <w:r>
        <w:rPr>
          <w:szCs w:val="22"/>
        </w:rPr>
        <w:t xml:space="preserve">Pressione com uma bola de algodão no local de injeção durante 10 segundos. Pode ocorrer uma ligeira perda de sangue. </w:t>
      </w:r>
      <w:r>
        <w:rPr>
          <w:b/>
          <w:bCs/>
          <w:szCs w:val="22"/>
        </w:rPr>
        <w:t>NÃO</w:t>
      </w:r>
      <w:r>
        <w:rPr>
          <w:szCs w:val="22"/>
        </w:rPr>
        <w:t xml:space="preserve"> friccione o local de injeção. Se desejar, pode colocar um penso rápido.</w:t>
      </w:r>
    </w:p>
    <w:p w14:paraId="0F096C5A" w14:textId="77777777" w:rsidR="001E4205" w:rsidRDefault="001E4205" w:rsidP="00B15980">
      <w:pPr>
        <w:pStyle w:val="EndnoteText"/>
        <w:numPr>
          <w:ilvl w:val="12"/>
          <w:numId w:val="0"/>
        </w:numPr>
        <w:tabs>
          <w:tab w:val="left" w:pos="513"/>
        </w:tabs>
        <w:ind w:left="513" w:hanging="513"/>
        <w:rPr>
          <w:sz w:val="22"/>
          <w:szCs w:val="22"/>
        </w:rPr>
      </w:pPr>
    </w:p>
    <w:p w14:paraId="778E7143" w14:textId="77777777" w:rsidR="001E4205" w:rsidRDefault="001E4205" w:rsidP="00B15980">
      <w:pPr>
        <w:numPr>
          <w:ilvl w:val="12"/>
          <w:numId w:val="0"/>
        </w:numPr>
        <w:tabs>
          <w:tab w:val="left" w:pos="513"/>
          <w:tab w:val="left" w:pos="567"/>
          <w:tab w:val="left" w:pos="855"/>
        </w:tabs>
        <w:ind w:left="513" w:hanging="513"/>
        <w:rPr>
          <w:b/>
          <w:szCs w:val="22"/>
        </w:rPr>
      </w:pPr>
      <w:r>
        <w:rPr>
          <w:b/>
          <w:szCs w:val="22"/>
        </w:rPr>
        <w:t>h.</w:t>
      </w:r>
      <w:r>
        <w:rPr>
          <w:b/>
          <w:szCs w:val="22"/>
        </w:rPr>
        <w:tab/>
        <w:t>Eliminação do material usado</w:t>
      </w:r>
    </w:p>
    <w:p w14:paraId="2E9C1CDD" w14:textId="77777777" w:rsidR="001E4205" w:rsidRDefault="001E4205" w:rsidP="00B15980">
      <w:pPr>
        <w:numPr>
          <w:ilvl w:val="12"/>
          <w:numId w:val="0"/>
        </w:numPr>
        <w:tabs>
          <w:tab w:val="left" w:pos="513"/>
          <w:tab w:val="left" w:pos="567"/>
        </w:tabs>
        <w:ind w:left="513" w:hanging="513"/>
        <w:rPr>
          <w:b/>
          <w:szCs w:val="22"/>
        </w:rPr>
      </w:pPr>
    </w:p>
    <w:p w14:paraId="360C1823" w14:textId="77777777" w:rsidR="001E4205" w:rsidRDefault="001E4205" w:rsidP="008C4E10">
      <w:pPr>
        <w:pStyle w:val="ListBullet2"/>
        <w:rPr>
          <w:szCs w:val="22"/>
        </w:rPr>
      </w:pPr>
      <w:r>
        <w:rPr>
          <w:szCs w:val="22"/>
        </w:rPr>
        <w:t xml:space="preserve">A seringa e a agulha </w:t>
      </w:r>
      <w:r>
        <w:rPr>
          <w:b/>
          <w:szCs w:val="22"/>
        </w:rPr>
        <w:t>NUNCA</w:t>
      </w:r>
      <w:r>
        <w:rPr>
          <w:szCs w:val="22"/>
        </w:rPr>
        <w:t xml:space="preserve"> devem ser reutilizadas. </w:t>
      </w:r>
      <w:r>
        <w:rPr>
          <w:b/>
          <w:szCs w:val="22"/>
        </w:rPr>
        <w:t>Nunca</w:t>
      </w:r>
      <w:r>
        <w:rPr>
          <w:szCs w:val="22"/>
        </w:rPr>
        <w:t xml:space="preserve"> volte a tapar a agulha. Rejeite a agulha e a seringa de acordo com as instruções do seu médico, enfermeiro ou farmacêutico.</w:t>
      </w:r>
    </w:p>
    <w:p w14:paraId="0906C5FE" w14:textId="77777777" w:rsidR="001E4205" w:rsidRDefault="001E4205" w:rsidP="00B15980">
      <w:pPr>
        <w:tabs>
          <w:tab w:val="left" w:pos="513"/>
          <w:tab w:val="left" w:pos="567"/>
        </w:tabs>
        <w:ind w:left="513" w:hanging="513"/>
        <w:rPr>
          <w:szCs w:val="22"/>
        </w:rPr>
      </w:pPr>
    </w:p>
    <w:p w14:paraId="63E65B7E" w14:textId="77777777" w:rsidR="001E4205" w:rsidRDefault="001E4205" w:rsidP="00B15980">
      <w:pPr>
        <w:tabs>
          <w:tab w:val="left" w:pos="567"/>
        </w:tabs>
        <w:rPr>
          <w:szCs w:val="22"/>
        </w:rPr>
      </w:pPr>
      <w:r>
        <w:rPr>
          <w:b/>
          <w:szCs w:val="22"/>
        </w:rPr>
        <w:t>Se tiver alguma dúvida, fale com um médico, enfermeiro ou farmacêutico que esteja familiarizado com o Enbrel.</w:t>
      </w:r>
    </w:p>
    <w:p w14:paraId="1750CFC9" w14:textId="77777777" w:rsidR="001E4205" w:rsidRDefault="001E4205" w:rsidP="00B15980">
      <w:pPr>
        <w:tabs>
          <w:tab w:val="left" w:pos="567"/>
        </w:tabs>
        <w:rPr>
          <w:szCs w:val="22"/>
        </w:rPr>
      </w:pPr>
    </w:p>
    <w:p w14:paraId="124011C9" w14:textId="77777777" w:rsidR="001E4205" w:rsidRDefault="001E4205" w:rsidP="00B15980">
      <w:pPr>
        <w:tabs>
          <w:tab w:val="left" w:pos="567"/>
        </w:tabs>
        <w:jc w:val="center"/>
        <w:rPr>
          <w:b/>
          <w:szCs w:val="22"/>
        </w:rPr>
      </w:pPr>
      <w:r>
        <w:rPr>
          <w:szCs w:val="22"/>
        </w:rPr>
        <w:br w:type="page"/>
      </w:r>
      <w:r>
        <w:rPr>
          <w:b/>
          <w:bCs/>
          <w:szCs w:val="22"/>
        </w:rPr>
        <w:lastRenderedPageBreak/>
        <w:t>Folheto informativo</w:t>
      </w:r>
      <w:r>
        <w:rPr>
          <w:b/>
          <w:szCs w:val="22"/>
        </w:rPr>
        <w:t>: Informação para o utilizador</w:t>
      </w:r>
    </w:p>
    <w:p w14:paraId="3EF71599" w14:textId="77777777" w:rsidR="001E4205" w:rsidRDefault="001E4205" w:rsidP="00B15980">
      <w:pPr>
        <w:tabs>
          <w:tab w:val="left" w:pos="567"/>
        </w:tabs>
        <w:jc w:val="center"/>
        <w:rPr>
          <w:b/>
          <w:szCs w:val="22"/>
        </w:rPr>
      </w:pPr>
    </w:p>
    <w:p w14:paraId="280476A9" w14:textId="77777777" w:rsidR="001E4205" w:rsidRDefault="001E4205" w:rsidP="00F94FC2">
      <w:pPr>
        <w:jc w:val="center"/>
        <w:rPr>
          <w:b/>
          <w:bCs/>
        </w:rPr>
      </w:pPr>
      <w:r>
        <w:rPr>
          <w:b/>
          <w:bCs/>
        </w:rPr>
        <w:t>Enbrel 25 mg pó e solvente para solução injetável</w:t>
      </w:r>
    </w:p>
    <w:p w14:paraId="4E48F055" w14:textId="77777777" w:rsidR="001E4205" w:rsidRDefault="001E4205" w:rsidP="00B15980">
      <w:pPr>
        <w:tabs>
          <w:tab w:val="left" w:pos="567"/>
        </w:tabs>
        <w:jc w:val="center"/>
        <w:rPr>
          <w:b/>
          <w:bCs/>
          <w:szCs w:val="22"/>
        </w:rPr>
      </w:pPr>
      <w:r>
        <w:rPr>
          <w:szCs w:val="22"/>
        </w:rPr>
        <w:t>etanercept</w:t>
      </w:r>
    </w:p>
    <w:p w14:paraId="5F38DCE5" w14:textId="77777777" w:rsidR="001E4205" w:rsidRDefault="001E4205" w:rsidP="00F94FC2"/>
    <w:p w14:paraId="237F2C3D" w14:textId="77777777" w:rsidR="001E4205" w:rsidRDefault="001E4205" w:rsidP="0002099E">
      <w:pPr>
        <w:rPr>
          <w:b/>
          <w:szCs w:val="22"/>
        </w:rPr>
      </w:pPr>
      <w:r>
        <w:rPr>
          <w:b/>
          <w:szCs w:val="22"/>
        </w:rPr>
        <w:t>Leia com atenção todo este folheto antes de começar a utilizar este medicamento, pois contém informação importante para si.</w:t>
      </w:r>
    </w:p>
    <w:p w14:paraId="60D0DAFA" w14:textId="77777777" w:rsidR="001E4205" w:rsidRDefault="001E4205" w:rsidP="008C4E10">
      <w:pPr>
        <w:pStyle w:val="ListBullet2"/>
        <w:rPr>
          <w:szCs w:val="22"/>
        </w:rPr>
      </w:pPr>
      <w:r>
        <w:rPr>
          <w:szCs w:val="22"/>
        </w:rPr>
        <w:t>Conserve este folheto. Pode ter necessidade de o ler novamente.</w:t>
      </w:r>
    </w:p>
    <w:p w14:paraId="476D9936" w14:textId="45A59A38" w:rsidR="001E4205" w:rsidRPr="00A1084D" w:rsidRDefault="001E4205" w:rsidP="00A1084D">
      <w:pPr>
        <w:pStyle w:val="ListBullet2"/>
        <w:rPr>
          <w:szCs w:val="22"/>
        </w:rPr>
      </w:pPr>
      <w:del w:id="184" w:author="REG_MJS" w:date="2025-07-02T23:55:00Z" w16du:dateUtc="2025-07-02T22:55:00Z">
        <w:r w:rsidDel="00A1084D">
          <w:rPr>
            <w:szCs w:val="22"/>
          </w:rPr>
          <w:delText>O seu médico dar-lhe-á também um Cartão do Doente que contém informação de segurança importante que necessita de saber antes de iniciar e durante o tratamento com Enbrel.</w:delText>
        </w:r>
      </w:del>
      <w:ins w:id="185" w:author="REG_MJS" w:date="2025-07-02T23:55:00Z" w16du:dateUtc="2025-07-02T22:55:00Z">
        <w:r w:rsidR="00A1084D">
          <w:rPr>
            <w:szCs w:val="22"/>
          </w:rPr>
          <w:t>O seu médico dar-lhe-á também um Cartão do Doente que contém informação de segurança importante que necessita de saber antes de iniciar e durante o tratamento com Enbrel.</w:t>
        </w:r>
      </w:ins>
    </w:p>
    <w:p w14:paraId="529B9823" w14:textId="77777777" w:rsidR="001E4205" w:rsidRDefault="001E4205" w:rsidP="008C4E10">
      <w:pPr>
        <w:pStyle w:val="ListBullet2"/>
        <w:rPr>
          <w:szCs w:val="22"/>
        </w:rPr>
      </w:pPr>
      <w:r>
        <w:rPr>
          <w:szCs w:val="22"/>
        </w:rPr>
        <w:t>Caso ainda tenha dúvidas, fale com o seu médico, farmacêutico ou enfermeiro.</w:t>
      </w:r>
    </w:p>
    <w:p w14:paraId="362869A8" w14:textId="77777777" w:rsidR="001E4205" w:rsidRDefault="001E4205" w:rsidP="008C4E10">
      <w:pPr>
        <w:pStyle w:val="ListBullet2"/>
        <w:rPr>
          <w:szCs w:val="22"/>
        </w:rPr>
      </w:pPr>
      <w:r>
        <w:rPr>
          <w:szCs w:val="22"/>
        </w:rPr>
        <w:t>Este medicamento foi receitado apenas para si ou para uma criança ao seu cuidado. Não deve dá</w:t>
      </w:r>
      <w:r>
        <w:rPr>
          <w:szCs w:val="22"/>
        </w:rPr>
        <w:noBreakHyphen/>
        <w:t>lo a outros. O medicamento pode ser-lhes prejudicial mesmo que apresentem os mesmos sinais de doenças que os seus, ou os da criança ao seu cuidado.</w:t>
      </w:r>
    </w:p>
    <w:p w14:paraId="476A1DEF" w14:textId="77777777" w:rsidR="001E4205" w:rsidRDefault="001E4205" w:rsidP="008C4E10">
      <w:pPr>
        <w:pStyle w:val="ListBullet2"/>
        <w:rPr>
          <w:szCs w:val="22"/>
        </w:rPr>
      </w:pPr>
      <w:r>
        <w:rPr>
          <w:szCs w:val="22"/>
        </w:rPr>
        <w:t>Se tiver quaisquer efeitos indesejáveis, incluindo possíveis efeitos indesejáveis não indicados neste folheto, fale com o seu médico ou farmacêutico. Ver secção 4.</w:t>
      </w:r>
    </w:p>
    <w:p w14:paraId="4D0B33BD" w14:textId="77777777" w:rsidR="001E4205" w:rsidRDefault="001E4205" w:rsidP="00B15980">
      <w:pPr>
        <w:rPr>
          <w:szCs w:val="22"/>
        </w:rPr>
      </w:pPr>
    </w:p>
    <w:p w14:paraId="41CCB24D" w14:textId="77777777" w:rsidR="001E4205" w:rsidRDefault="001E4205" w:rsidP="00B15980">
      <w:pPr>
        <w:tabs>
          <w:tab w:val="left" w:pos="567"/>
        </w:tabs>
        <w:suppressAutoHyphens/>
        <w:rPr>
          <w:szCs w:val="22"/>
        </w:rPr>
      </w:pPr>
      <w:r>
        <w:rPr>
          <w:b/>
          <w:szCs w:val="22"/>
        </w:rPr>
        <w:t xml:space="preserve">O que contém </w:t>
      </w:r>
      <w:r>
        <w:rPr>
          <w:b/>
          <w:bCs/>
          <w:szCs w:val="22"/>
        </w:rPr>
        <w:t>este folheto:</w:t>
      </w:r>
    </w:p>
    <w:p w14:paraId="64E1093D" w14:textId="77777777" w:rsidR="001E4205" w:rsidRDefault="001E4205" w:rsidP="00B15980">
      <w:pPr>
        <w:tabs>
          <w:tab w:val="left" w:pos="567"/>
        </w:tabs>
        <w:suppressAutoHyphens/>
        <w:ind w:left="567" w:hanging="567"/>
        <w:rPr>
          <w:szCs w:val="22"/>
          <w:u w:val="single"/>
        </w:rPr>
      </w:pPr>
    </w:p>
    <w:p w14:paraId="282C5E20" w14:textId="77777777" w:rsidR="001E4205" w:rsidRDefault="001E4205" w:rsidP="00B15980">
      <w:pPr>
        <w:tabs>
          <w:tab w:val="left" w:pos="567"/>
        </w:tabs>
        <w:suppressAutoHyphens/>
        <w:ind w:left="567" w:hanging="567"/>
        <w:rPr>
          <w:bCs/>
          <w:szCs w:val="22"/>
        </w:rPr>
      </w:pPr>
      <w:r>
        <w:rPr>
          <w:bCs/>
          <w:szCs w:val="22"/>
        </w:rPr>
        <w:t>Neste folheto as informações estão organizadas de acordo com as 7 secções seguintes:</w:t>
      </w:r>
    </w:p>
    <w:p w14:paraId="4923B9DB" w14:textId="77777777" w:rsidR="001E4205" w:rsidRDefault="001E4205" w:rsidP="00B15980">
      <w:pPr>
        <w:tabs>
          <w:tab w:val="left" w:pos="567"/>
        </w:tabs>
        <w:suppressAutoHyphens/>
        <w:ind w:left="567" w:hanging="567"/>
        <w:rPr>
          <w:b/>
          <w:szCs w:val="22"/>
        </w:rPr>
      </w:pPr>
    </w:p>
    <w:p w14:paraId="7A9DE44A" w14:textId="77777777" w:rsidR="001E4205" w:rsidRDefault="001E4205" w:rsidP="00387A8E">
      <w:pPr>
        <w:numPr>
          <w:ilvl w:val="0"/>
          <w:numId w:val="15"/>
        </w:numPr>
        <w:tabs>
          <w:tab w:val="clear" w:pos="720"/>
          <w:tab w:val="left" w:pos="567"/>
        </w:tabs>
        <w:suppressAutoHyphens/>
        <w:ind w:left="567" w:hanging="567"/>
        <w:rPr>
          <w:szCs w:val="22"/>
        </w:rPr>
      </w:pPr>
      <w:r>
        <w:rPr>
          <w:szCs w:val="22"/>
        </w:rPr>
        <w:t>O que é Enbrel e para que é utilizado</w:t>
      </w:r>
    </w:p>
    <w:p w14:paraId="164BF401" w14:textId="77777777" w:rsidR="001E4205" w:rsidRDefault="001E4205" w:rsidP="00387A8E">
      <w:pPr>
        <w:numPr>
          <w:ilvl w:val="0"/>
          <w:numId w:val="15"/>
        </w:numPr>
        <w:tabs>
          <w:tab w:val="clear" w:pos="720"/>
          <w:tab w:val="left" w:pos="567"/>
        </w:tabs>
        <w:suppressAutoHyphens/>
        <w:ind w:left="567" w:hanging="567"/>
        <w:rPr>
          <w:szCs w:val="22"/>
        </w:rPr>
      </w:pPr>
      <w:r>
        <w:rPr>
          <w:bCs/>
          <w:szCs w:val="22"/>
        </w:rPr>
        <w:t xml:space="preserve">O que precisa de saber antes de utilizar </w:t>
      </w:r>
      <w:r>
        <w:rPr>
          <w:szCs w:val="22"/>
        </w:rPr>
        <w:t>Enbrel</w:t>
      </w:r>
    </w:p>
    <w:p w14:paraId="7ADC8D6C" w14:textId="77777777" w:rsidR="001E4205" w:rsidRDefault="001E4205" w:rsidP="00387A8E">
      <w:pPr>
        <w:numPr>
          <w:ilvl w:val="0"/>
          <w:numId w:val="15"/>
        </w:numPr>
        <w:tabs>
          <w:tab w:val="clear" w:pos="720"/>
          <w:tab w:val="left" w:pos="567"/>
        </w:tabs>
        <w:suppressAutoHyphens/>
        <w:ind w:left="567" w:hanging="567"/>
        <w:rPr>
          <w:szCs w:val="22"/>
        </w:rPr>
      </w:pPr>
      <w:r>
        <w:rPr>
          <w:szCs w:val="22"/>
        </w:rPr>
        <w:t>Como utilizar Enbrel</w:t>
      </w:r>
    </w:p>
    <w:p w14:paraId="7A2A57E0" w14:textId="77777777" w:rsidR="001E4205" w:rsidRDefault="001E4205" w:rsidP="00387A8E">
      <w:pPr>
        <w:numPr>
          <w:ilvl w:val="0"/>
          <w:numId w:val="15"/>
        </w:numPr>
        <w:tabs>
          <w:tab w:val="clear" w:pos="720"/>
          <w:tab w:val="left" w:pos="567"/>
        </w:tabs>
        <w:suppressAutoHyphens/>
        <w:ind w:left="567" w:hanging="567"/>
        <w:rPr>
          <w:szCs w:val="22"/>
        </w:rPr>
      </w:pPr>
      <w:r>
        <w:rPr>
          <w:szCs w:val="22"/>
        </w:rPr>
        <w:t>Efeitos indesejáveis possíveis</w:t>
      </w:r>
    </w:p>
    <w:p w14:paraId="457A1F17" w14:textId="77777777" w:rsidR="001E4205" w:rsidRDefault="001E4205" w:rsidP="00387A8E">
      <w:pPr>
        <w:numPr>
          <w:ilvl w:val="0"/>
          <w:numId w:val="15"/>
        </w:numPr>
        <w:tabs>
          <w:tab w:val="clear" w:pos="720"/>
          <w:tab w:val="left" w:pos="567"/>
        </w:tabs>
        <w:suppressAutoHyphens/>
        <w:ind w:left="567" w:hanging="567"/>
        <w:rPr>
          <w:szCs w:val="22"/>
        </w:rPr>
      </w:pPr>
      <w:r>
        <w:rPr>
          <w:szCs w:val="22"/>
        </w:rPr>
        <w:t>Como conservar Enbrel</w:t>
      </w:r>
    </w:p>
    <w:p w14:paraId="790792CA" w14:textId="77777777" w:rsidR="001E4205" w:rsidRDefault="001E4205" w:rsidP="00387A8E">
      <w:pPr>
        <w:numPr>
          <w:ilvl w:val="0"/>
          <w:numId w:val="15"/>
        </w:numPr>
        <w:tabs>
          <w:tab w:val="clear" w:pos="720"/>
          <w:tab w:val="left" w:pos="567"/>
        </w:tabs>
        <w:suppressAutoHyphens/>
        <w:ind w:left="567" w:hanging="567"/>
        <w:rPr>
          <w:szCs w:val="22"/>
        </w:rPr>
      </w:pPr>
      <w:r>
        <w:rPr>
          <w:bCs/>
          <w:szCs w:val="22"/>
        </w:rPr>
        <w:t xml:space="preserve">Conteúdo da embalagem e outras </w:t>
      </w:r>
      <w:r>
        <w:rPr>
          <w:szCs w:val="22"/>
        </w:rPr>
        <w:t>informações</w:t>
      </w:r>
    </w:p>
    <w:p w14:paraId="32973CA1" w14:textId="14046427" w:rsidR="001E4205" w:rsidRDefault="001E4205" w:rsidP="00387A8E">
      <w:pPr>
        <w:numPr>
          <w:ilvl w:val="0"/>
          <w:numId w:val="15"/>
        </w:numPr>
        <w:tabs>
          <w:tab w:val="clear" w:pos="720"/>
          <w:tab w:val="left" w:pos="567"/>
        </w:tabs>
        <w:suppressAutoHyphens/>
        <w:ind w:left="567" w:hanging="567"/>
        <w:rPr>
          <w:szCs w:val="22"/>
        </w:rPr>
      </w:pPr>
      <w:r>
        <w:rPr>
          <w:szCs w:val="22"/>
        </w:rPr>
        <w:t xml:space="preserve">Instruções </w:t>
      </w:r>
      <w:r w:rsidR="00AF238D">
        <w:rPr>
          <w:szCs w:val="22"/>
        </w:rPr>
        <w:t>de utilização</w:t>
      </w:r>
    </w:p>
    <w:p w14:paraId="6EFDC008" w14:textId="77777777" w:rsidR="001E4205" w:rsidRDefault="001E4205" w:rsidP="00B15980">
      <w:pPr>
        <w:tabs>
          <w:tab w:val="left" w:pos="567"/>
        </w:tabs>
        <w:rPr>
          <w:szCs w:val="22"/>
        </w:rPr>
      </w:pPr>
    </w:p>
    <w:p w14:paraId="17BCE10E" w14:textId="77777777" w:rsidR="001E4205" w:rsidRDefault="001E4205" w:rsidP="00B15980">
      <w:pPr>
        <w:tabs>
          <w:tab w:val="left" w:pos="567"/>
        </w:tabs>
        <w:ind w:right="-2"/>
        <w:rPr>
          <w:szCs w:val="22"/>
        </w:rPr>
      </w:pPr>
    </w:p>
    <w:p w14:paraId="44128A29" w14:textId="77777777" w:rsidR="001E4205" w:rsidRDefault="001E4205" w:rsidP="00B15980">
      <w:pPr>
        <w:tabs>
          <w:tab w:val="left" w:pos="567"/>
        </w:tabs>
        <w:suppressAutoHyphens/>
        <w:ind w:left="567" w:hanging="567"/>
        <w:rPr>
          <w:b/>
          <w:bCs/>
          <w:szCs w:val="22"/>
        </w:rPr>
      </w:pPr>
      <w:r>
        <w:rPr>
          <w:b/>
          <w:bCs/>
          <w:szCs w:val="22"/>
        </w:rPr>
        <w:t>1.</w:t>
      </w:r>
      <w:r>
        <w:rPr>
          <w:b/>
          <w:bCs/>
          <w:szCs w:val="22"/>
        </w:rPr>
        <w:tab/>
        <w:t>O que é Enbrel e para que é utilizado</w:t>
      </w:r>
    </w:p>
    <w:p w14:paraId="164B29F4" w14:textId="77777777" w:rsidR="001E4205" w:rsidRDefault="001E4205" w:rsidP="00B15980">
      <w:pPr>
        <w:pStyle w:val="EndnoteText"/>
        <w:suppressAutoHyphens/>
        <w:rPr>
          <w:sz w:val="22"/>
          <w:szCs w:val="22"/>
        </w:rPr>
      </w:pPr>
    </w:p>
    <w:p w14:paraId="5C952E0F" w14:textId="77777777" w:rsidR="001E4205" w:rsidRDefault="001E4205" w:rsidP="00B15980">
      <w:pPr>
        <w:tabs>
          <w:tab w:val="left" w:pos="567"/>
        </w:tabs>
        <w:suppressAutoHyphens/>
        <w:rPr>
          <w:szCs w:val="22"/>
        </w:rPr>
      </w:pPr>
      <w:r>
        <w:rPr>
          <w:szCs w:val="22"/>
        </w:rPr>
        <w:t>O Enbrel é um medicamento obtido a partir de duas proteínas humanas. Bloqueia a atividade de outra proteína do organismo que causa inflamação. O Enbrel atua diminuindo a inflamação associada a algumas doenças.</w:t>
      </w:r>
    </w:p>
    <w:p w14:paraId="6214ED08" w14:textId="77777777" w:rsidR="001E4205" w:rsidRDefault="001E4205" w:rsidP="00B15980">
      <w:pPr>
        <w:tabs>
          <w:tab w:val="left" w:pos="567"/>
        </w:tabs>
        <w:suppressAutoHyphens/>
        <w:rPr>
          <w:szCs w:val="22"/>
        </w:rPr>
      </w:pPr>
    </w:p>
    <w:p w14:paraId="57D64836" w14:textId="77777777" w:rsidR="001E4205" w:rsidRDefault="001E4205" w:rsidP="00B15980">
      <w:pPr>
        <w:tabs>
          <w:tab w:val="left" w:pos="567"/>
        </w:tabs>
        <w:suppressAutoHyphens/>
        <w:rPr>
          <w:szCs w:val="22"/>
        </w:rPr>
      </w:pPr>
      <w:r>
        <w:rPr>
          <w:szCs w:val="22"/>
        </w:rPr>
        <w:t xml:space="preserve">Em adultos (com 18 ou mais anos de idade), o Enbrel pode ser utilizado na </w:t>
      </w:r>
      <w:r>
        <w:rPr>
          <w:b/>
          <w:bCs/>
          <w:szCs w:val="22"/>
        </w:rPr>
        <w:t xml:space="preserve">artrite reumatoide </w:t>
      </w:r>
      <w:r>
        <w:rPr>
          <w:szCs w:val="22"/>
        </w:rPr>
        <w:t xml:space="preserve">moderada ou grave, na </w:t>
      </w:r>
      <w:r>
        <w:rPr>
          <w:b/>
          <w:bCs/>
          <w:szCs w:val="22"/>
        </w:rPr>
        <w:t>artrite psoriática</w:t>
      </w:r>
      <w:r>
        <w:rPr>
          <w:szCs w:val="22"/>
        </w:rPr>
        <w:t xml:space="preserve">, na </w:t>
      </w:r>
      <w:r>
        <w:rPr>
          <w:b/>
          <w:szCs w:val="22"/>
        </w:rPr>
        <w:t>espondiloartrite</w:t>
      </w:r>
      <w:r>
        <w:rPr>
          <w:b/>
          <w:bCs/>
          <w:szCs w:val="22"/>
        </w:rPr>
        <w:t xml:space="preserve"> axial </w:t>
      </w:r>
      <w:r>
        <w:rPr>
          <w:bCs/>
          <w:szCs w:val="22"/>
        </w:rPr>
        <w:t>grave incluindo</w:t>
      </w:r>
      <w:r>
        <w:rPr>
          <w:b/>
          <w:bCs/>
          <w:szCs w:val="22"/>
        </w:rPr>
        <w:t xml:space="preserve"> espondilite anquilosante</w:t>
      </w:r>
      <w:r>
        <w:rPr>
          <w:szCs w:val="22"/>
        </w:rPr>
        <w:t xml:space="preserve"> grave, e na </w:t>
      </w:r>
      <w:r>
        <w:rPr>
          <w:b/>
          <w:bCs/>
          <w:szCs w:val="22"/>
        </w:rPr>
        <w:t>psoríase</w:t>
      </w:r>
      <w:r>
        <w:rPr>
          <w:szCs w:val="22"/>
        </w:rPr>
        <w:t xml:space="preserve"> moderada ou grave – em cada caso, normalmente quando outros tratamentos amplamente utilizados não resultaram suficientemente bem ou não são adequados para si.</w:t>
      </w:r>
    </w:p>
    <w:p w14:paraId="529D2691" w14:textId="77777777" w:rsidR="001E4205" w:rsidRDefault="001E4205" w:rsidP="00B15980">
      <w:pPr>
        <w:tabs>
          <w:tab w:val="left" w:pos="567"/>
        </w:tabs>
        <w:suppressAutoHyphens/>
        <w:rPr>
          <w:szCs w:val="22"/>
        </w:rPr>
      </w:pPr>
    </w:p>
    <w:p w14:paraId="71DD788A" w14:textId="77777777" w:rsidR="001E4205" w:rsidRDefault="001E4205" w:rsidP="00B15980">
      <w:pPr>
        <w:tabs>
          <w:tab w:val="left" w:pos="567"/>
        </w:tabs>
        <w:suppressAutoHyphens/>
        <w:rPr>
          <w:szCs w:val="22"/>
        </w:rPr>
      </w:pPr>
      <w:r>
        <w:rPr>
          <w:szCs w:val="22"/>
        </w:rPr>
        <w:t>Para a artrite reumatoide, o Enbrel é normalmente utilizado em associação com o metotrexato, embora também possa ser utilizado isoladamente se o tratamento com metotrexato for inadequado para si. Quer utilizado isoladamente ou em associação com o metotrexato, o Enbrel pode atrasar as lesões das suas articulações causadas pela artrite reumatoide e melhorar a capacidade para efetuar atividades diárias.</w:t>
      </w:r>
    </w:p>
    <w:p w14:paraId="58664D9A" w14:textId="77777777" w:rsidR="001E4205" w:rsidRDefault="001E4205" w:rsidP="00B15980">
      <w:pPr>
        <w:tabs>
          <w:tab w:val="left" w:pos="567"/>
        </w:tabs>
        <w:suppressAutoHyphens/>
        <w:rPr>
          <w:szCs w:val="22"/>
        </w:rPr>
      </w:pPr>
    </w:p>
    <w:p w14:paraId="67BBF65E" w14:textId="77777777" w:rsidR="001E4205" w:rsidRDefault="001E4205" w:rsidP="00B15980">
      <w:pPr>
        <w:tabs>
          <w:tab w:val="left" w:pos="567"/>
        </w:tabs>
        <w:suppressAutoHyphens/>
        <w:rPr>
          <w:szCs w:val="22"/>
        </w:rPr>
      </w:pPr>
      <w:r>
        <w:rPr>
          <w:szCs w:val="22"/>
        </w:rPr>
        <w:t>Em doentes com artrite psoriática envolvendo múltiplas articulações, o Enbrel pode melhorar a sua capacidade para realizar tarefas diárias habituais. Em doentes com múltiplas articulações simétricas doridas ou inchadas (por ex., mãos, punhos e pés), o Enbrel pode atrasar a lesão estrutural causada pela doença nessas articulações.</w:t>
      </w:r>
    </w:p>
    <w:p w14:paraId="30E763CB" w14:textId="77777777" w:rsidR="001E4205" w:rsidRDefault="001E4205" w:rsidP="00B15980">
      <w:pPr>
        <w:tabs>
          <w:tab w:val="left" w:pos="567"/>
        </w:tabs>
        <w:suppressAutoHyphens/>
        <w:rPr>
          <w:szCs w:val="22"/>
        </w:rPr>
      </w:pPr>
    </w:p>
    <w:p w14:paraId="37EC2EF3" w14:textId="77777777" w:rsidR="001E4205" w:rsidRDefault="001E4205" w:rsidP="0002099E">
      <w:pPr>
        <w:widowControl w:val="0"/>
        <w:tabs>
          <w:tab w:val="left" w:pos="567"/>
        </w:tabs>
        <w:suppressAutoHyphens/>
        <w:rPr>
          <w:szCs w:val="22"/>
        </w:rPr>
      </w:pPr>
      <w:r>
        <w:rPr>
          <w:szCs w:val="22"/>
        </w:rPr>
        <w:t>O Enbrel pode também ser receitado para o tratamento das seguintes doenças em crianças e adolescentes:</w:t>
      </w:r>
    </w:p>
    <w:p w14:paraId="7AD1EFB3" w14:textId="77777777" w:rsidR="001E4205" w:rsidRDefault="001E4205" w:rsidP="0002099E">
      <w:pPr>
        <w:widowControl w:val="0"/>
        <w:tabs>
          <w:tab w:val="left" w:pos="567"/>
        </w:tabs>
        <w:suppressAutoHyphens/>
        <w:rPr>
          <w:szCs w:val="22"/>
        </w:rPr>
      </w:pPr>
    </w:p>
    <w:p w14:paraId="62E5948B" w14:textId="77777777" w:rsidR="001E4205" w:rsidRDefault="001E4205" w:rsidP="008C4E10">
      <w:pPr>
        <w:pStyle w:val="ListBullet2"/>
        <w:rPr>
          <w:szCs w:val="22"/>
        </w:rPr>
      </w:pPr>
      <w:r>
        <w:rPr>
          <w:szCs w:val="22"/>
        </w:rPr>
        <w:t>Para os seguintes tipos de artrite idiopática juvenil quando tenham tido uma resposta inadequada ou que não possam tomar metotrexato:</w:t>
      </w:r>
    </w:p>
    <w:p w14:paraId="1C8095B4" w14:textId="77777777" w:rsidR="001E4205" w:rsidRDefault="001E4205" w:rsidP="0002099E">
      <w:pPr>
        <w:widowControl w:val="0"/>
        <w:suppressAutoHyphens/>
        <w:ind w:left="360"/>
        <w:rPr>
          <w:szCs w:val="22"/>
        </w:rPr>
      </w:pPr>
    </w:p>
    <w:p w14:paraId="0BFBE1E0" w14:textId="77777777" w:rsidR="001E4205" w:rsidRDefault="001E4205" w:rsidP="008C4E10">
      <w:pPr>
        <w:pStyle w:val="ListBullet2"/>
        <w:rPr>
          <w:szCs w:val="22"/>
        </w:rPr>
      </w:pPr>
      <w:r>
        <w:rPr>
          <w:szCs w:val="22"/>
        </w:rPr>
        <w:t xml:space="preserve">Poliartrite (fator reumatoide positivo ou negativo) e oligoartrite estendida em doentes a partir dos 2 anos de idade </w:t>
      </w:r>
    </w:p>
    <w:p w14:paraId="59150CCA" w14:textId="77777777" w:rsidR="001E4205" w:rsidRDefault="001E4205" w:rsidP="008C4E10">
      <w:pPr>
        <w:pStyle w:val="ListBullet2"/>
        <w:rPr>
          <w:szCs w:val="22"/>
        </w:rPr>
      </w:pPr>
      <w:r>
        <w:rPr>
          <w:szCs w:val="22"/>
        </w:rPr>
        <w:t>Artrite psoriática em doentes a partir dos 12 anos de idade</w:t>
      </w:r>
    </w:p>
    <w:p w14:paraId="179886FD" w14:textId="77777777" w:rsidR="001E4205" w:rsidRDefault="001E4205" w:rsidP="00B15980">
      <w:pPr>
        <w:keepNext/>
        <w:suppressAutoHyphens/>
        <w:rPr>
          <w:szCs w:val="22"/>
        </w:rPr>
      </w:pPr>
    </w:p>
    <w:p w14:paraId="517F5713" w14:textId="77777777" w:rsidR="001E4205" w:rsidRDefault="001E4205" w:rsidP="008C4E10">
      <w:pPr>
        <w:pStyle w:val="ListBullet2"/>
        <w:rPr>
          <w:szCs w:val="22"/>
        </w:rPr>
      </w:pPr>
      <w:r>
        <w:rPr>
          <w:szCs w:val="22"/>
        </w:rPr>
        <w:t>Artrite relacionada com entesite em doentes a partir dos 12 anos de idade quando tenham tido uma resposta inadequada a outros tratamentos largamente utilizados ou que não os possam tomar</w:t>
      </w:r>
    </w:p>
    <w:p w14:paraId="1D3C5277" w14:textId="77777777" w:rsidR="001E4205" w:rsidRDefault="001E4205" w:rsidP="00B15980">
      <w:pPr>
        <w:suppressAutoHyphens/>
        <w:rPr>
          <w:szCs w:val="22"/>
        </w:rPr>
      </w:pPr>
    </w:p>
    <w:p w14:paraId="2E345B8D" w14:textId="77777777" w:rsidR="001E4205" w:rsidRDefault="001E4205" w:rsidP="008C4E10">
      <w:pPr>
        <w:pStyle w:val="ListBullet2"/>
        <w:rPr>
          <w:szCs w:val="22"/>
        </w:rPr>
      </w:pPr>
      <w:r>
        <w:rPr>
          <w:szCs w:val="22"/>
        </w:rPr>
        <w:t>Psoríase grave em doentes a partir dos 6 anos de idade que tenham tido uma resposta inadequada a (ou que não possam tomar) fototerapias ou outras terapêuticas sistémicas.</w:t>
      </w:r>
    </w:p>
    <w:p w14:paraId="29A8EC2B" w14:textId="77777777" w:rsidR="001E4205" w:rsidRDefault="001E4205" w:rsidP="00B15980">
      <w:pPr>
        <w:tabs>
          <w:tab w:val="left" w:pos="567"/>
        </w:tabs>
        <w:suppressAutoHyphens/>
        <w:rPr>
          <w:szCs w:val="22"/>
        </w:rPr>
      </w:pPr>
    </w:p>
    <w:p w14:paraId="5078ED16" w14:textId="77777777" w:rsidR="001E4205" w:rsidRDefault="001E4205" w:rsidP="00B15980">
      <w:pPr>
        <w:tabs>
          <w:tab w:val="left" w:pos="567"/>
        </w:tabs>
        <w:suppressAutoHyphens/>
        <w:rPr>
          <w:szCs w:val="22"/>
        </w:rPr>
      </w:pPr>
    </w:p>
    <w:p w14:paraId="4A2C3910" w14:textId="77777777" w:rsidR="001E4205" w:rsidRDefault="001E4205" w:rsidP="00B15980">
      <w:pPr>
        <w:tabs>
          <w:tab w:val="left" w:pos="567"/>
        </w:tabs>
        <w:suppressAutoHyphens/>
        <w:ind w:left="567" w:hanging="567"/>
        <w:rPr>
          <w:szCs w:val="22"/>
        </w:rPr>
      </w:pPr>
      <w:r>
        <w:rPr>
          <w:b/>
          <w:bCs/>
          <w:szCs w:val="22"/>
        </w:rPr>
        <w:t>2.</w:t>
      </w:r>
      <w:r>
        <w:rPr>
          <w:b/>
          <w:bCs/>
          <w:szCs w:val="22"/>
        </w:rPr>
        <w:tab/>
      </w:r>
      <w:r>
        <w:rPr>
          <w:b/>
          <w:szCs w:val="22"/>
        </w:rPr>
        <w:t xml:space="preserve">O que precisa de saber antes de utilizar Enbrel </w:t>
      </w:r>
    </w:p>
    <w:p w14:paraId="1D95ED03" w14:textId="77777777" w:rsidR="001E4205" w:rsidRDefault="001E4205">
      <w:pPr>
        <w:tabs>
          <w:tab w:val="left" w:pos="567"/>
        </w:tabs>
        <w:suppressAutoHyphens/>
        <w:ind w:left="567" w:hanging="567"/>
        <w:rPr>
          <w:szCs w:val="22"/>
        </w:rPr>
      </w:pPr>
    </w:p>
    <w:p w14:paraId="1BB24989" w14:textId="77777777" w:rsidR="001E4205" w:rsidRDefault="001E4205" w:rsidP="00B15980">
      <w:pPr>
        <w:tabs>
          <w:tab w:val="left" w:pos="567"/>
        </w:tabs>
        <w:suppressAutoHyphens/>
        <w:rPr>
          <w:b/>
          <w:bCs/>
          <w:szCs w:val="22"/>
        </w:rPr>
      </w:pPr>
      <w:r>
        <w:rPr>
          <w:b/>
          <w:bCs/>
          <w:szCs w:val="22"/>
        </w:rPr>
        <w:t xml:space="preserve">Não </w:t>
      </w:r>
      <w:r>
        <w:rPr>
          <w:b/>
          <w:szCs w:val="22"/>
        </w:rPr>
        <w:t>utilize</w:t>
      </w:r>
      <w:r>
        <w:rPr>
          <w:b/>
          <w:bCs/>
          <w:szCs w:val="22"/>
        </w:rPr>
        <w:t xml:space="preserve"> Enbrel</w:t>
      </w:r>
    </w:p>
    <w:p w14:paraId="21BBBE26" w14:textId="77777777" w:rsidR="001E4205" w:rsidRDefault="001E4205" w:rsidP="00B15980">
      <w:pPr>
        <w:tabs>
          <w:tab w:val="left" w:pos="567"/>
        </w:tabs>
        <w:suppressAutoHyphens/>
        <w:rPr>
          <w:b/>
          <w:bCs/>
          <w:szCs w:val="22"/>
        </w:rPr>
      </w:pPr>
    </w:p>
    <w:p w14:paraId="3A7A862E" w14:textId="77777777" w:rsidR="001E4205" w:rsidRDefault="001E4205" w:rsidP="00B15980">
      <w:pPr>
        <w:tabs>
          <w:tab w:val="left" w:pos="-171"/>
        </w:tabs>
        <w:suppressAutoHyphens/>
        <w:ind w:left="513" w:hanging="513"/>
        <w:rPr>
          <w:szCs w:val="22"/>
        </w:rPr>
      </w:pPr>
      <w:r>
        <w:rPr>
          <w:b/>
          <w:bCs/>
          <w:szCs w:val="22"/>
        </w:rPr>
        <w:sym w:font="Symbol" w:char="F0B7"/>
      </w:r>
      <w:r>
        <w:rPr>
          <w:b/>
          <w:bCs/>
          <w:szCs w:val="22"/>
        </w:rPr>
        <w:tab/>
      </w:r>
      <w:r>
        <w:rPr>
          <w:szCs w:val="22"/>
        </w:rPr>
        <w:t>se tem, ou se a criança ao seu cuidado tem, alergia ao etanercept ou a qualquer outro componente do Enbrel (indicados na secção 6). Se surgirem, em si ou na criança, reações alérgicas tais como sensação de aperto no peito, pieira, tonturas ou erupção na pele, não volte a administrar o Enbrel e contacte imediatamente o seu médico.</w:t>
      </w:r>
    </w:p>
    <w:p w14:paraId="097A6C67" w14:textId="77777777" w:rsidR="001E4205" w:rsidRDefault="001E4205" w:rsidP="00B15980">
      <w:pPr>
        <w:tabs>
          <w:tab w:val="left" w:pos="-171"/>
        </w:tabs>
        <w:suppressAutoHyphens/>
        <w:ind w:left="513" w:hanging="513"/>
        <w:rPr>
          <w:szCs w:val="22"/>
        </w:rPr>
      </w:pPr>
      <w:r>
        <w:rPr>
          <w:b/>
          <w:bCs/>
          <w:szCs w:val="22"/>
        </w:rPr>
        <w:sym w:font="Symbol" w:char="F0B7"/>
      </w:r>
      <w:r>
        <w:rPr>
          <w:b/>
          <w:bCs/>
          <w:szCs w:val="22"/>
        </w:rPr>
        <w:tab/>
      </w:r>
      <w:r>
        <w:rPr>
          <w:szCs w:val="22"/>
        </w:rPr>
        <w:t>se tiver ou a criança tiver uma doença grave no sangue chamada sepsis, ou estiver em risco de a desenvolver. Se tiver dúvidas fale com o seu médico.</w:t>
      </w:r>
    </w:p>
    <w:p w14:paraId="389D6F27" w14:textId="77777777" w:rsidR="001E4205" w:rsidRDefault="001E4205" w:rsidP="00B15980">
      <w:pPr>
        <w:tabs>
          <w:tab w:val="left" w:pos="-171"/>
        </w:tabs>
        <w:suppressAutoHyphens/>
        <w:ind w:left="513" w:hanging="513"/>
        <w:rPr>
          <w:szCs w:val="22"/>
        </w:rPr>
      </w:pPr>
      <w:r>
        <w:rPr>
          <w:b/>
          <w:bCs/>
          <w:szCs w:val="22"/>
        </w:rPr>
        <w:sym w:font="Symbol" w:char="F0B7"/>
      </w:r>
      <w:r>
        <w:rPr>
          <w:b/>
          <w:bCs/>
          <w:szCs w:val="22"/>
        </w:rPr>
        <w:tab/>
      </w:r>
      <w:r>
        <w:rPr>
          <w:szCs w:val="22"/>
        </w:rPr>
        <w:t>se tem ou a criança tem uma infeção de qualquer natureza. Se tiver dúvidas, fale com o seu médico.</w:t>
      </w:r>
    </w:p>
    <w:p w14:paraId="0ABE0CCE" w14:textId="77777777" w:rsidR="001E4205" w:rsidRDefault="001E4205" w:rsidP="00B15980">
      <w:pPr>
        <w:numPr>
          <w:ilvl w:val="12"/>
          <w:numId w:val="0"/>
        </w:numPr>
        <w:tabs>
          <w:tab w:val="left" w:pos="567"/>
        </w:tabs>
        <w:suppressAutoHyphens/>
        <w:rPr>
          <w:szCs w:val="22"/>
        </w:rPr>
      </w:pPr>
    </w:p>
    <w:p w14:paraId="37FDE1F3"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Advertências e precauções</w:t>
      </w:r>
    </w:p>
    <w:p w14:paraId="21D1FA13"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0F7379BB" w14:textId="77777777" w:rsidR="001E4205" w:rsidRDefault="001E4205" w:rsidP="00B15980">
      <w:pPr>
        <w:pStyle w:val="dunjalist"/>
        <w:numPr>
          <w:ilvl w:val="12"/>
          <w:numId w:val="0"/>
        </w:numPr>
        <w:tabs>
          <w:tab w:val="left" w:pos="567"/>
        </w:tabs>
        <w:suppressAutoHyphens/>
        <w:spacing w:after="0"/>
        <w:rPr>
          <w:rFonts w:ascii="Times New Roman" w:hAnsi="Times New Roman"/>
          <w:b w:val="0"/>
          <w:bCs/>
          <w:snapToGrid w:val="0"/>
          <w:szCs w:val="22"/>
          <w:lang w:val="pt-PT"/>
        </w:rPr>
      </w:pPr>
      <w:r>
        <w:rPr>
          <w:rFonts w:ascii="Times New Roman" w:hAnsi="Times New Roman"/>
          <w:b w:val="0"/>
          <w:szCs w:val="22"/>
          <w:lang w:val="pt-PT"/>
        </w:rPr>
        <w:t>Fale com o seu médico antes de tomar Enbrel.</w:t>
      </w:r>
    </w:p>
    <w:p w14:paraId="5C11B1B4"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p>
    <w:p w14:paraId="2DDB3E21" w14:textId="77777777" w:rsidR="001E4205" w:rsidRDefault="001E4205" w:rsidP="00D44680">
      <w:pPr>
        <w:tabs>
          <w:tab w:val="left" w:pos="-342"/>
        </w:tabs>
        <w:suppressAutoHyphens/>
        <w:ind w:left="513" w:hanging="513"/>
        <w:rPr>
          <w:b/>
          <w:szCs w:val="22"/>
        </w:rPr>
      </w:pPr>
      <w:r>
        <w:rPr>
          <w:b/>
          <w:szCs w:val="22"/>
        </w:rPr>
        <w:sym w:font="Symbol" w:char="F0B7"/>
      </w:r>
      <w:r>
        <w:rPr>
          <w:b/>
          <w:szCs w:val="22"/>
        </w:rPr>
        <w:tab/>
        <w:t xml:space="preserve">Reações alérgicas: </w:t>
      </w:r>
      <w:r>
        <w:rPr>
          <w:szCs w:val="22"/>
        </w:rPr>
        <w:t>Se surgirem, em si ou na criança, reações alérgicas tais como sensação de aperto no peito, pieira, tonturas ou erupção na pele, não volte a administrar o Enbrel e contacte imediatamente o seu médico.</w:t>
      </w:r>
    </w:p>
    <w:p w14:paraId="4EEB3581" w14:textId="77777777" w:rsidR="001E4205" w:rsidRDefault="001E4205" w:rsidP="00387A8E">
      <w:pPr>
        <w:numPr>
          <w:ilvl w:val="0"/>
          <w:numId w:val="70"/>
        </w:numPr>
        <w:tabs>
          <w:tab w:val="left" w:pos="-342"/>
        </w:tabs>
        <w:suppressAutoHyphens/>
        <w:ind w:left="510" w:hanging="510"/>
        <w:rPr>
          <w:b/>
          <w:szCs w:val="22"/>
        </w:rPr>
      </w:pPr>
      <w:r w:rsidRPr="000770D0">
        <w:rPr>
          <w:b/>
          <w:bCs/>
          <w:szCs w:val="22"/>
        </w:rPr>
        <w:t>Látex:</w:t>
      </w:r>
      <w:r>
        <w:rPr>
          <w:szCs w:val="22"/>
        </w:rPr>
        <w:t xml:space="preserve"> a ponta de borracha da seringa é feita de látex (borracha natural seca). Contacte o seu médico antes de utilizar Enbrel, caso a seringa vá ser manuseada por indivíduos com sensibilidade (alergia) conhecida ou suspeita ao látex ou quando o Enbrel é administrado nestes indivíduos.</w:t>
      </w:r>
    </w:p>
    <w:p w14:paraId="30707493" w14:textId="77777777" w:rsidR="001E4205" w:rsidRDefault="001E4205" w:rsidP="007F5F57">
      <w:pPr>
        <w:suppressAutoHyphens/>
        <w:ind w:left="513" w:hanging="513"/>
        <w:rPr>
          <w:szCs w:val="22"/>
        </w:rPr>
      </w:pPr>
      <w:r>
        <w:rPr>
          <w:b/>
          <w:bCs/>
          <w:szCs w:val="22"/>
        </w:rPr>
        <w:sym w:font="Symbol" w:char="F0B7"/>
      </w:r>
      <w:r>
        <w:rPr>
          <w:b/>
          <w:bCs/>
          <w:szCs w:val="22"/>
        </w:rPr>
        <w:tab/>
        <w:t>Infeções/cirurgia:</w:t>
      </w:r>
      <w:r>
        <w:rPr>
          <w:szCs w:val="22"/>
        </w:rPr>
        <w:t xml:space="preserve"> Se surgir uma nova infeção em si ou na criança ou se vai ser submetido ou se a criança vai ser submetida em breve a uma grande cirurgia, o seu médico poderá querer avaliar o tratamento com Enbrel.</w:t>
      </w:r>
    </w:p>
    <w:p w14:paraId="6534F5A8" w14:textId="77777777" w:rsidR="001E4205" w:rsidRDefault="001E4205" w:rsidP="007F5F57">
      <w:pPr>
        <w:suppressAutoHyphens/>
        <w:ind w:left="513" w:hanging="513"/>
        <w:rPr>
          <w:szCs w:val="22"/>
        </w:rPr>
      </w:pPr>
      <w:r>
        <w:rPr>
          <w:b/>
          <w:bCs/>
          <w:szCs w:val="22"/>
        </w:rPr>
        <w:sym w:font="Symbol" w:char="F0B7"/>
      </w:r>
      <w:r>
        <w:rPr>
          <w:b/>
          <w:bCs/>
          <w:szCs w:val="22"/>
        </w:rPr>
        <w:tab/>
        <w:t>Infeções/diabetes:</w:t>
      </w:r>
      <w:r>
        <w:rPr>
          <w:szCs w:val="22"/>
        </w:rPr>
        <w:t xml:space="preserve"> Informe o seu médico se tem ou se a criança tem uma história de infeções repetidas ou se sofre de diabetes ou outras doenças que aumentem o risco de infeção.</w:t>
      </w:r>
    </w:p>
    <w:p w14:paraId="3BC10818" w14:textId="77777777"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Infeções/acompanhamento: </w:t>
      </w:r>
      <w:r>
        <w:rPr>
          <w:bCs/>
          <w:szCs w:val="22"/>
        </w:rPr>
        <w:t>Informe o seu médico de qualquer viagem recente para fora da Europa. Se desenvolver ou a criança desenvolver sintomas de uma infeção como febre, arrepios ou tosse, informe o seu médico imediatamente. O seu médico poderá decidir continuar a acompanhá-lo ou à criança relativamente à presença de infeções após terminar o tratamento com Enbrel.</w:t>
      </w:r>
    </w:p>
    <w:p w14:paraId="7760674B" w14:textId="31189D74"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Tuberculose: </w:t>
      </w:r>
      <w:r>
        <w:rPr>
          <w:bCs/>
          <w:szCs w:val="22"/>
        </w:rPr>
        <w:t xml:space="preserve">Dado que foram comunicados casos de tuberculose em doentes tratados com Enbrel, o seu médico irá verificar se tem sinais e sintomas de tuberculose antes de iniciar o tratamento com Enbrel. Tal poderá incluir uma história clínica completa, um raio X ao tórax e o teste da tuberculina. </w:t>
      </w:r>
      <w:del w:id="186" w:author="REG_MJS" w:date="2025-07-02T23:55:00Z" w16du:dateUtc="2025-07-02T22:55:00Z">
        <w:r w:rsidDel="00A1084D">
          <w:rPr>
            <w:bCs/>
            <w:szCs w:val="22"/>
          </w:rPr>
          <w:delText>A realização destes testes deve ser registada no Cartão do Doente.</w:delText>
        </w:r>
      </w:del>
      <w:ins w:id="187" w:author="REG_MJS" w:date="2025-07-02T23:55:00Z" w16du:dateUtc="2025-07-02T22:55:00Z">
        <w:r w:rsidR="00A1084D">
          <w:rPr>
            <w:bCs/>
            <w:szCs w:val="22"/>
          </w:rPr>
          <w:t xml:space="preserve">A realização destes testes deve ser registada no Cartão do Doente. </w:t>
        </w:r>
      </w:ins>
      <w:r>
        <w:rPr>
          <w:bCs/>
          <w:szCs w:val="22"/>
        </w:rPr>
        <w:t xml:space="preserve"> É muito importante que informe o seu médico se alguma vez teve, ou alguma vez a criança teve, tuberculose ou esteve em contacto com alguém que tenha tido tuberculose. Se surgirem sintomas de tuberculose (tais como tosse persistente, perda de peso, apatia, febre ligeira) ou de qualquer outra infeção durante ou após a terapêutica, informe imediatamente o seu médico.</w:t>
      </w:r>
    </w:p>
    <w:p w14:paraId="48679BA3" w14:textId="77777777" w:rsidR="001E4205" w:rsidRDefault="001E4205" w:rsidP="00B15980">
      <w:pPr>
        <w:tabs>
          <w:tab w:val="left" w:pos="-342"/>
        </w:tabs>
        <w:suppressAutoHyphens/>
        <w:ind w:left="513" w:hanging="513"/>
        <w:rPr>
          <w:bCs/>
          <w:szCs w:val="22"/>
        </w:rPr>
      </w:pPr>
      <w:r>
        <w:rPr>
          <w:b/>
          <w:bCs/>
          <w:szCs w:val="22"/>
        </w:rPr>
        <w:lastRenderedPageBreak/>
        <w:sym w:font="Symbol" w:char="F0B7"/>
      </w:r>
      <w:r>
        <w:rPr>
          <w:b/>
          <w:bCs/>
          <w:szCs w:val="22"/>
        </w:rPr>
        <w:tab/>
        <w:t xml:space="preserve">Hepatite B: </w:t>
      </w:r>
      <w:r>
        <w:rPr>
          <w:szCs w:val="22"/>
        </w:rPr>
        <w:t xml:space="preserve">Informe o seu médico se tem ou teve ou se a criança tem ou teve hepatite B. </w:t>
      </w:r>
      <w:r>
        <w:rPr>
          <w:bCs/>
          <w:szCs w:val="22"/>
        </w:rPr>
        <w:t xml:space="preserve">O seu médico deve efetuar testes para determinar a existência de hepatite B antes de iniciar ou de a criança iniciar o tratamento com Enbrel. </w:t>
      </w:r>
      <w:r>
        <w:rPr>
          <w:szCs w:val="22"/>
        </w:rPr>
        <w:t>O tratamento com Enbrel pode resultar na reativação da hepatite B em doentes que já tenham estado infetados pelo vírus da hepatite B. Se isso acontecer, deve parar de utilizar Enbrel.</w:t>
      </w:r>
    </w:p>
    <w:p w14:paraId="49CA8B90"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t xml:space="preserve">Hepatite C: </w:t>
      </w:r>
      <w:r>
        <w:rPr>
          <w:bCs/>
          <w:szCs w:val="22"/>
        </w:rPr>
        <w:t>Informe o seu médico se tem ou se a criança tem hepatite C. O seu médico poderá querer acompanhar o tratamento com Enbrel no caso de a infeção piorar.</w:t>
      </w:r>
    </w:p>
    <w:p w14:paraId="7A58FADC" w14:textId="77777777" w:rsidR="001E4205" w:rsidRDefault="001E4205" w:rsidP="00B15980">
      <w:pPr>
        <w:ind w:left="513" w:hanging="513"/>
        <w:rPr>
          <w:szCs w:val="22"/>
        </w:rPr>
      </w:pPr>
      <w:r>
        <w:rPr>
          <w:b/>
          <w:bCs/>
          <w:szCs w:val="22"/>
        </w:rPr>
        <w:sym w:font="Symbol" w:char="F0B7"/>
      </w:r>
      <w:r>
        <w:rPr>
          <w:b/>
          <w:bCs/>
          <w:szCs w:val="22"/>
        </w:rPr>
        <w:tab/>
        <w:t>Doenças do sangue:</w:t>
      </w:r>
      <w:r>
        <w:rPr>
          <w:szCs w:val="22"/>
        </w:rPr>
        <w:t xml:space="preserve"> Consulte de imediato o seu médico no caso de surgirem, em si ou na criança, sinais ou sintomas tais como febre persistente, dores de garganta, nódoas negras, hemorragias ou palidez. Estes sintomas podem indicar a presença de alterações no sangue com risco de vida, podendo obrigar a parar o tratamento com o Enbrel.</w:t>
      </w:r>
    </w:p>
    <w:p w14:paraId="429CCB2C" w14:textId="77777777" w:rsidR="001E4205" w:rsidRDefault="001E4205" w:rsidP="00B15980">
      <w:pPr>
        <w:suppressAutoHyphens/>
        <w:ind w:left="513" w:hanging="513"/>
        <w:rPr>
          <w:szCs w:val="22"/>
        </w:rPr>
      </w:pPr>
      <w:r>
        <w:rPr>
          <w:b/>
          <w:bCs/>
          <w:szCs w:val="22"/>
        </w:rPr>
        <w:sym w:font="Symbol" w:char="F0B7"/>
      </w:r>
      <w:r>
        <w:rPr>
          <w:b/>
          <w:bCs/>
          <w:szCs w:val="22"/>
        </w:rPr>
        <w:tab/>
        <w:t>Doenças do sistema nervoso e da visão:</w:t>
      </w:r>
      <w:r>
        <w:rPr>
          <w:szCs w:val="22"/>
        </w:rPr>
        <w:t xml:space="preserve"> Informe o seu médico se tem ou se a criança tem esclerose múltipla, nevrite ótica (inflamação dos nervos dos olhos) ou mielite transversa </w:t>
      </w:r>
    </w:p>
    <w:p w14:paraId="142B3D90" w14:textId="77777777" w:rsidR="001E4205" w:rsidRDefault="001E4205" w:rsidP="00B15980">
      <w:pPr>
        <w:suppressAutoHyphens/>
        <w:ind w:left="513"/>
        <w:rPr>
          <w:szCs w:val="22"/>
        </w:rPr>
      </w:pPr>
      <w:r>
        <w:rPr>
          <w:szCs w:val="22"/>
        </w:rPr>
        <w:t>(inflamação da medula espinal). O seu médico determinará se o tratamento com Enbrel é adequado.</w:t>
      </w:r>
    </w:p>
    <w:p w14:paraId="59E58A56" w14:textId="77777777" w:rsidR="001E4205" w:rsidRDefault="001E4205" w:rsidP="00B15980">
      <w:pPr>
        <w:suppressAutoHyphens/>
        <w:ind w:left="513" w:hanging="513"/>
        <w:rPr>
          <w:b/>
          <w:szCs w:val="22"/>
        </w:rPr>
      </w:pPr>
      <w:r>
        <w:rPr>
          <w:b/>
          <w:bCs/>
          <w:szCs w:val="22"/>
        </w:rPr>
        <w:sym w:font="Symbol" w:char="F0B7"/>
      </w:r>
      <w:r>
        <w:rPr>
          <w:b/>
          <w:bCs/>
          <w:szCs w:val="22"/>
        </w:rPr>
        <w:tab/>
        <w:t>Insuficiência cardíaca congestiva:</w:t>
      </w:r>
      <w:r>
        <w:rPr>
          <w:szCs w:val="22"/>
        </w:rPr>
        <w:t xml:space="preserve"> Informe o seu médico se tem ou se a criança tem antecedentes de insuficiência cardíaca congestiva, pois nesse caso o Enbrel deve ser utilizado com precaução.</w:t>
      </w:r>
      <w:r>
        <w:rPr>
          <w:b/>
          <w:szCs w:val="22"/>
        </w:rPr>
        <w:t xml:space="preserve"> </w:t>
      </w:r>
    </w:p>
    <w:p w14:paraId="55F8FAF4" w14:textId="77777777" w:rsidR="001E4205" w:rsidRDefault="001E4205" w:rsidP="008C4E10">
      <w:pPr>
        <w:pStyle w:val="ListBullet2"/>
        <w:rPr>
          <w:bCs/>
          <w:szCs w:val="22"/>
        </w:rPr>
      </w:pPr>
      <w:r>
        <w:rPr>
          <w:b/>
          <w:szCs w:val="22"/>
        </w:rPr>
        <w:t>Cancro:</w:t>
      </w:r>
      <w:r>
        <w:rPr>
          <w:szCs w:val="22"/>
        </w:rPr>
        <w:t xml:space="preserve"> Informe o seu médico se tem ou teve linfoma (um tipo de cancro das células sanguíneas) ou algum outro tipo de cancro antes </w:t>
      </w:r>
      <w:r>
        <w:rPr>
          <w:bCs/>
          <w:szCs w:val="22"/>
        </w:rPr>
        <w:t>de iniciar o tratamento com Enbrel.</w:t>
      </w:r>
    </w:p>
    <w:p w14:paraId="4BC04A31" w14:textId="77777777" w:rsidR="001E4205" w:rsidRDefault="001E4205" w:rsidP="00B15980">
      <w:pPr>
        <w:tabs>
          <w:tab w:val="left" w:pos="-342"/>
        </w:tabs>
        <w:suppressAutoHyphens/>
        <w:ind w:left="513" w:hanging="513"/>
        <w:rPr>
          <w:bCs/>
          <w:szCs w:val="22"/>
        </w:rPr>
      </w:pPr>
      <w:r>
        <w:rPr>
          <w:b/>
          <w:bCs/>
          <w:szCs w:val="22"/>
        </w:rPr>
        <w:tab/>
      </w:r>
      <w:r>
        <w:rPr>
          <w:bCs/>
          <w:szCs w:val="22"/>
        </w:rPr>
        <w:t>Doentes com artrite reumatoide grave, que têm a doença por muito tempo, podem ter um risco superior do que a média de desenvolverem linfoma.</w:t>
      </w:r>
    </w:p>
    <w:p w14:paraId="2AEB14B1" w14:textId="77777777" w:rsidR="001E4205" w:rsidRDefault="001E4205" w:rsidP="00B15980">
      <w:pPr>
        <w:tabs>
          <w:tab w:val="left" w:pos="-342"/>
        </w:tabs>
        <w:suppressAutoHyphens/>
        <w:ind w:left="513" w:hanging="513"/>
        <w:rPr>
          <w:bCs/>
          <w:szCs w:val="22"/>
        </w:rPr>
      </w:pPr>
      <w:r>
        <w:rPr>
          <w:bCs/>
          <w:szCs w:val="22"/>
        </w:rPr>
        <w:tab/>
        <w:t>Crianças e adultos a tomar Enbrel podem ter um risco aumentado de desenvolver linfoma ou outro cancro.</w:t>
      </w:r>
    </w:p>
    <w:p w14:paraId="17858A71" w14:textId="77777777" w:rsidR="001E4205" w:rsidRDefault="001E4205" w:rsidP="00B15980">
      <w:pPr>
        <w:tabs>
          <w:tab w:val="left" w:pos="-342"/>
        </w:tabs>
        <w:suppressAutoHyphens/>
        <w:ind w:left="513" w:hanging="513"/>
        <w:rPr>
          <w:szCs w:val="22"/>
        </w:rPr>
      </w:pPr>
      <w:r>
        <w:rPr>
          <w:bCs/>
          <w:szCs w:val="22"/>
        </w:rPr>
        <w:tab/>
        <w:t>Algumas crianças e adolescentes doentes</w:t>
      </w:r>
      <w:r>
        <w:rPr>
          <w:szCs w:val="22"/>
        </w:rPr>
        <w:t xml:space="preserve"> que receberam tratamento com Enbrel ou com outro tipo de medicamentos que atuam do mesmo modo que o Enbrel, desenvolveram cancros, incluindo tipos invulgares, que por vezes resultou em morte.</w:t>
      </w:r>
    </w:p>
    <w:p w14:paraId="791CD71B" w14:textId="77777777" w:rsidR="001E4205" w:rsidRDefault="001E4205" w:rsidP="00B15980">
      <w:pPr>
        <w:tabs>
          <w:tab w:val="left" w:pos="-342"/>
        </w:tabs>
        <w:suppressAutoHyphens/>
        <w:ind w:left="513" w:hanging="513"/>
        <w:rPr>
          <w:szCs w:val="22"/>
        </w:rPr>
      </w:pPr>
      <w:r>
        <w:rPr>
          <w:szCs w:val="22"/>
        </w:rPr>
        <w:tab/>
        <w:t xml:space="preserve">Alguns doentes que receberam Enbrel desenvolveram cancro da pele. Informe o seu médico se desenvolver ou se a criança desenvolver qualquer alteração no aspeto da pele ou qualquer crescimento na pele. </w:t>
      </w:r>
    </w:p>
    <w:p w14:paraId="627520A4" w14:textId="77777777" w:rsidR="001E4205" w:rsidRDefault="001E4205" w:rsidP="00B15980">
      <w:pPr>
        <w:suppressAutoHyphens/>
        <w:ind w:left="513" w:hanging="513"/>
        <w:rPr>
          <w:szCs w:val="22"/>
        </w:rPr>
      </w:pPr>
      <w:r>
        <w:rPr>
          <w:b/>
          <w:bCs/>
          <w:szCs w:val="22"/>
        </w:rPr>
        <w:sym w:font="Symbol" w:char="F0B7"/>
      </w:r>
      <w:r>
        <w:rPr>
          <w:b/>
          <w:bCs/>
          <w:szCs w:val="22"/>
        </w:rPr>
        <w:tab/>
        <w:t xml:space="preserve">Varicela: </w:t>
      </w:r>
      <w:r>
        <w:rPr>
          <w:szCs w:val="22"/>
        </w:rPr>
        <w:t>Informe o seu médico se estiver exposto ou se a criança estiver exposta à varicela durante o tratamento com Enbrel. O seu médico irá determinar se o tratamento preventivo para a varicela é apropriado.</w:t>
      </w:r>
    </w:p>
    <w:p w14:paraId="42721AE8" w14:textId="77777777" w:rsidR="001E4205" w:rsidRDefault="001E4205" w:rsidP="008C4E10">
      <w:pPr>
        <w:pStyle w:val="ListBullet2"/>
        <w:rPr>
          <w:szCs w:val="22"/>
        </w:rPr>
      </w:pPr>
      <w:r>
        <w:rPr>
          <w:b/>
          <w:szCs w:val="22"/>
        </w:rPr>
        <w:t>Abuso de álcool:</w:t>
      </w:r>
      <w:r>
        <w:rPr>
          <w:szCs w:val="22"/>
        </w:rPr>
        <w:t xml:space="preserve"> Enbrel não deve ser utilizado para tratamento de hepatite relacionada com o abuso de álcool. Por favor informe o seu médico se tem ou se a criança ao seu cuidado tem antecedentes de abuso de álcool. </w:t>
      </w:r>
    </w:p>
    <w:p w14:paraId="2E7EFC44" w14:textId="77777777" w:rsidR="001E4205" w:rsidRDefault="001E4205" w:rsidP="008C4E10">
      <w:pPr>
        <w:pStyle w:val="ListBullet2"/>
        <w:rPr>
          <w:szCs w:val="22"/>
        </w:rPr>
      </w:pPr>
      <w:r>
        <w:rPr>
          <w:b/>
          <w:szCs w:val="22"/>
        </w:rPr>
        <w:t>Granulomatose de Wegener</w:t>
      </w:r>
      <w:r>
        <w:rPr>
          <w:szCs w:val="22"/>
        </w:rPr>
        <w:t>: Enbrel não é recomendado no tratamento da granulomatose de Wegener, uma doença inflamatória rara. Se tem ou se a criança ao seu cuidado tem granulomatose de Wegener, fale com o seu médico.</w:t>
      </w:r>
    </w:p>
    <w:p w14:paraId="58A08934" w14:textId="77777777" w:rsidR="001E4205" w:rsidRDefault="001E4205" w:rsidP="008C4E10">
      <w:pPr>
        <w:pStyle w:val="ListBullet2"/>
        <w:rPr>
          <w:szCs w:val="22"/>
        </w:rPr>
      </w:pPr>
      <w:r>
        <w:rPr>
          <w:b/>
          <w:szCs w:val="22"/>
        </w:rPr>
        <w:t>Medicamentos antidiabéticos</w:t>
      </w:r>
      <w:r>
        <w:rPr>
          <w:szCs w:val="22"/>
        </w:rPr>
        <w:t>: Informe o seu médico se tem ou a criança tem diabetes ou se está a tomar medicamentos para o tratamento da diabetes. O seu médico decidirá se necessita ou a criança necessita de reduzir a medicação antidiabética durante a administração de Enbrel.</w:t>
      </w:r>
    </w:p>
    <w:p w14:paraId="21BC7B31" w14:textId="77777777" w:rsidR="001E4205" w:rsidRDefault="001E4205" w:rsidP="00B15980">
      <w:pPr>
        <w:pStyle w:val="dunjalist"/>
        <w:numPr>
          <w:ilvl w:val="12"/>
          <w:numId w:val="0"/>
        </w:numPr>
        <w:tabs>
          <w:tab w:val="left" w:pos="567"/>
        </w:tabs>
        <w:suppressAutoHyphens/>
        <w:spacing w:after="0"/>
        <w:rPr>
          <w:rFonts w:ascii="Times New Roman" w:hAnsi="Times New Roman"/>
          <w:b w:val="0"/>
          <w:bCs/>
          <w:snapToGrid w:val="0"/>
          <w:szCs w:val="22"/>
          <w:lang w:val="pt-PT"/>
        </w:rPr>
      </w:pPr>
    </w:p>
    <w:p w14:paraId="56CEBE79"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Crianças e adolescentes</w:t>
      </w:r>
    </w:p>
    <w:p w14:paraId="546E0039"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1B0B6380" w14:textId="77777777" w:rsidR="001E4205" w:rsidRDefault="001E4205" w:rsidP="00B92B6F">
      <w:pPr>
        <w:tabs>
          <w:tab w:val="left" w:pos="-171"/>
        </w:tabs>
        <w:suppressAutoHyphens/>
        <w:rPr>
          <w:szCs w:val="22"/>
        </w:rPr>
      </w:pPr>
      <w:r>
        <w:rPr>
          <w:b/>
          <w:bCs/>
          <w:szCs w:val="22"/>
        </w:rPr>
        <w:t xml:space="preserve">Vacinação: </w:t>
      </w:r>
      <w:r>
        <w:rPr>
          <w:szCs w:val="22"/>
        </w:rPr>
        <w:t>Se possível, as crianças devem ter todas as vacinas em dia antes de utilizar Enbrel. Algumas vacinas, nomeadamente a vacina oral da pólio, não devem ser administradas durante o tratamento com Enbrel. Por favor, consulte o seu médico antes de receber ou de a criança receber qualquer vacina.</w:t>
      </w:r>
    </w:p>
    <w:p w14:paraId="1EF4E258" w14:textId="77777777" w:rsidR="001E4205" w:rsidRDefault="001E4205" w:rsidP="0038233D">
      <w:pPr>
        <w:pStyle w:val="ListBullet2"/>
        <w:numPr>
          <w:ilvl w:val="0"/>
          <w:numId w:val="0"/>
        </w:numPr>
        <w:ind w:left="643" w:hanging="360"/>
        <w:rPr>
          <w:szCs w:val="22"/>
        </w:rPr>
      </w:pPr>
      <w:r>
        <w:rPr>
          <w:szCs w:val="22"/>
        </w:rPr>
        <w:t>.</w:t>
      </w:r>
    </w:p>
    <w:p w14:paraId="339C1054"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052B2F80" w14:textId="77777777" w:rsidR="001E4205" w:rsidRDefault="001E4205" w:rsidP="00B15980">
      <w:pPr>
        <w:pStyle w:val="dunjalist"/>
        <w:numPr>
          <w:ilvl w:val="12"/>
          <w:numId w:val="0"/>
        </w:numPr>
        <w:tabs>
          <w:tab w:val="left" w:pos="567"/>
        </w:tabs>
        <w:suppressAutoHyphens/>
        <w:spacing w:after="0"/>
        <w:rPr>
          <w:rFonts w:ascii="Times New Roman" w:hAnsi="Times New Roman"/>
          <w:b w:val="0"/>
          <w:snapToGrid w:val="0"/>
          <w:szCs w:val="22"/>
          <w:lang w:val="pt-PT"/>
        </w:rPr>
      </w:pPr>
      <w:r>
        <w:rPr>
          <w:rFonts w:ascii="Times New Roman" w:hAnsi="Times New Roman"/>
          <w:b w:val="0"/>
          <w:snapToGrid w:val="0"/>
          <w:szCs w:val="22"/>
          <w:lang w:val="pt-PT"/>
        </w:rPr>
        <w:t>Enbrel não deve ser normalmente utilizado em crianças com poliartrite ou oligoartrite estendida com idade inferior a 2 anos, ou em crianças com artrite relacionada com entesite ou artrite psoriática com idade inferior a 12 anos, ou em crianças com psoríase com idade inferior a 6 anos.</w:t>
      </w:r>
    </w:p>
    <w:p w14:paraId="64C9F1D4" w14:textId="77777777" w:rsidR="001E4205" w:rsidRDefault="001E4205" w:rsidP="00B15980">
      <w:pPr>
        <w:pStyle w:val="dunjalist"/>
        <w:numPr>
          <w:ilvl w:val="12"/>
          <w:numId w:val="0"/>
        </w:numPr>
        <w:tabs>
          <w:tab w:val="left" w:pos="567"/>
        </w:tabs>
        <w:suppressAutoHyphens/>
        <w:spacing w:after="0"/>
        <w:rPr>
          <w:rFonts w:ascii="Times New Roman" w:hAnsi="Times New Roman"/>
          <w:b w:val="0"/>
          <w:bCs/>
          <w:snapToGrid w:val="0"/>
          <w:szCs w:val="22"/>
          <w:lang w:val="pt-PT"/>
        </w:rPr>
      </w:pPr>
    </w:p>
    <w:p w14:paraId="324F31ED" w14:textId="77777777" w:rsidR="001E4205" w:rsidRDefault="001E4205" w:rsidP="00B4426E">
      <w:pPr>
        <w:keepNext/>
        <w:keepLines/>
        <w:suppressAutoHyphens/>
        <w:rPr>
          <w:b/>
          <w:szCs w:val="22"/>
        </w:rPr>
      </w:pPr>
      <w:r>
        <w:rPr>
          <w:b/>
          <w:szCs w:val="22"/>
        </w:rPr>
        <w:lastRenderedPageBreak/>
        <w:t xml:space="preserve"> Outros medicamentos e Enbrel</w:t>
      </w:r>
    </w:p>
    <w:p w14:paraId="233B17C2" w14:textId="77777777" w:rsidR="001E4205" w:rsidRDefault="001E4205" w:rsidP="00B4426E">
      <w:pPr>
        <w:keepNext/>
        <w:keepLines/>
        <w:suppressAutoHyphens/>
        <w:rPr>
          <w:szCs w:val="22"/>
        </w:rPr>
      </w:pPr>
    </w:p>
    <w:p w14:paraId="2D0B2BF8" w14:textId="77777777" w:rsidR="001E4205" w:rsidRDefault="001E4205" w:rsidP="0002099E">
      <w:pPr>
        <w:numPr>
          <w:ilvl w:val="12"/>
          <w:numId w:val="0"/>
        </w:numPr>
        <w:tabs>
          <w:tab w:val="left" w:pos="567"/>
        </w:tabs>
        <w:suppressAutoHyphens/>
        <w:rPr>
          <w:szCs w:val="22"/>
        </w:rPr>
      </w:pPr>
      <w:r>
        <w:rPr>
          <w:szCs w:val="22"/>
        </w:rPr>
        <w:t>Informe o seu médico ou farmacêutico se estiver a tomar, tiver tomado recentemente, ou se vier a tomar (ou a criança) outros medicamentos (incluindo anacinra, abatacept ou sulfassalazina), incluindo medicamentos obtidos sem receita médica. Não deve, nem a criança, tomar Enbrel com medicamentos que contêm as substâncias ativas anacinra ou abatacept.</w:t>
      </w:r>
    </w:p>
    <w:p w14:paraId="20A28F4E" w14:textId="77777777" w:rsidR="001E4205" w:rsidRDefault="001E4205" w:rsidP="00B15980">
      <w:pPr>
        <w:numPr>
          <w:ilvl w:val="12"/>
          <w:numId w:val="0"/>
        </w:numPr>
        <w:tabs>
          <w:tab w:val="left" w:pos="567"/>
        </w:tabs>
        <w:suppressAutoHyphens/>
        <w:rPr>
          <w:szCs w:val="22"/>
        </w:rPr>
      </w:pPr>
    </w:p>
    <w:p w14:paraId="17605E62" w14:textId="77777777" w:rsidR="001E4205" w:rsidRDefault="001E4205" w:rsidP="00F94FC2">
      <w:pPr>
        <w:rPr>
          <w:b/>
          <w:bCs/>
        </w:rPr>
      </w:pPr>
      <w:r>
        <w:rPr>
          <w:b/>
          <w:bCs/>
        </w:rPr>
        <w:t>Gravidez e amamentação</w:t>
      </w:r>
    </w:p>
    <w:p w14:paraId="67118E2C" w14:textId="77777777" w:rsidR="001E4205" w:rsidRDefault="001E4205" w:rsidP="00B15980">
      <w:pPr>
        <w:rPr>
          <w:szCs w:val="22"/>
        </w:rPr>
      </w:pPr>
    </w:p>
    <w:p w14:paraId="27880D25" w14:textId="77777777" w:rsidR="001E4205" w:rsidRDefault="001E4205" w:rsidP="00600286">
      <w:pPr>
        <w:keepNext/>
        <w:numPr>
          <w:ilvl w:val="12"/>
          <w:numId w:val="0"/>
        </w:numPr>
        <w:tabs>
          <w:tab w:val="left" w:pos="567"/>
        </w:tabs>
        <w:rPr>
          <w:szCs w:val="22"/>
        </w:rPr>
      </w:pPr>
      <w:r>
        <w:rPr>
          <w:szCs w:val="22"/>
        </w:rPr>
        <w:t xml:space="preserve">Enbrel deve ser apenas utilizado durante a gravidez se for claramente necessário. Deverá consultar o seu médico se ficar grávida, </w:t>
      </w:r>
      <w:r>
        <w:rPr>
          <w:noProof/>
          <w:szCs w:val="22"/>
        </w:rPr>
        <w:t>se pensa estar grávida ou planeia engravidar</w:t>
      </w:r>
      <w:r>
        <w:rPr>
          <w:szCs w:val="22"/>
        </w:rPr>
        <w:t>.</w:t>
      </w:r>
    </w:p>
    <w:p w14:paraId="296D1225" w14:textId="77777777" w:rsidR="001E4205" w:rsidRDefault="001E4205" w:rsidP="00600286">
      <w:pPr>
        <w:numPr>
          <w:ilvl w:val="12"/>
          <w:numId w:val="0"/>
        </w:numPr>
        <w:tabs>
          <w:tab w:val="left" w:pos="567"/>
        </w:tabs>
        <w:suppressAutoHyphens/>
        <w:rPr>
          <w:szCs w:val="22"/>
        </w:rPr>
      </w:pPr>
    </w:p>
    <w:p w14:paraId="585DD6C7" w14:textId="77777777" w:rsidR="001E4205" w:rsidRDefault="001E4205" w:rsidP="00600286">
      <w:pPr>
        <w:numPr>
          <w:ilvl w:val="12"/>
          <w:numId w:val="0"/>
        </w:numPr>
        <w:tabs>
          <w:tab w:val="left" w:pos="567"/>
        </w:tabs>
        <w:suppressAutoHyphens/>
        <w:rPr>
          <w:szCs w:val="22"/>
        </w:rPr>
      </w:pPr>
      <w:r>
        <w:rPr>
          <w:szCs w:val="22"/>
        </w:rPr>
        <w:t>Se tiver tomado Enbrel durante a gravidez, o risco do seu bebé ter uma infeção pode ser maior.  Adicionalmente, verificou-se num estudo a ocorrência de um maior número de malformações congénitas em casos em que a mãe tinha recebido Enbrel durante a gravidez, em comparação com mães que não receberam Enbrel ou outros medicamentos semelhantes (antagonistas do TNF). No entanto não houve nenhum tipo particular de malformações congénitas notificadas. Noutro estudo não foi observado qualquer risco aumentado de malformações congénitas quando a mãe tinha recebido Enbrel durante a gravidez. O seu médico irá ajudá-la a decidir se os benefícios do tratamento superam os potenciais riscos para o seu bebé.</w:t>
      </w:r>
    </w:p>
    <w:p w14:paraId="2305791F" w14:textId="77777777" w:rsidR="001E4205" w:rsidRDefault="001E4205" w:rsidP="001454F1">
      <w:pPr>
        <w:numPr>
          <w:ilvl w:val="12"/>
          <w:numId w:val="0"/>
        </w:numPr>
        <w:tabs>
          <w:tab w:val="left" w:pos="567"/>
        </w:tabs>
        <w:rPr>
          <w:szCs w:val="22"/>
        </w:rPr>
      </w:pPr>
    </w:p>
    <w:p w14:paraId="24045229" w14:textId="77777777" w:rsidR="001E4205" w:rsidRDefault="001E4205" w:rsidP="00B15980">
      <w:pPr>
        <w:numPr>
          <w:ilvl w:val="12"/>
          <w:numId w:val="0"/>
        </w:numPr>
        <w:tabs>
          <w:tab w:val="left" w:pos="567"/>
        </w:tabs>
        <w:suppressAutoHyphens/>
        <w:rPr>
          <w:szCs w:val="22"/>
        </w:rPr>
      </w:pPr>
      <w:r>
        <w:rPr>
          <w:szCs w:val="22"/>
        </w:rPr>
        <w:t>Fale com o seu médico se quiser amamentar durante o tratamento com Enbrel. É importante que informe o médico do bebé e outros profissionais de saúde sobre a utilização de Enbrel durante a gravidez e a amamentação, antes que o seu bebé receba qualquer vacina.</w:t>
      </w:r>
    </w:p>
    <w:p w14:paraId="54D0B5B3" w14:textId="77777777" w:rsidR="001E4205" w:rsidRDefault="001E4205" w:rsidP="00B15980">
      <w:pPr>
        <w:numPr>
          <w:ilvl w:val="12"/>
          <w:numId w:val="0"/>
        </w:numPr>
        <w:tabs>
          <w:tab w:val="left" w:pos="567"/>
        </w:tabs>
        <w:rPr>
          <w:szCs w:val="22"/>
        </w:rPr>
      </w:pPr>
    </w:p>
    <w:p w14:paraId="65D786D1"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r>
        <w:rPr>
          <w:rFonts w:ascii="Times New Roman" w:hAnsi="Times New Roman"/>
          <w:bCs/>
          <w:snapToGrid w:val="0"/>
          <w:szCs w:val="22"/>
          <w:lang w:val="pt-PT"/>
        </w:rPr>
        <w:t>Condução de veículos e utilização de máquinas</w:t>
      </w:r>
    </w:p>
    <w:p w14:paraId="185BE442"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p>
    <w:p w14:paraId="185073C6" w14:textId="77777777" w:rsidR="001E4205" w:rsidRDefault="001E4205" w:rsidP="00B15980">
      <w:pPr>
        <w:numPr>
          <w:ilvl w:val="12"/>
          <w:numId w:val="0"/>
        </w:numPr>
        <w:tabs>
          <w:tab w:val="left" w:pos="567"/>
        </w:tabs>
        <w:suppressAutoHyphens/>
        <w:rPr>
          <w:szCs w:val="22"/>
        </w:rPr>
      </w:pPr>
      <w:r>
        <w:rPr>
          <w:szCs w:val="22"/>
        </w:rPr>
        <w:t>Não se espera que a utilização de Enbrel afete a capacidade para conduzir ou utilizar máquinas.</w:t>
      </w:r>
    </w:p>
    <w:p w14:paraId="61762475" w14:textId="77777777" w:rsidR="001E4205" w:rsidRDefault="001E4205" w:rsidP="00B15980">
      <w:pPr>
        <w:numPr>
          <w:ilvl w:val="12"/>
          <w:numId w:val="0"/>
        </w:numPr>
        <w:tabs>
          <w:tab w:val="left" w:pos="567"/>
        </w:tabs>
        <w:suppressAutoHyphens/>
        <w:rPr>
          <w:szCs w:val="22"/>
        </w:rPr>
      </w:pPr>
    </w:p>
    <w:p w14:paraId="0C6178D2" w14:textId="77777777" w:rsidR="001E4205" w:rsidRDefault="001E4205" w:rsidP="00B15980">
      <w:pPr>
        <w:numPr>
          <w:ilvl w:val="12"/>
          <w:numId w:val="0"/>
        </w:numPr>
        <w:tabs>
          <w:tab w:val="left" w:pos="567"/>
        </w:tabs>
        <w:suppressAutoHyphens/>
        <w:rPr>
          <w:szCs w:val="22"/>
        </w:rPr>
      </w:pPr>
    </w:p>
    <w:p w14:paraId="1264BB60" w14:textId="77777777" w:rsidR="001E4205" w:rsidRDefault="001E4205" w:rsidP="00B15980">
      <w:pPr>
        <w:numPr>
          <w:ilvl w:val="12"/>
          <w:numId w:val="0"/>
        </w:numPr>
        <w:tabs>
          <w:tab w:val="left" w:pos="567"/>
        </w:tabs>
        <w:suppressAutoHyphens/>
        <w:rPr>
          <w:b/>
          <w:bCs/>
          <w:szCs w:val="22"/>
        </w:rPr>
      </w:pPr>
      <w:r>
        <w:rPr>
          <w:b/>
          <w:bCs/>
          <w:szCs w:val="22"/>
        </w:rPr>
        <w:t>3.</w:t>
      </w:r>
      <w:r>
        <w:rPr>
          <w:b/>
          <w:bCs/>
          <w:szCs w:val="22"/>
        </w:rPr>
        <w:tab/>
        <w:t>Como utilizar Enbrel</w:t>
      </w:r>
    </w:p>
    <w:p w14:paraId="3D75165C" w14:textId="77777777" w:rsidR="001E4205" w:rsidRDefault="001E4205" w:rsidP="00B15980">
      <w:pPr>
        <w:numPr>
          <w:ilvl w:val="12"/>
          <w:numId w:val="0"/>
        </w:numPr>
        <w:tabs>
          <w:tab w:val="left" w:pos="567"/>
        </w:tabs>
        <w:suppressAutoHyphens/>
        <w:rPr>
          <w:szCs w:val="22"/>
        </w:rPr>
      </w:pPr>
    </w:p>
    <w:p w14:paraId="4FE7A202" w14:textId="77777777" w:rsidR="001E4205" w:rsidRDefault="001E4205" w:rsidP="00B15980">
      <w:pPr>
        <w:numPr>
          <w:ilvl w:val="12"/>
          <w:numId w:val="0"/>
        </w:numPr>
        <w:tabs>
          <w:tab w:val="left" w:pos="567"/>
        </w:tabs>
        <w:suppressAutoHyphens/>
        <w:rPr>
          <w:szCs w:val="22"/>
        </w:rPr>
      </w:pPr>
      <w:r>
        <w:rPr>
          <w:szCs w:val="22"/>
        </w:rPr>
        <w:t>Utilize este medicamento exatamente como indicado pelo seu médico. Fale com o seu médico ou farmacêutico se tiver dúvidas.</w:t>
      </w:r>
    </w:p>
    <w:p w14:paraId="043F17B9" w14:textId="77777777" w:rsidR="001E4205" w:rsidRDefault="001E4205" w:rsidP="00B15980">
      <w:pPr>
        <w:numPr>
          <w:ilvl w:val="12"/>
          <w:numId w:val="0"/>
        </w:numPr>
        <w:tabs>
          <w:tab w:val="left" w:pos="567"/>
        </w:tabs>
        <w:suppressAutoHyphens/>
        <w:rPr>
          <w:szCs w:val="22"/>
        </w:rPr>
      </w:pPr>
    </w:p>
    <w:p w14:paraId="037DC464" w14:textId="77777777" w:rsidR="001E4205" w:rsidRDefault="001E4205" w:rsidP="00B15980">
      <w:pPr>
        <w:numPr>
          <w:ilvl w:val="12"/>
          <w:numId w:val="0"/>
        </w:numPr>
        <w:tabs>
          <w:tab w:val="left" w:pos="567"/>
        </w:tabs>
        <w:suppressAutoHyphens/>
        <w:rPr>
          <w:szCs w:val="22"/>
        </w:rPr>
      </w:pPr>
      <w:r>
        <w:rPr>
          <w:szCs w:val="22"/>
        </w:rPr>
        <w:t>Fale com o seu médico ou farmacêutico se tiver a impressão de que o Enbrel é demasiado forte ou demasiado fraco.</w:t>
      </w:r>
    </w:p>
    <w:p w14:paraId="0AE3DBF1" w14:textId="77777777" w:rsidR="001E4205" w:rsidRDefault="001E4205" w:rsidP="00B15980">
      <w:pPr>
        <w:numPr>
          <w:ilvl w:val="12"/>
          <w:numId w:val="0"/>
        </w:numPr>
        <w:tabs>
          <w:tab w:val="left" w:pos="567"/>
        </w:tabs>
        <w:suppressAutoHyphens/>
        <w:rPr>
          <w:szCs w:val="22"/>
        </w:rPr>
      </w:pPr>
    </w:p>
    <w:p w14:paraId="62795516" w14:textId="77777777" w:rsidR="001E4205" w:rsidRDefault="001E4205" w:rsidP="00F94FC2">
      <w:pPr>
        <w:rPr>
          <w:b/>
          <w:bCs/>
        </w:rPr>
      </w:pPr>
      <w:r>
        <w:rPr>
          <w:b/>
          <w:bCs/>
        </w:rPr>
        <w:t>Dose para doentes adultos (com 18 ou mais anos de idade)</w:t>
      </w:r>
    </w:p>
    <w:p w14:paraId="63C21118" w14:textId="77777777" w:rsidR="001E4205" w:rsidRDefault="001E4205" w:rsidP="00B15980">
      <w:pPr>
        <w:numPr>
          <w:ilvl w:val="12"/>
          <w:numId w:val="0"/>
        </w:numPr>
        <w:tabs>
          <w:tab w:val="left" w:pos="567"/>
        </w:tabs>
        <w:rPr>
          <w:szCs w:val="22"/>
          <w:u w:val="single"/>
        </w:rPr>
      </w:pPr>
    </w:p>
    <w:p w14:paraId="2716B956" w14:textId="77777777" w:rsidR="001E4205" w:rsidRDefault="001E4205" w:rsidP="00B15980">
      <w:pPr>
        <w:numPr>
          <w:ilvl w:val="12"/>
          <w:numId w:val="0"/>
        </w:numPr>
        <w:tabs>
          <w:tab w:val="left" w:pos="567"/>
        </w:tabs>
        <w:rPr>
          <w:szCs w:val="22"/>
          <w:u w:val="single"/>
        </w:rPr>
      </w:pPr>
      <w:r>
        <w:rPr>
          <w:szCs w:val="22"/>
          <w:u w:val="single"/>
        </w:rPr>
        <w:t>Artrite reumatoide, artrite psoriática e espondiloartrite axial incluindo espondilite anquilosante</w:t>
      </w:r>
    </w:p>
    <w:p w14:paraId="2DD0D622" w14:textId="77777777" w:rsidR="001E4205" w:rsidRDefault="001E4205" w:rsidP="00B15980">
      <w:pPr>
        <w:numPr>
          <w:ilvl w:val="12"/>
          <w:numId w:val="0"/>
        </w:numPr>
        <w:tabs>
          <w:tab w:val="left" w:pos="567"/>
        </w:tabs>
        <w:rPr>
          <w:szCs w:val="22"/>
        </w:rPr>
      </w:pPr>
    </w:p>
    <w:p w14:paraId="3FB3B18A" w14:textId="77777777" w:rsidR="001E4205" w:rsidRDefault="001E4205" w:rsidP="00B15980">
      <w:pPr>
        <w:numPr>
          <w:ilvl w:val="12"/>
          <w:numId w:val="0"/>
        </w:numPr>
        <w:tabs>
          <w:tab w:val="left" w:pos="567"/>
        </w:tabs>
        <w:rPr>
          <w:szCs w:val="22"/>
        </w:rPr>
      </w:pPr>
      <w:r>
        <w:rPr>
          <w:szCs w:val="22"/>
        </w:rPr>
        <w:t>A dose habitual é de 25 mg administrada duas vezes por semana ou 50 mg uma vez por semana, por injeção debaixo da pele. No entanto, o seu médico pode determinar outra frequência para administrar o Enbrel.</w:t>
      </w:r>
    </w:p>
    <w:p w14:paraId="6BAED724" w14:textId="77777777" w:rsidR="001E4205" w:rsidRDefault="001E4205" w:rsidP="00B15980">
      <w:pPr>
        <w:pStyle w:val="EndnoteText"/>
        <w:numPr>
          <w:ilvl w:val="12"/>
          <w:numId w:val="0"/>
        </w:numPr>
        <w:rPr>
          <w:sz w:val="22"/>
          <w:szCs w:val="22"/>
        </w:rPr>
      </w:pPr>
    </w:p>
    <w:p w14:paraId="2D808261" w14:textId="77777777" w:rsidR="001E4205" w:rsidRDefault="001E4205" w:rsidP="00B15980">
      <w:pPr>
        <w:pStyle w:val="EndnoteText"/>
        <w:numPr>
          <w:ilvl w:val="12"/>
          <w:numId w:val="0"/>
        </w:numPr>
        <w:rPr>
          <w:sz w:val="22"/>
          <w:szCs w:val="22"/>
          <w:u w:val="single"/>
        </w:rPr>
      </w:pPr>
      <w:r>
        <w:rPr>
          <w:sz w:val="22"/>
          <w:szCs w:val="22"/>
          <w:u w:val="single"/>
        </w:rPr>
        <w:t>Psoríase em placas</w:t>
      </w:r>
    </w:p>
    <w:p w14:paraId="36169848" w14:textId="77777777" w:rsidR="001E4205" w:rsidRDefault="001E4205" w:rsidP="00B15980">
      <w:pPr>
        <w:pStyle w:val="EndnoteText"/>
        <w:numPr>
          <w:ilvl w:val="12"/>
          <w:numId w:val="0"/>
        </w:numPr>
        <w:rPr>
          <w:sz w:val="22"/>
          <w:szCs w:val="22"/>
        </w:rPr>
      </w:pPr>
    </w:p>
    <w:p w14:paraId="1BDCE238" w14:textId="77777777" w:rsidR="001E4205" w:rsidRDefault="001E4205" w:rsidP="00B15980">
      <w:pPr>
        <w:pStyle w:val="EndnoteText"/>
        <w:numPr>
          <w:ilvl w:val="12"/>
          <w:numId w:val="0"/>
        </w:numPr>
        <w:rPr>
          <w:sz w:val="22"/>
          <w:szCs w:val="22"/>
        </w:rPr>
      </w:pPr>
      <w:r>
        <w:rPr>
          <w:sz w:val="22"/>
          <w:szCs w:val="22"/>
        </w:rPr>
        <w:t>A dose habitual é de 25 mg duas vezes por semana ou 50 mg uma vez por semana.</w:t>
      </w:r>
    </w:p>
    <w:p w14:paraId="03DF2C94" w14:textId="77777777" w:rsidR="001E4205" w:rsidRDefault="001E4205" w:rsidP="00B15980">
      <w:pPr>
        <w:pStyle w:val="EndnoteText"/>
        <w:numPr>
          <w:ilvl w:val="12"/>
          <w:numId w:val="0"/>
        </w:numPr>
        <w:rPr>
          <w:sz w:val="22"/>
          <w:szCs w:val="22"/>
        </w:rPr>
      </w:pPr>
    </w:p>
    <w:p w14:paraId="23BDE004" w14:textId="77777777" w:rsidR="001E4205" w:rsidRDefault="001E4205" w:rsidP="00B15980">
      <w:pPr>
        <w:pStyle w:val="EndnoteText"/>
        <w:numPr>
          <w:ilvl w:val="12"/>
          <w:numId w:val="0"/>
        </w:numPr>
        <w:rPr>
          <w:sz w:val="22"/>
          <w:szCs w:val="22"/>
        </w:rPr>
      </w:pPr>
      <w:r>
        <w:rPr>
          <w:sz w:val="22"/>
          <w:szCs w:val="22"/>
        </w:rPr>
        <w:t>Em alternativa, poderá ser prescrita a dose de 50 mg, duas vezes por semana, durante 12 semanas, seguida de 25 mg duas vezes por semana ou 50 mg uma vez por semana.</w:t>
      </w:r>
    </w:p>
    <w:p w14:paraId="4647C069" w14:textId="77777777" w:rsidR="001E4205" w:rsidRDefault="001E4205" w:rsidP="00B15980">
      <w:pPr>
        <w:pStyle w:val="EndnoteText"/>
        <w:numPr>
          <w:ilvl w:val="12"/>
          <w:numId w:val="0"/>
        </w:numPr>
        <w:rPr>
          <w:sz w:val="22"/>
          <w:szCs w:val="22"/>
        </w:rPr>
      </w:pPr>
    </w:p>
    <w:p w14:paraId="49AD5682" w14:textId="77777777" w:rsidR="001E4205" w:rsidRDefault="001E4205" w:rsidP="00B15980">
      <w:pPr>
        <w:rPr>
          <w:szCs w:val="22"/>
        </w:rPr>
      </w:pPr>
      <w:r>
        <w:rPr>
          <w:szCs w:val="22"/>
        </w:rPr>
        <w:t>Com base na sua resposta, o seu médico decidirá durante quanto tempo deverá utilizar o Enbrel e se é necessário reiniciar o tratamento. Caso o Enbrel não tenha efeito na sua situação após as 12 semanas, o seu médico poderá aconselhá-lo a interromper o tratamento.</w:t>
      </w:r>
    </w:p>
    <w:p w14:paraId="19DC9551" w14:textId="77777777" w:rsidR="001E4205" w:rsidRDefault="001E4205" w:rsidP="00B15980">
      <w:pPr>
        <w:rPr>
          <w:szCs w:val="22"/>
        </w:rPr>
      </w:pPr>
    </w:p>
    <w:p w14:paraId="3E5900F8" w14:textId="77777777" w:rsidR="001E4205" w:rsidRDefault="001E4205" w:rsidP="00316A19">
      <w:pPr>
        <w:pStyle w:val="EndnoteText"/>
        <w:keepNext/>
        <w:keepLines/>
        <w:numPr>
          <w:ilvl w:val="12"/>
          <w:numId w:val="0"/>
        </w:numPr>
        <w:rPr>
          <w:b/>
          <w:bCs/>
          <w:sz w:val="22"/>
          <w:szCs w:val="22"/>
        </w:rPr>
      </w:pPr>
      <w:r>
        <w:rPr>
          <w:b/>
          <w:bCs/>
          <w:sz w:val="22"/>
          <w:szCs w:val="22"/>
        </w:rPr>
        <w:lastRenderedPageBreak/>
        <w:t>Utilização em crianças e adolescentes</w:t>
      </w:r>
    </w:p>
    <w:p w14:paraId="7786FAF0" w14:textId="77777777" w:rsidR="001E4205" w:rsidRDefault="001E4205" w:rsidP="00316A19">
      <w:pPr>
        <w:pStyle w:val="EndnoteText"/>
        <w:keepNext/>
        <w:keepLines/>
        <w:numPr>
          <w:ilvl w:val="12"/>
          <w:numId w:val="0"/>
        </w:numPr>
        <w:rPr>
          <w:b/>
          <w:bCs/>
          <w:sz w:val="22"/>
          <w:szCs w:val="22"/>
        </w:rPr>
      </w:pPr>
    </w:p>
    <w:p w14:paraId="1055C905" w14:textId="77777777" w:rsidR="001E4205" w:rsidRDefault="001E4205" w:rsidP="00316A19">
      <w:pPr>
        <w:pStyle w:val="EndnoteText"/>
        <w:keepNext/>
        <w:keepLines/>
        <w:numPr>
          <w:ilvl w:val="12"/>
          <w:numId w:val="0"/>
        </w:numPr>
        <w:rPr>
          <w:sz w:val="22"/>
          <w:szCs w:val="22"/>
        </w:rPr>
      </w:pPr>
      <w:r>
        <w:rPr>
          <w:sz w:val="22"/>
          <w:szCs w:val="22"/>
        </w:rPr>
        <w:t>A dose e a frequência de administração adequadas para a criança ou adolescente dependem do peso corporal e da doença. O médico fornecer-lhe-á instruções detalhadas para preparar e medir a dose adequada.</w:t>
      </w:r>
    </w:p>
    <w:p w14:paraId="460D73CC" w14:textId="77777777" w:rsidR="001E4205" w:rsidRDefault="001E4205" w:rsidP="00B15980">
      <w:pPr>
        <w:numPr>
          <w:ilvl w:val="12"/>
          <w:numId w:val="0"/>
        </w:numPr>
        <w:tabs>
          <w:tab w:val="left" w:pos="567"/>
        </w:tabs>
        <w:suppressAutoHyphens/>
        <w:rPr>
          <w:szCs w:val="22"/>
        </w:rPr>
      </w:pPr>
    </w:p>
    <w:p w14:paraId="0D202EAE" w14:textId="77777777" w:rsidR="001E4205" w:rsidRDefault="001E4205" w:rsidP="00B15980">
      <w:pPr>
        <w:numPr>
          <w:ilvl w:val="12"/>
          <w:numId w:val="0"/>
        </w:numPr>
        <w:tabs>
          <w:tab w:val="left" w:pos="567"/>
        </w:tabs>
        <w:suppressAutoHyphens/>
        <w:rPr>
          <w:szCs w:val="22"/>
        </w:rPr>
      </w:pPr>
      <w:r>
        <w:rPr>
          <w:szCs w:val="22"/>
        </w:rPr>
        <w:t>Na poliartrite ou oligoartrite estendida em doentes a partir dos 2 anos de idade, ou na artrite relacionada com entesite ou artrite psoriática em doentes a partir dos 12 anos de idade, a dose habitual é de 0,4 mg de Enbrel por kg de peso corporal (até 25 mg, no máximo), administrada duas vezes por semana, ou 0,8 mg de Enbrel por kg de peso corporal (até 50 mg, no máximo), administrada uma vez por semana.</w:t>
      </w:r>
    </w:p>
    <w:p w14:paraId="26AB8D53" w14:textId="77777777" w:rsidR="001E4205" w:rsidRDefault="001E4205" w:rsidP="00B15980">
      <w:pPr>
        <w:numPr>
          <w:ilvl w:val="12"/>
          <w:numId w:val="0"/>
        </w:numPr>
        <w:tabs>
          <w:tab w:val="left" w:pos="567"/>
        </w:tabs>
        <w:suppressAutoHyphens/>
        <w:rPr>
          <w:szCs w:val="22"/>
        </w:rPr>
      </w:pPr>
    </w:p>
    <w:p w14:paraId="1E5960E7" w14:textId="77777777" w:rsidR="001E4205" w:rsidRDefault="001E4205" w:rsidP="00B15980">
      <w:pPr>
        <w:numPr>
          <w:ilvl w:val="12"/>
          <w:numId w:val="0"/>
        </w:numPr>
        <w:tabs>
          <w:tab w:val="left" w:pos="567"/>
        </w:tabs>
        <w:suppressAutoHyphens/>
        <w:rPr>
          <w:szCs w:val="22"/>
        </w:rPr>
      </w:pPr>
      <w:r>
        <w:rPr>
          <w:szCs w:val="22"/>
        </w:rPr>
        <w:t>Na psoríase em doentes a partir dos 6 anos de idade, a dose habitual é de 0,8 mg de Enbrel por kg de peso corporal (até 50 mg, no máximo) e deve ser administrada uma vez por semana. No caso de Enbrel não ter efeito sobre o estado da criança após 12 semanas de tratamento, o seu médico poderá dizer-lhe para suspender a utilização deste medicamento.</w:t>
      </w:r>
    </w:p>
    <w:p w14:paraId="65E736C9" w14:textId="77777777" w:rsidR="001E4205" w:rsidRDefault="001E4205" w:rsidP="00B15980">
      <w:pPr>
        <w:numPr>
          <w:ilvl w:val="12"/>
          <w:numId w:val="0"/>
        </w:numPr>
        <w:tabs>
          <w:tab w:val="left" w:pos="567"/>
        </w:tabs>
        <w:suppressAutoHyphens/>
        <w:rPr>
          <w:szCs w:val="22"/>
        </w:rPr>
      </w:pPr>
    </w:p>
    <w:p w14:paraId="722DB80D" w14:textId="77777777" w:rsidR="001E4205" w:rsidRDefault="001E4205" w:rsidP="00F94FC2">
      <w:pPr>
        <w:rPr>
          <w:b/>
          <w:bCs/>
        </w:rPr>
      </w:pPr>
      <w:r>
        <w:rPr>
          <w:b/>
          <w:bCs/>
        </w:rPr>
        <w:t>Modo e via de administração</w:t>
      </w:r>
    </w:p>
    <w:p w14:paraId="5EFAAE4D" w14:textId="77777777" w:rsidR="001E4205" w:rsidRDefault="001E4205" w:rsidP="00B15980">
      <w:pPr>
        <w:rPr>
          <w:szCs w:val="22"/>
        </w:rPr>
      </w:pPr>
    </w:p>
    <w:p w14:paraId="51FDA93F" w14:textId="77777777" w:rsidR="001E4205" w:rsidRDefault="001E4205" w:rsidP="00B15980">
      <w:pPr>
        <w:rPr>
          <w:szCs w:val="22"/>
        </w:rPr>
      </w:pPr>
      <w:r>
        <w:rPr>
          <w:szCs w:val="22"/>
        </w:rPr>
        <w:t>O Enbrel é administrado através de uma injeção debaixo da pele (por injeção por via subcutânea).</w:t>
      </w:r>
    </w:p>
    <w:p w14:paraId="0B52B799" w14:textId="77777777" w:rsidR="001E4205" w:rsidRDefault="001E4205" w:rsidP="00B15980">
      <w:pPr>
        <w:rPr>
          <w:szCs w:val="22"/>
        </w:rPr>
      </w:pPr>
    </w:p>
    <w:p w14:paraId="7F5A16A9" w14:textId="77777777" w:rsidR="001E4205" w:rsidRDefault="001E4205" w:rsidP="00B15980">
      <w:pPr>
        <w:numPr>
          <w:ilvl w:val="12"/>
          <w:numId w:val="0"/>
        </w:numPr>
        <w:tabs>
          <w:tab w:val="left" w:pos="567"/>
        </w:tabs>
        <w:suppressAutoHyphens/>
        <w:rPr>
          <w:bCs/>
          <w:szCs w:val="22"/>
        </w:rPr>
      </w:pPr>
      <w:r>
        <w:rPr>
          <w:bCs/>
          <w:szCs w:val="22"/>
        </w:rPr>
        <w:t>Enbrel pode ser utilizado com ou sem alimentos ou bebidas.</w:t>
      </w:r>
    </w:p>
    <w:p w14:paraId="3E24466F" w14:textId="77777777" w:rsidR="001E4205" w:rsidRDefault="001E4205" w:rsidP="00B15980">
      <w:pPr>
        <w:rPr>
          <w:szCs w:val="22"/>
        </w:rPr>
      </w:pPr>
    </w:p>
    <w:p w14:paraId="10AEDFAD" w14:textId="4656E5BF" w:rsidR="001E4205" w:rsidRDefault="001E4205" w:rsidP="00B15980">
      <w:pPr>
        <w:numPr>
          <w:ilvl w:val="12"/>
          <w:numId w:val="0"/>
        </w:numPr>
        <w:tabs>
          <w:tab w:val="left" w:pos="567"/>
        </w:tabs>
        <w:rPr>
          <w:szCs w:val="22"/>
        </w:rPr>
      </w:pPr>
      <w:r>
        <w:rPr>
          <w:szCs w:val="22"/>
        </w:rPr>
        <w:t xml:space="preserve">O pó deve ser dissolvido antes da utilização. </w:t>
      </w:r>
      <w:r>
        <w:rPr>
          <w:b/>
          <w:bCs/>
          <w:szCs w:val="22"/>
        </w:rPr>
        <w:t>São fornecidas instruções detalhadas sobre a preparação e administração do Enbrel na secção 7, “Instruções</w:t>
      </w:r>
      <w:r w:rsidR="00AF238D">
        <w:rPr>
          <w:b/>
          <w:bCs/>
          <w:szCs w:val="22"/>
        </w:rPr>
        <w:t xml:space="preserve"> de utilização</w:t>
      </w:r>
      <w:r>
        <w:rPr>
          <w:szCs w:val="22"/>
        </w:rPr>
        <w:t>”. Não misturar a solução de Enbrel com qualquer outro medicamento.</w:t>
      </w:r>
    </w:p>
    <w:p w14:paraId="1FC7B10A" w14:textId="77777777" w:rsidR="001E4205" w:rsidRDefault="001E4205" w:rsidP="00B15980">
      <w:pPr>
        <w:numPr>
          <w:ilvl w:val="12"/>
          <w:numId w:val="0"/>
        </w:numPr>
        <w:tabs>
          <w:tab w:val="left" w:pos="567"/>
        </w:tabs>
        <w:rPr>
          <w:szCs w:val="22"/>
        </w:rPr>
      </w:pPr>
    </w:p>
    <w:p w14:paraId="4ADF8128" w14:textId="77777777" w:rsidR="001E4205" w:rsidRDefault="001E4205" w:rsidP="00B15980">
      <w:pPr>
        <w:rPr>
          <w:szCs w:val="22"/>
        </w:rPr>
      </w:pPr>
      <w:r>
        <w:rPr>
          <w:szCs w:val="22"/>
        </w:rPr>
        <w:t>Para o ajudar a lembrar-se, poderá ser útil escrever numa agenda em que dia(s) da semana deverá ser utilizado o Enbrel.</w:t>
      </w:r>
    </w:p>
    <w:p w14:paraId="7B6AC208" w14:textId="77777777" w:rsidR="001E4205" w:rsidRDefault="001E4205" w:rsidP="00B15980">
      <w:pPr>
        <w:rPr>
          <w:szCs w:val="22"/>
        </w:rPr>
      </w:pPr>
    </w:p>
    <w:p w14:paraId="49A29954" w14:textId="77777777" w:rsidR="001E4205" w:rsidRDefault="001E4205" w:rsidP="00B15980">
      <w:pPr>
        <w:numPr>
          <w:ilvl w:val="12"/>
          <w:numId w:val="0"/>
        </w:numPr>
        <w:tabs>
          <w:tab w:val="left" w:pos="567"/>
        </w:tabs>
        <w:rPr>
          <w:b/>
          <w:bCs/>
          <w:szCs w:val="22"/>
        </w:rPr>
      </w:pPr>
      <w:r>
        <w:rPr>
          <w:b/>
          <w:szCs w:val="22"/>
        </w:rPr>
        <w:t>Se utilizar</w:t>
      </w:r>
      <w:r>
        <w:rPr>
          <w:b/>
          <w:bCs/>
          <w:szCs w:val="22"/>
        </w:rPr>
        <w:t xml:space="preserve"> mais Enbrel do que deveria</w:t>
      </w:r>
    </w:p>
    <w:p w14:paraId="7DE0FF0F" w14:textId="77777777" w:rsidR="001E4205" w:rsidRDefault="001E4205" w:rsidP="00B15980">
      <w:pPr>
        <w:numPr>
          <w:ilvl w:val="12"/>
          <w:numId w:val="0"/>
        </w:numPr>
        <w:tabs>
          <w:tab w:val="left" w:pos="567"/>
        </w:tabs>
        <w:rPr>
          <w:b/>
          <w:bCs/>
          <w:szCs w:val="22"/>
        </w:rPr>
      </w:pPr>
    </w:p>
    <w:p w14:paraId="3BA5D098" w14:textId="77777777" w:rsidR="001E4205" w:rsidRDefault="001E4205" w:rsidP="00B15980">
      <w:pPr>
        <w:numPr>
          <w:ilvl w:val="12"/>
          <w:numId w:val="0"/>
        </w:numPr>
        <w:tabs>
          <w:tab w:val="left" w:pos="567"/>
        </w:tabs>
        <w:rPr>
          <w:szCs w:val="22"/>
        </w:rPr>
      </w:pPr>
      <w:r>
        <w:rPr>
          <w:szCs w:val="22"/>
        </w:rPr>
        <w:t>Se tiver utilizado mais Enbrel do que deveria (quer seja por administrar demasiado numa única ocasião ou por utilização demasiado frequente), fale com um médico ou farmacêutico de imediato. Leve sempre consigo a embalagem exterior do medicamento, mesmo que esteja vazia.</w:t>
      </w:r>
    </w:p>
    <w:p w14:paraId="634031A8" w14:textId="77777777" w:rsidR="001E4205" w:rsidRDefault="001E4205" w:rsidP="00B15980">
      <w:pPr>
        <w:numPr>
          <w:ilvl w:val="12"/>
          <w:numId w:val="0"/>
        </w:numPr>
        <w:tabs>
          <w:tab w:val="left" w:pos="567"/>
        </w:tabs>
        <w:rPr>
          <w:szCs w:val="22"/>
        </w:rPr>
      </w:pPr>
    </w:p>
    <w:p w14:paraId="30BDDD16" w14:textId="77777777" w:rsidR="001E4205" w:rsidRDefault="001E4205" w:rsidP="00B15980">
      <w:pPr>
        <w:numPr>
          <w:ilvl w:val="12"/>
          <w:numId w:val="0"/>
        </w:numPr>
        <w:tabs>
          <w:tab w:val="left" w:pos="567"/>
        </w:tabs>
        <w:suppressAutoHyphens/>
        <w:rPr>
          <w:b/>
          <w:bCs/>
          <w:szCs w:val="22"/>
        </w:rPr>
      </w:pPr>
      <w:r>
        <w:rPr>
          <w:b/>
          <w:bCs/>
          <w:szCs w:val="22"/>
        </w:rPr>
        <w:t>Caso se tenha esquecido de utilizar Enbrel</w:t>
      </w:r>
    </w:p>
    <w:p w14:paraId="7ED773C6" w14:textId="77777777" w:rsidR="001E4205" w:rsidRDefault="001E4205" w:rsidP="00B15980">
      <w:pPr>
        <w:numPr>
          <w:ilvl w:val="12"/>
          <w:numId w:val="0"/>
        </w:numPr>
        <w:tabs>
          <w:tab w:val="left" w:pos="567"/>
        </w:tabs>
        <w:suppressAutoHyphens/>
        <w:rPr>
          <w:b/>
          <w:bCs/>
          <w:szCs w:val="22"/>
        </w:rPr>
      </w:pPr>
    </w:p>
    <w:p w14:paraId="2A816A84" w14:textId="77777777" w:rsidR="001E4205" w:rsidRDefault="001E4205" w:rsidP="00B15980">
      <w:pPr>
        <w:numPr>
          <w:ilvl w:val="12"/>
          <w:numId w:val="0"/>
        </w:numPr>
        <w:tabs>
          <w:tab w:val="left" w:pos="567"/>
        </w:tabs>
        <w:rPr>
          <w:szCs w:val="22"/>
        </w:rPr>
      </w:pPr>
      <w:r>
        <w:rPr>
          <w:szCs w:val="22"/>
        </w:rPr>
        <w:t>Se esquecer uma dose deve administrá-la assim que se lembrar, a não ser que a próxima dose programada seja no dia seguinte, pois neste caso não deverá administrar a dose esquecida. Depois, continue a administrar o seu medicamento no(s) dia(s) habitual(ais). Se não se lembrar até ao dia em que tem de administrar a próxima injeção, não tome uma dose a dobrar (duas doses no mesmo dia) para compensar uma dose que se esqueceu de tomar.</w:t>
      </w:r>
    </w:p>
    <w:p w14:paraId="41E01FE5" w14:textId="77777777" w:rsidR="001E4205" w:rsidRDefault="001E4205" w:rsidP="00B15980">
      <w:pPr>
        <w:numPr>
          <w:ilvl w:val="12"/>
          <w:numId w:val="0"/>
        </w:numPr>
        <w:tabs>
          <w:tab w:val="left" w:pos="567"/>
        </w:tabs>
        <w:suppressAutoHyphens/>
        <w:rPr>
          <w:szCs w:val="22"/>
        </w:rPr>
      </w:pPr>
    </w:p>
    <w:p w14:paraId="4E347B24" w14:textId="77777777" w:rsidR="001E4205" w:rsidRDefault="001E4205" w:rsidP="00B15980">
      <w:pPr>
        <w:suppressAutoHyphens/>
        <w:rPr>
          <w:noProof/>
          <w:szCs w:val="22"/>
        </w:rPr>
      </w:pPr>
      <w:r>
        <w:rPr>
          <w:b/>
          <w:noProof/>
          <w:szCs w:val="22"/>
        </w:rPr>
        <w:t>Se parar de utilizar Enbrel</w:t>
      </w:r>
    </w:p>
    <w:p w14:paraId="4E6503F2" w14:textId="77777777" w:rsidR="001E4205" w:rsidRDefault="001E4205" w:rsidP="00B15980">
      <w:pPr>
        <w:numPr>
          <w:ilvl w:val="12"/>
          <w:numId w:val="0"/>
        </w:numPr>
        <w:tabs>
          <w:tab w:val="left" w:pos="567"/>
        </w:tabs>
        <w:suppressAutoHyphens/>
        <w:rPr>
          <w:szCs w:val="22"/>
        </w:rPr>
      </w:pPr>
    </w:p>
    <w:p w14:paraId="14553C06" w14:textId="77777777" w:rsidR="001E4205" w:rsidRDefault="001E4205" w:rsidP="00B15980">
      <w:pPr>
        <w:suppressAutoHyphens/>
        <w:rPr>
          <w:szCs w:val="22"/>
        </w:rPr>
      </w:pPr>
      <w:r>
        <w:rPr>
          <w:noProof/>
          <w:szCs w:val="22"/>
        </w:rPr>
        <w:t xml:space="preserve">Se parar de utilizar Enbrel </w:t>
      </w:r>
      <w:r>
        <w:rPr>
          <w:szCs w:val="22"/>
        </w:rPr>
        <w:t>os seus sintomas podem reaparecer.</w:t>
      </w:r>
    </w:p>
    <w:p w14:paraId="24EC753E" w14:textId="77777777" w:rsidR="001E4205" w:rsidRDefault="001E4205" w:rsidP="00B15980">
      <w:pPr>
        <w:suppressAutoHyphens/>
        <w:rPr>
          <w:szCs w:val="22"/>
        </w:rPr>
      </w:pPr>
    </w:p>
    <w:p w14:paraId="1E5A94CE" w14:textId="77777777" w:rsidR="001E4205" w:rsidRDefault="001E4205" w:rsidP="00B15980">
      <w:pPr>
        <w:numPr>
          <w:ilvl w:val="12"/>
          <w:numId w:val="0"/>
        </w:numPr>
        <w:tabs>
          <w:tab w:val="left" w:pos="567"/>
        </w:tabs>
        <w:suppressAutoHyphens/>
        <w:rPr>
          <w:szCs w:val="22"/>
        </w:rPr>
      </w:pPr>
      <w:r>
        <w:rPr>
          <w:szCs w:val="22"/>
        </w:rPr>
        <w:t>Caso ainda tenha dúvidas sobre a utilização deste medicamento, fale com o seu médico ou farmacêutico.</w:t>
      </w:r>
    </w:p>
    <w:p w14:paraId="140B6F0B" w14:textId="77777777" w:rsidR="001E4205" w:rsidRDefault="001E4205" w:rsidP="00B15980">
      <w:pPr>
        <w:numPr>
          <w:ilvl w:val="12"/>
          <w:numId w:val="0"/>
        </w:numPr>
        <w:tabs>
          <w:tab w:val="left" w:pos="567"/>
        </w:tabs>
        <w:suppressAutoHyphens/>
        <w:rPr>
          <w:szCs w:val="22"/>
        </w:rPr>
      </w:pPr>
    </w:p>
    <w:p w14:paraId="15AFA20F" w14:textId="77777777" w:rsidR="001E4205" w:rsidRDefault="001E4205" w:rsidP="00B15980">
      <w:pPr>
        <w:numPr>
          <w:ilvl w:val="12"/>
          <w:numId w:val="0"/>
        </w:numPr>
        <w:tabs>
          <w:tab w:val="left" w:pos="567"/>
        </w:tabs>
        <w:suppressAutoHyphens/>
        <w:rPr>
          <w:b/>
          <w:bCs/>
          <w:szCs w:val="22"/>
        </w:rPr>
      </w:pPr>
    </w:p>
    <w:p w14:paraId="0DE8E19C" w14:textId="77777777" w:rsidR="001E4205" w:rsidRDefault="001E4205" w:rsidP="00864879">
      <w:pPr>
        <w:numPr>
          <w:ilvl w:val="12"/>
          <w:numId w:val="0"/>
        </w:numPr>
        <w:tabs>
          <w:tab w:val="left" w:pos="567"/>
        </w:tabs>
        <w:suppressAutoHyphens/>
        <w:rPr>
          <w:b/>
          <w:bCs/>
          <w:szCs w:val="22"/>
        </w:rPr>
      </w:pPr>
      <w:r>
        <w:rPr>
          <w:b/>
          <w:bCs/>
          <w:szCs w:val="22"/>
        </w:rPr>
        <w:t>4.</w:t>
      </w:r>
      <w:r>
        <w:rPr>
          <w:b/>
          <w:bCs/>
          <w:szCs w:val="22"/>
        </w:rPr>
        <w:tab/>
        <w:t xml:space="preserve">Efeitos indesejáveis possíveis </w:t>
      </w:r>
    </w:p>
    <w:p w14:paraId="3A23CE14" w14:textId="77777777" w:rsidR="001E4205" w:rsidRDefault="001E4205" w:rsidP="00864879">
      <w:pPr>
        <w:numPr>
          <w:ilvl w:val="12"/>
          <w:numId w:val="0"/>
        </w:numPr>
        <w:tabs>
          <w:tab w:val="left" w:pos="567"/>
        </w:tabs>
        <w:suppressAutoHyphens/>
        <w:rPr>
          <w:szCs w:val="22"/>
        </w:rPr>
      </w:pPr>
    </w:p>
    <w:p w14:paraId="0AA595C8" w14:textId="77777777" w:rsidR="001E4205" w:rsidRDefault="001E4205" w:rsidP="00864879">
      <w:pPr>
        <w:numPr>
          <w:ilvl w:val="12"/>
          <w:numId w:val="0"/>
        </w:numPr>
        <w:tabs>
          <w:tab w:val="left" w:pos="567"/>
        </w:tabs>
        <w:suppressAutoHyphens/>
        <w:rPr>
          <w:szCs w:val="22"/>
        </w:rPr>
      </w:pPr>
      <w:r>
        <w:rPr>
          <w:szCs w:val="22"/>
        </w:rPr>
        <w:t>Como todos os medicamentos, este medicamento pode causar efeitos indesejáveis, embora estes não se manifestem em todas as pessoas.</w:t>
      </w:r>
    </w:p>
    <w:p w14:paraId="0D6FDC32" w14:textId="77777777" w:rsidR="001E4205" w:rsidRDefault="001E4205" w:rsidP="00864879">
      <w:pPr>
        <w:rPr>
          <w:szCs w:val="22"/>
        </w:rPr>
      </w:pPr>
    </w:p>
    <w:p w14:paraId="175F2908" w14:textId="77777777" w:rsidR="001E4205" w:rsidRDefault="001E4205" w:rsidP="0005252A">
      <w:pPr>
        <w:keepNext/>
        <w:keepLines/>
        <w:rPr>
          <w:b/>
          <w:bCs/>
        </w:rPr>
      </w:pPr>
      <w:r>
        <w:rPr>
          <w:b/>
          <w:bCs/>
        </w:rPr>
        <w:lastRenderedPageBreak/>
        <w:t>Reações alérgicas</w:t>
      </w:r>
    </w:p>
    <w:p w14:paraId="38B5DA98" w14:textId="77777777" w:rsidR="001E4205" w:rsidRDefault="001E4205" w:rsidP="00B15980">
      <w:pPr>
        <w:keepNext/>
        <w:numPr>
          <w:ilvl w:val="12"/>
          <w:numId w:val="0"/>
        </w:numPr>
        <w:tabs>
          <w:tab w:val="left" w:pos="567"/>
        </w:tabs>
        <w:rPr>
          <w:szCs w:val="22"/>
        </w:rPr>
      </w:pPr>
    </w:p>
    <w:p w14:paraId="338FC605" w14:textId="77777777" w:rsidR="001E4205" w:rsidRDefault="001E4205" w:rsidP="00B15980">
      <w:pPr>
        <w:keepNext/>
        <w:numPr>
          <w:ilvl w:val="12"/>
          <w:numId w:val="0"/>
        </w:numPr>
        <w:tabs>
          <w:tab w:val="left" w:pos="567"/>
        </w:tabs>
        <w:rPr>
          <w:szCs w:val="22"/>
        </w:rPr>
      </w:pPr>
      <w:r>
        <w:rPr>
          <w:szCs w:val="22"/>
        </w:rPr>
        <w:t>Se detetar alguma das seguintes situações não administre mais Enbrel. Informe o seu médico de imediato ou dirija-se ao serviço de urgências do hospital mais próximo.</w:t>
      </w:r>
    </w:p>
    <w:p w14:paraId="2DAC8EA0" w14:textId="77777777" w:rsidR="001E4205" w:rsidRDefault="001E4205" w:rsidP="00B15980">
      <w:pPr>
        <w:keepNext/>
        <w:rPr>
          <w:szCs w:val="22"/>
        </w:rPr>
      </w:pPr>
    </w:p>
    <w:p w14:paraId="4FE85DAD" w14:textId="77777777" w:rsidR="001E4205" w:rsidRDefault="001E4205" w:rsidP="00387A8E">
      <w:pPr>
        <w:numPr>
          <w:ilvl w:val="0"/>
          <w:numId w:val="20"/>
        </w:numPr>
        <w:tabs>
          <w:tab w:val="clear" w:pos="720"/>
        </w:tabs>
        <w:ind w:left="513" w:hanging="513"/>
        <w:rPr>
          <w:szCs w:val="22"/>
        </w:rPr>
      </w:pPr>
      <w:r>
        <w:rPr>
          <w:szCs w:val="22"/>
        </w:rPr>
        <w:t>Dificuldade em engolir ou respirar.</w:t>
      </w:r>
    </w:p>
    <w:p w14:paraId="205E8F9D" w14:textId="77777777" w:rsidR="001E4205" w:rsidRDefault="001E4205" w:rsidP="00387A8E">
      <w:pPr>
        <w:numPr>
          <w:ilvl w:val="0"/>
          <w:numId w:val="19"/>
        </w:numPr>
        <w:ind w:left="513" w:hanging="513"/>
        <w:rPr>
          <w:szCs w:val="22"/>
        </w:rPr>
      </w:pPr>
      <w:r>
        <w:rPr>
          <w:szCs w:val="22"/>
        </w:rPr>
        <w:t>Inchaço da face, garganta, mãos ou pés.</w:t>
      </w:r>
    </w:p>
    <w:p w14:paraId="66B844BD" w14:textId="77777777" w:rsidR="001E4205" w:rsidRDefault="001E4205" w:rsidP="00387A8E">
      <w:pPr>
        <w:numPr>
          <w:ilvl w:val="0"/>
          <w:numId w:val="19"/>
        </w:numPr>
        <w:ind w:left="513" w:hanging="513"/>
        <w:rPr>
          <w:szCs w:val="22"/>
        </w:rPr>
      </w:pPr>
      <w:r>
        <w:rPr>
          <w:szCs w:val="22"/>
        </w:rPr>
        <w:t>Sentimento de nervosismo ou ansiedade, palpitações, súbita vermelhidão da pele e/ou sensação de calor.</w:t>
      </w:r>
    </w:p>
    <w:p w14:paraId="4631E42C" w14:textId="77777777" w:rsidR="001E4205" w:rsidRDefault="001E4205" w:rsidP="00387A8E">
      <w:pPr>
        <w:numPr>
          <w:ilvl w:val="0"/>
          <w:numId w:val="19"/>
        </w:numPr>
        <w:ind w:left="513" w:hanging="513"/>
        <w:rPr>
          <w:szCs w:val="22"/>
        </w:rPr>
      </w:pPr>
      <w:r>
        <w:rPr>
          <w:szCs w:val="22"/>
        </w:rPr>
        <w:t>Erupção na pele grave, comichão ou erupção na pele com comichão (elevações avermelhadas ou esbranquiçadas da pele que frequentemente causam comichão).</w:t>
      </w:r>
    </w:p>
    <w:p w14:paraId="030B39D7" w14:textId="77777777" w:rsidR="001E4205" w:rsidRDefault="001E4205" w:rsidP="00B15980">
      <w:pPr>
        <w:numPr>
          <w:ilvl w:val="12"/>
          <w:numId w:val="0"/>
        </w:numPr>
        <w:tabs>
          <w:tab w:val="left" w:pos="567"/>
        </w:tabs>
        <w:rPr>
          <w:szCs w:val="22"/>
        </w:rPr>
      </w:pPr>
    </w:p>
    <w:p w14:paraId="60B69604" w14:textId="77777777" w:rsidR="001E4205" w:rsidRDefault="001E4205" w:rsidP="00B15980">
      <w:pPr>
        <w:numPr>
          <w:ilvl w:val="12"/>
          <w:numId w:val="0"/>
        </w:numPr>
        <w:tabs>
          <w:tab w:val="left" w:pos="567"/>
        </w:tabs>
        <w:rPr>
          <w:szCs w:val="22"/>
        </w:rPr>
      </w:pPr>
      <w:r>
        <w:rPr>
          <w:szCs w:val="22"/>
        </w:rPr>
        <w:t>As reações alérgicas graves são raras. No entanto, qualquer um dos sintomas acima mencionados podem indicar uma reação alérgica ao Enbrel, pelo que deve procurar de imediato cuidados médicos.</w:t>
      </w:r>
    </w:p>
    <w:p w14:paraId="57A5F809" w14:textId="77777777" w:rsidR="001E4205" w:rsidRDefault="001E4205" w:rsidP="00B15980">
      <w:pPr>
        <w:numPr>
          <w:ilvl w:val="12"/>
          <w:numId w:val="0"/>
        </w:numPr>
        <w:tabs>
          <w:tab w:val="left" w:pos="567"/>
        </w:tabs>
        <w:rPr>
          <w:szCs w:val="22"/>
        </w:rPr>
      </w:pPr>
    </w:p>
    <w:p w14:paraId="15296749" w14:textId="77777777" w:rsidR="001E4205" w:rsidRDefault="001E4205" w:rsidP="00F94FC2">
      <w:pPr>
        <w:rPr>
          <w:b/>
          <w:bCs/>
        </w:rPr>
      </w:pPr>
      <w:r>
        <w:rPr>
          <w:b/>
          <w:bCs/>
        </w:rPr>
        <w:t>Efeitos indesejáveis graves</w:t>
      </w:r>
    </w:p>
    <w:p w14:paraId="706C1237" w14:textId="77777777" w:rsidR="001E4205" w:rsidRDefault="001E4205" w:rsidP="00B15980">
      <w:pPr>
        <w:keepNext/>
        <w:numPr>
          <w:ilvl w:val="12"/>
          <w:numId w:val="0"/>
        </w:numPr>
        <w:tabs>
          <w:tab w:val="left" w:pos="567"/>
        </w:tabs>
        <w:rPr>
          <w:szCs w:val="22"/>
        </w:rPr>
      </w:pPr>
    </w:p>
    <w:p w14:paraId="7D03B8BF" w14:textId="77777777" w:rsidR="001E4205" w:rsidRDefault="001E4205" w:rsidP="00B15980">
      <w:pPr>
        <w:keepNext/>
        <w:rPr>
          <w:szCs w:val="22"/>
        </w:rPr>
      </w:pPr>
      <w:r>
        <w:rPr>
          <w:szCs w:val="22"/>
        </w:rPr>
        <w:t>Se detetar alguma das seguintes situações pode necessitar, ou a criança pode necessitar, de cuidados médicos urgentes.</w:t>
      </w:r>
    </w:p>
    <w:p w14:paraId="12D35F77" w14:textId="77777777" w:rsidR="001E4205" w:rsidRDefault="001E4205" w:rsidP="00B15980">
      <w:pPr>
        <w:ind w:left="513" w:hanging="513"/>
        <w:rPr>
          <w:szCs w:val="22"/>
        </w:rPr>
      </w:pPr>
    </w:p>
    <w:p w14:paraId="5202173F"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infeções graves</w:t>
      </w:r>
      <w:r>
        <w:rPr>
          <w:szCs w:val="22"/>
        </w:rPr>
        <w:t>, tais como febre alta acompanhada de tosse, falta de ar, arrepios, fraqueza ou aparecimento de uma área quente, vermelha, hipersensível e dorida, na pele ou articulações</w:t>
      </w:r>
    </w:p>
    <w:p w14:paraId="35429C83"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sangue</w:t>
      </w:r>
      <w:r>
        <w:rPr>
          <w:szCs w:val="22"/>
        </w:rPr>
        <w:t>, tais como hemorragia, nódoas negras ou palidez</w:t>
      </w:r>
    </w:p>
    <w:p w14:paraId="577B1226"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sistema nervoso</w:t>
      </w:r>
      <w:r>
        <w:rPr>
          <w:szCs w:val="22"/>
        </w:rPr>
        <w:t>, tais como dormência ou formigueiro, alterações da visão, dores nos olhos ou aparecimento de fraqueza num braço ou perna.</w:t>
      </w:r>
    </w:p>
    <w:p w14:paraId="27741D5D"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 xml:space="preserve">insuficiência cardíaca </w:t>
      </w:r>
      <w:r>
        <w:rPr>
          <w:szCs w:val="22"/>
        </w:rPr>
        <w:t xml:space="preserve">ou </w:t>
      </w:r>
      <w:r>
        <w:rPr>
          <w:b/>
          <w:bCs/>
          <w:szCs w:val="22"/>
        </w:rPr>
        <w:t>agravamento de insuficiência cardíaca</w:t>
      </w:r>
      <w:r>
        <w:rPr>
          <w:szCs w:val="22"/>
        </w:rPr>
        <w:t>, tais como fadiga ou falta de ar com a atividade, inchaço dos tornozelos, sensação de enfartamento no abdómen e pescoço, falta de ar ou tosse noturnas, coloração azulada das unhas e lábios</w:t>
      </w:r>
    </w:p>
    <w:p w14:paraId="2C973F4B" w14:textId="77777777" w:rsidR="001E4205" w:rsidRDefault="001E4205" w:rsidP="00387A8E">
      <w:pPr>
        <w:numPr>
          <w:ilvl w:val="0"/>
          <w:numId w:val="20"/>
        </w:numPr>
        <w:tabs>
          <w:tab w:val="clear" w:pos="720"/>
        </w:tabs>
        <w:ind w:left="513" w:hanging="513"/>
        <w:rPr>
          <w:szCs w:val="22"/>
        </w:rPr>
      </w:pPr>
      <w:r>
        <w:rPr>
          <w:b/>
          <w:szCs w:val="22"/>
        </w:rPr>
        <w:t>Sinais de cancro</w:t>
      </w:r>
      <w:r>
        <w:rPr>
          <w:szCs w:val="22"/>
        </w:rPr>
        <w:t>: Os cancros podem afetar qualquer parte do corpo incluindo pele e sangue, e possíveis sinais vão depender no tipo e localização do cancro. Estes sinais podem incluir perda de peso, febre, inchaço (com ou sem dor), tosse persistente, presença de nódulos ou tumores na pele</w:t>
      </w:r>
    </w:p>
    <w:p w14:paraId="4163F72A"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reações autoimunes</w:t>
      </w:r>
      <w:r>
        <w:rPr>
          <w:szCs w:val="22"/>
        </w:rPr>
        <w:t xml:space="preserve"> (onde os anticorpos são produzidos e podem danificar tecidos normais no corpo), tais como dor, comichão, fraqueza, e disfunção da respiração, pensamento, sensação, ou visão</w:t>
      </w:r>
    </w:p>
    <w:p w14:paraId="330DD4B5" w14:textId="77777777" w:rsidR="001E4205" w:rsidRDefault="001E4205" w:rsidP="00387A8E">
      <w:pPr>
        <w:numPr>
          <w:ilvl w:val="0"/>
          <w:numId w:val="20"/>
        </w:numPr>
        <w:tabs>
          <w:tab w:val="clear" w:pos="720"/>
        </w:tabs>
        <w:ind w:left="513" w:hanging="513"/>
        <w:rPr>
          <w:szCs w:val="22"/>
        </w:rPr>
      </w:pPr>
      <w:r>
        <w:rPr>
          <w:szCs w:val="22"/>
        </w:rPr>
        <w:t>Sinais de lúpus e síndrome do tipo lúpus, tais como alterações de peso, erupção na pele persistente, febre, dor nas articulações ou nos músculos, ou fadiga</w:t>
      </w:r>
    </w:p>
    <w:p w14:paraId="34A6046A"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inflamação nas veias sanguíneas</w:t>
      </w:r>
      <w:r>
        <w:rPr>
          <w:szCs w:val="22"/>
        </w:rPr>
        <w:t>, tais como dor, febre, vermelhidão ou sensação de calor na pele, ou comichão</w:t>
      </w:r>
    </w:p>
    <w:p w14:paraId="6004161F" w14:textId="77777777" w:rsidR="001E4205" w:rsidRDefault="001E4205">
      <w:pPr>
        <w:ind w:left="513"/>
        <w:rPr>
          <w:szCs w:val="22"/>
        </w:rPr>
      </w:pPr>
    </w:p>
    <w:p w14:paraId="17D18545" w14:textId="77777777" w:rsidR="001E4205" w:rsidRDefault="001E4205" w:rsidP="00F94FC2">
      <w:r>
        <w:t>Estes efeitos indesejáveis são raros ou pouco frequentes, mas são situações graves (algumas das quais podem raramente ser fatais). Se estes sinais ocorrerem informe o seu médico de imediato ou dirija</w:t>
      </w:r>
      <w:r>
        <w:noBreakHyphen/>
        <w:t>se ao serviço de urgências do hospital mais próximo.</w:t>
      </w:r>
    </w:p>
    <w:p w14:paraId="5BF27205" w14:textId="77777777" w:rsidR="001E4205" w:rsidRDefault="001E4205" w:rsidP="00F94FC2"/>
    <w:p w14:paraId="7F0D0E5E" w14:textId="77777777" w:rsidR="001E4205" w:rsidRDefault="001E4205" w:rsidP="00316A19">
      <w:pPr>
        <w:keepNext/>
        <w:keepLines/>
        <w:rPr>
          <w:szCs w:val="22"/>
        </w:rPr>
      </w:pPr>
      <w:r>
        <w:rPr>
          <w:szCs w:val="22"/>
        </w:rPr>
        <w:t>Os efeitos indesejáveis conhecidos do Enbrel incluem os seguintes, em grupos de frequência decrescente:</w:t>
      </w:r>
    </w:p>
    <w:p w14:paraId="32ED2336" w14:textId="77777777" w:rsidR="001E4205" w:rsidRDefault="001E4205" w:rsidP="00316A19">
      <w:pPr>
        <w:keepNext/>
        <w:keepLines/>
        <w:rPr>
          <w:szCs w:val="22"/>
        </w:rPr>
      </w:pPr>
    </w:p>
    <w:p w14:paraId="4E6C9A38" w14:textId="77777777" w:rsidR="001E4205" w:rsidRDefault="001E4205" w:rsidP="00387A8E">
      <w:pPr>
        <w:keepNext/>
        <w:keepLines/>
        <w:numPr>
          <w:ilvl w:val="0"/>
          <w:numId w:val="20"/>
        </w:numPr>
        <w:tabs>
          <w:tab w:val="clear" w:pos="720"/>
        </w:tabs>
        <w:ind w:left="513" w:hanging="513"/>
        <w:rPr>
          <w:szCs w:val="22"/>
        </w:rPr>
      </w:pPr>
      <w:r>
        <w:rPr>
          <w:b/>
          <w:bCs/>
          <w:szCs w:val="22"/>
        </w:rPr>
        <w:t>Muito frequentes</w:t>
      </w:r>
      <w:r>
        <w:rPr>
          <w:szCs w:val="22"/>
        </w:rPr>
        <w:t xml:space="preserve"> (podem afetar mais de 1 em 10 pessoas): </w:t>
      </w:r>
    </w:p>
    <w:p w14:paraId="37653AC0" w14:textId="77777777" w:rsidR="001E4205" w:rsidRDefault="001E4205" w:rsidP="00316A19">
      <w:pPr>
        <w:keepNext/>
        <w:keepLines/>
        <w:ind w:left="513"/>
        <w:rPr>
          <w:szCs w:val="22"/>
        </w:rPr>
      </w:pPr>
      <w:r>
        <w:rPr>
          <w:szCs w:val="22"/>
        </w:rPr>
        <w:t>Infeções (incluindo constipações, sinusite, bronquite, infeções do trato urinário e infeções da pele); reações no local da injeção (incluindo hemorragia, nódoas negras, vermelhidão, comichão, dor e inchaço, estas não ocorrem com tanta frequência após o primeiro mês de tratamento, alguns doentes tiveram uma reação num local de injeção utilizado recentemente); e cefaleia.</w:t>
      </w:r>
    </w:p>
    <w:p w14:paraId="418B9A83" w14:textId="77777777" w:rsidR="001E4205" w:rsidRDefault="001E4205" w:rsidP="00B15980">
      <w:pPr>
        <w:ind w:left="513" w:hanging="513"/>
        <w:rPr>
          <w:szCs w:val="22"/>
        </w:rPr>
      </w:pPr>
    </w:p>
    <w:p w14:paraId="23B3675D" w14:textId="77777777" w:rsidR="001E4205" w:rsidRDefault="001E4205" w:rsidP="00387A8E">
      <w:pPr>
        <w:keepNext/>
        <w:numPr>
          <w:ilvl w:val="1"/>
          <w:numId w:val="20"/>
        </w:numPr>
        <w:tabs>
          <w:tab w:val="clear" w:pos="1440"/>
        </w:tabs>
        <w:ind w:left="510" w:hanging="510"/>
        <w:rPr>
          <w:szCs w:val="22"/>
        </w:rPr>
      </w:pPr>
      <w:r>
        <w:rPr>
          <w:b/>
          <w:bCs/>
          <w:szCs w:val="22"/>
        </w:rPr>
        <w:lastRenderedPageBreak/>
        <w:t xml:space="preserve">Frequentes </w:t>
      </w:r>
      <w:r>
        <w:rPr>
          <w:szCs w:val="22"/>
        </w:rPr>
        <w:t>(podem afetar até 1 em 10 pessoas):</w:t>
      </w:r>
    </w:p>
    <w:p w14:paraId="3491111C" w14:textId="77777777" w:rsidR="001E4205" w:rsidRDefault="001E4205">
      <w:pPr>
        <w:keepNext/>
        <w:ind w:left="510" w:firstLine="57"/>
        <w:rPr>
          <w:szCs w:val="22"/>
        </w:rPr>
      </w:pPr>
      <w:r>
        <w:rPr>
          <w:szCs w:val="22"/>
        </w:rPr>
        <w:t>Reações alérgicas; febre; erupção na pele; comichão; anticorpos contra tecidos normais (formação de autoanticorpos).</w:t>
      </w:r>
    </w:p>
    <w:p w14:paraId="3C4A2D19" w14:textId="77777777" w:rsidR="001E4205" w:rsidRDefault="001E4205" w:rsidP="00B15980">
      <w:pPr>
        <w:keepNext/>
        <w:ind w:left="510" w:hanging="510"/>
        <w:rPr>
          <w:szCs w:val="22"/>
        </w:rPr>
      </w:pPr>
    </w:p>
    <w:p w14:paraId="04B0EE54" w14:textId="77777777" w:rsidR="001E4205" w:rsidRDefault="001E4205" w:rsidP="00387A8E">
      <w:pPr>
        <w:keepNext/>
        <w:numPr>
          <w:ilvl w:val="0"/>
          <w:numId w:val="21"/>
        </w:numPr>
        <w:ind w:left="510" w:hanging="510"/>
        <w:rPr>
          <w:szCs w:val="22"/>
        </w:rPr>
      </w:pPr>
      <w:r>
        <w:rPr>
          <w:b/>
          <w:bCs/>
          <w:szCs w:val="22"/>
        </w:rPr>
        <w:t>Pouco frequentes</w:t>
      </w:r>
      <w:r>
        <w:rPr>
          <w:szCs w:val="22"/>
        </w:rPr>
        <w:t xml:space="preserve"> (podem afetar até 1 em 100 pessoas): </w:t>
      </w:r>
    </w:p>
    <w:p w14:paraId="12B3C29E" w14:textId="77777777" w:rsidR="001E4205" w:rsidRDefault="001E4205" w:rsidP="00CF28C2">
      <w:pPr>
        <w:keepNext/>
        <w:ind w:left="510"/>
        <w:rPr>
          <w:szCs w:val="22"/>
        </w:rPr>
      </w:pPr>
      <w:r>
        <w:rPr>
          <w:szCs w:val="22"/>
        </w:rPr>
        <w:t>Infeções graves (incluindo pneumonia, infeções profundas da pele, infeções das articulações, infeção do sangue e infeções em vários locais); agravamento da insuficiência cardíaca congestiva; valor baixo do número de glóbulos vermelhos; valor baixo do número de glóbulos brancos; valor baixo do número de neutrófilos (um tipo de glóbulos brancos); valor baixo do número de plaquetas sanguíneas; cancro da pele (excluindo melanoma); inchaço da pele localizado (angioedema); erupção na pele com comichão (elevações avermelhadas ou esbranquiçadas da pele que frequentemente causam comichão); inflamação ocular; psoríase (aparecimento ou agravamento); inflamação dos vasos sanguíneos afetando múltiplos órgãos; valores de exames laboratoriais da função do fígado elevados (nos doentes que também recebem tratamento com metotrexato, a frequência dos valores de exames laboratoriais da função do fígado elevados, é frequente), cólicas abdominais e dor abdominal, diarreia, perda de peso ou sangue nas fezes (sinais de problemas nos intestinos).</w:t>
      </w:r>
    </w:p>
    <w:p w14:paraId="153DE06C" w14:textId="77777777" w:rsidR="001E4205" w:rsidRDefault="001E4205" w:rsidP="00B15980">
      <w:pPr>
        <w:rPr>
          <w:szCs w:val="22"/>
        </w:rPr>
      </w:pPr>
    </w:p>
    <w:p w14:paraId="01D74B7B" w14:textId="77777777" w:rsidR="001E4205" w:rsidRDefault="001E4205" w:rsidP="00387A8E">
      <w:pPr>
        <w:numPr>
          <w:ilvl w:val="0"/>
          <w:numId w:val="21"/>
        </w:numPr>
        <w:ind w:left="513" w:hanging="513"/>
        <w:rPr>
          <w:szCs w:val="22"/>
        </w:rPr>
      </w:pPr>
      <w:r>
        <w:rPr>
          <w:b/>
          <w:bCs/>
          <w:szCs w:val="22"/>
        </w:rPr>
        <w:t xml:space="preserve">Raros </w:t>
      </w:r>
      <w:r>
        <w:rPr>
          <w:szCs w:val="22"/>
        </w:rPr>
        <w:t xml:space="preserve">(podem afetar até 1 em 1.000 pessoas): </w:t>
      </w:r>
    </w:p>
    <w:p w14:paraId="3B7762A9" w14:textId="0437B6E2" w:rsidR="001E4205" w:rsidRDefault="001E4205" w:rsidP="00325A4F">
      <w:pPr>
        <w:ind w:left="513"/>
        <w:rPr>
          <w:szCs w:val="22"/>
        </w:rPr>
      </w:pPr>
      <w:r>
        <w:rPr>
          <w:szCs w:val="22"/>
        </w:rPr>
        <w:t xml:space="preserve">Reações alérgicas graves (incluindo grave inchaço da pele localizado e pieira); linfoma (um tipo de cancro das células sanguíneas); </w:t>
      </w:r>
      <w:r>
        <w:rPr>
          <w:bCs/>
          <w:szCs w:val="22"/>
        </w:rPr>
        <w:t xml:space="preserve">leucemia (cancro que afeta o sangue e a medula óssea); </w:t>
      </w:r>
      <w:r>
        <w:rPr>
          <w:szCs w:val="22"/>
        </w:rPr>
        <w:t>melanoma (um tipo de cancro da pele); valores baixos do número de plaquetas sanguíneas, glóbulos vermelhos e glóbulos brancos simultaneamente; doenças do sistema nervoso (com fraqueza muscular grave e sinais e sintomas idênticos aos da esclerose múltipla ou inflamação dos nervos dos olhos e da medula espinal); tuberculose; novo aparecimento de insuficiência cardíaca congestiva; convulsões; lúpus ou síndrome tipo lúpus (os sintomas podem incluir erupção na pele persistente, febre, dor nas articulações e cansaço); erupção na pele que pode levar a formação de bolhas e descamação graves da pele; reações liquenóides (erupção na pele de cor vermelha-arroxeada com comichão e/ou linhas de cor branca-acinzentada nas membranas mucosas); inflamação do fígado causada pelo sistema imunitário do corpo (hepatite autoimune, nos doentes que também recebem tratamento com metotrexato a frequência é pouco frequente); doença autoimune que pode afetar os pulmões, pele e nódulos linfáticos (sarcoidose); inflamação ou fibrose dos pulmões (nos doentes que também recebem tratamento com metotrexato a frequência da inflamação ou fibrose dos pulmões é pouco frequente)</w:t>
      </w:r>
      <w:r w:rsidR="002A6A91">
        <w:rPr>
          <w:szCs w:val="22"/>
        </w:rPr>
        <w:t>; danos nos filtros minúsculos existentes dentro dos rins, levando a deterioração da função renal (glomerulonefrite)</w:t>
      </w:r>
      <w:r>
        <w:rPr>
          <w:szCs w:val="22"/>
        </w:rPr>
        <w:t>.</w:t>
      </w:r>
    </w:p>
    <w:p w14:paraId="6E10B0FB" w14:textId="77777777" w:rsidR="001E4205" w:rsidRDefault="001E4205" w:rsidP="00B15980">
      <w:pPr>
        <w:ind w:left="513" w:hanging="513"/>
        <w:rPr>
          <w:szCs w:val="22"/>
        </w:rPr>
      </w:pPr>
    </w:p>
    <w:p w14:paraId="116277E2" w14:textId="77777777" w:rsidR="001E4205" w:rsidRDefault="001E4205" w:rsidP="00387A8E">
      <w:pPr>
        <w:numPr>
          <w:ilvl w:val="0"/>
          <w:numId w:val="21"/>
        </w:numPr>
        <w:ind w:left="513" w:hanging="513"/>
        <w:rPr>
          <w:szCs w:val="22"/>
        </w:rPr>
      </w:pPr>
      <w:r>
        <w:rPr>
          <w:b/>
          <w:bCs/>
          <w:szCs w:val="22"/>
        </w:rPr>
        <w:t xml:space="preserve">Muito raros </w:t>
      </w:r>
      <w:r>
        <w:rPr>
          <w:szCs w:val="22"/>
        </w:rPr>
        <w:t xml:space="preserve">(podem afetar até 1 em 10.000 pessoas): </w:t>
      </w:r>
    </w:p>
    <w:p w14:paraId="099DE5C2" w14:textId="77777777" w:rsidR="001E4205" w:rsidRDefault="001E4205" w:rsidP="00395AC3">
      <w:pPr>
        <w:ind w:firstLine="513"/>
        <w:rPr>
          <w:szCs w:val="22"/>
        </w:rPr>
      </w:pPr>
      <w:r>
        <w:rPr>
          <w:szCs w:val="22"/>
        </w:rPr>
        <w:t xml:space="preserve">Falência da medula óssea para a produção de importantes células do sangue. </w:t>
      </w:r>
    </w:p>
    <w:p w14:paraId="0983EFFD" w14:textId="77777777" w:rsidR="001E4205" w:rsidRDefault="001E4205" w:rsidP="00B15980">
      <w:pPr>
        <w:rPr>
          <w:szCs w:val="22"/>
        </w:rPr>
      </w:pPr>
    </w:p>
    <w:p w14:paraId="259A6C57" w14:textId="000F47F6" w:rsidR="001E4205" w:rsidRDefault="001E4205" w:rsidP="00387A8E">
      <w:pPr>
        <w:numPr>
          <w:ilvl w:val="0"/>
          <w:numId w:val="21"/>
        </w:numPr>
        <w:tabs>
          <w:tab w:val="left" w:pos="513"/>
        </w:tabs>
        <w:ind w:left="513" w:hanging="513"/>
        <w:rPr>
          <w:szCs w:val="22"/>
        </w:rPr>
      </w:pPr>
      <w:r>
        <w:rPr>
          <w:b/>
          <w:szCs w:val="22"/>
        </w:rPr>
        <w:t xml:space="preserve">Desconhecido </w:t>
      </w:r>
      <w:r>
        <w:rPr>
          <w:bCs/>
          <w:szCs w:val="22"/>
        </w:rPr>
        <w:t>(a frequência não pode ser calculada a partir dos dados disponíveis):</w:t>
      </w:r>
      <w:r>
        <w:rPr>
          <w:b/>
          <w:szCs w:val="22"/>
        </w:rPr>
        <w:t xml:space="preserve"> </w:t>
      </w:r>
      <w:r>
        <w:rPr>
          <w:szCs w:val="22"/>
        </w:rPr>
        <w:t>Carcinoma de células de Merkel (um tipo de cancro da pele); sarcoma de Kaposi, um cancro raro relacionado com a infeção pelo vírus herpes humano 8. O sarcoma de Kaposi aparece mais frequentemente na forma de lesões cutâneas de cor púrpura; ativação excessiva das células brancas do sangue associadas com inflamação (síndrome de ativação dos macrófagos); recidiva de hepatite B (infeção do fígado); agravamento de uma condição denominada dermatomiosite (debilidade e inflamação muscular acompanhadas de erupção na pele).</w:t>
      </w:r>
    </w:p>
    <w:p w14:paraId="303B1E9F" w14:textId="77777777" w:rsidR="001E4205" w:rsidRDefault="001E4205" w:rsidP="00B15980">
      <w:pPr>
        <w:tabs>
          <w:tab w:val="left" w:pos="513"/>
        </w:tabs>
        <w:rPr>
          <w:szCs w:val="22"/>
        </w:rPr>
      </w:pPr>
    </w:p>
    <w:p w14:paraId="67128B82" w14:textId="77777777" w:rsidR="001E4205" w:rsidRDefault="001E4205" w:rsidP="00B4426E">
      <w:pPr>
        <w:keepNext/>
        <w:keepLines/>
        <w:numPr>
          <w:ilvl w:val="12"/>
          <w:numId w:val="0"/>
        </w:numPr>
        <w:tabs>
          <w:tab w:val="left" w:pos="567"/>
        </w:tabs>
        <w:rPr>
          <w:b/>
          <w:szCs w:val="22"/>
        </w:rPr>
      </w:pPr>
      <w:r>
        <w:rPr>
          <w:b/>
          <w:szCs w:val="22"/>
        </w:rPr>
        <w:t>Efeitos indesejáveis adicionais em crianças e adolescentes</w:t>
      </w:r>
    </w:p>
    <w:p w14:paraId="4D7EDA95" w14:textId="77777777" w:rsidR="001E4205" w:rsidRDefault="001E4205" w:rsidP="00B15980">
      <w:pPr>
        <w:numPr>
          <w:ilvl w:val="12"/>
          <w:numId w:val="0"/>
        </w:numPr>
        <w:tabs>
          <w:tab w:val="left" w:pos="567"/>
        </w:tabs>
        <w:rPr>
          <w:szCs w:val="22"/>
        </w:rPr>
      </w:pPr>
    </w:p>
    <w:p w14:paraId="16947699" w14:textId="77777777" w:rsidR="001E4205" w:rsidRDefault="001E4205" w:rsidP="00B15980">
      <w:pPr>
        <w:numPr>
          <w:ilvl w:val="12"/>
          <w:numId w:val="0"/>
        </w:numPr>
        <w:tabs>
          <w:tab w:val="left" w:pos="567"/>
        </w:tabs>
        <w:rPr>
          <w:szCs w:val="22"/>
        </w:rPr>
      </w:pPr>
      <w:r>
        <w:rPr>
          <w:szCs w:val="22"/>
        </w:rPr>
        <w:t>Os efeitos indesejáveis e as suas frequências vistos em crianças e adolescentes são semelhantes aos descritos acima.</w:t>
      </w:r>
    </w:p>
    <w:p w14:paraId="589697B5" w14:textId="77777777" w:rsidR="001E4205" w:rsidRDefault="001E4205" w:rsidP="00B15980">
      <w:pPr>
        <w:numPr>
          <w:ilvl w:val="12"/>
          <w:numId w:val="0"/>
        </w:numPr>
        <w:tabs>
          <w:tab w:val="left" w:pos="567"/>
        </w:tabs>
        <w:suppressAutoHyphens/>
        <w:rPr>
          <w:szCs w:val="22"/>
        </w:rPr>
      </w:pPr>
    </w:p>
    <w:p w14:paraId="2446E993" w14:textId="77777777" w:rsidR="001E4205" w:rsidRDefault="001E4205" w:rsidP="004A6760">
      <w:pPr>
        <w:widowControl w:val="0"/>
        <w:suppressAutoHyphens/>
        <w:rPr>
          <w:b/>
          <w:szCs w:val="22"/>
        </w:rPr>
      </w:pPr>
      <w:r>
        <w:rPr>
          <w:b/>
          <w:noProof/>
          <w:szCs w:val="22"/>
        </w:rPr>
        <w:t>Comunicação de efeitos indesejáveis</w:t>
      </w:r>
    </w:p>
    <w:p w14:paraId="4F7B78AE" w14:textId="2AC55510" w:rsidR="001E4205" w:rsidRDefault="001E4205" w:rsidP="004A6760">
      <w:pPr>
        <w:widowControl w:val="0"/>
        <w:suppressAutoHyphens/>
        <w:rPr>
          <w:szCs w:val="22"/>
        </w:rPr>
      </w:pPr>
      <w:r>
        <w:rPr>
          <w:szCs w:val="22"/>
        </w:rPr>
        <w:t>Se tiver quaisquer efeitos indesejáveis, incluindo possíveis efeitos indesejáveis não indicados neste folheto, fale com o seu médico ou farmacêutico</w:t>
      </w:r>
      <w:r>
        <w:rPr>
          <w:noProof/>
          <w:szCs w:val="22"/>
        </w:rPr>
        <w:t>.</w:t>
      </w:r>
      <w:r>
        <w:rPr>
          <w:szCs w:val="22"/>
        </w:rPr>
        <w:t xml:space="preserve"> Também poderá comunicar efeitos indesejáveis diretamente através </w:t>
      </w:r>
      <w:r w:rsidRPr="006E73BD">
        <w:rPr>
          <w:szCs w:val="22"/>
          <w:highlight w:val="lightGray"/>
        </w:rPr>
        <w:t xml:space="preserve">do sistema nacional de notificação mencionado no </w:t>
      </w:r>
      <w:hyperlink r:id="rId53" w:history="1">
        <w:r w:rsidRPr="006E73BD">
          <w:rPr>
            <w:rStyle w:val="Hyperlink"/>
            <w:szCs w:val="22"/>
            <w:highlight w:val="lightGray"/>
          </w:rPr>
          <w:t>Apêndice V</w:t>
        </w:r>
      </w:hyperlink>
      <w:r>
        <w:rPr>
          <w:szCs w:val="22"/>
        </w:rPr>
        <w:t>. Ao comunicar efeitos indesejáveis, estará a ajudar a fornecer mais informações sobre a segurança deste medicamento.</w:t>
      </w:r>
    </w:p>
    <w:p w14:paraId="4ED1819A" w14:textId="77777777" w:rsidR="001E4205" w:rsidRDefault="001E4205" w:rsidP="004A6760">
      <w:pPr>
        <w:widowControl w:val="0"/>
        <w:numPr>
          <w:ilvl w:val="12"/>
          <w:numId w:val="0"/>
        </w:numPr>
        <w:tabs>
          <w:tab w:val="left" w:pos="567"/>
        </w:tabs>
        <w:rPr>
          <w:szCs w:val="22"/>
        </w:rPr>
      </w:pPr>
    </w:p>
    <w:p w14:paraId="5665DB58" w14:textId="77777777" w:rsidR="001E4205" w:rsidRDefault="001E4205" w:rsidP="00580B12">
      <w:pPr>
        <w:numPr>
          <w:ilvl w:val="12"/>
          <w:numId w:val="0"/>
        </w:numPr>
        <w:tabs>
          <w:tab w:val="left" w:pos="567"/>
        </w:tabs>
        <w:rPr>
          <w:szCs w:val="22"/>
        </w:rPr>
      </w:pPr>
    </w:p>
    <w:p w14:paraId="1C9C961D" w14:textId="77777777" w:rsidR="001E4205" w:rsidRDefault="001E4205" w:rsidP="00B77272">
      <w:pPr>
        <w:keepNext/>
        <w:keepLines/>
        <w:widowControl w:val="0"/>
        <w:numPr>
          <w:ilvl w:val="12"/>
          <w:numId w:val="0"/>
        </w:numPr>
        <w:tabs>
          <w:tab w:val="left" w:pos="567"/>
        </w:tabs>
        <w:suppressAutoHyphens/>
        <w:rPr>
          <w:b/>
          <w:bCs/>
          <w:szCs w:val="22"/>
        </w:rPr>
      </w:pPr>
      <w:r>
        <w:rPr>
          <w:b/>
          <w:bCs/>
          <w:szCs w:val="22"/>
        </w:rPr>
        <w:t>5.</w:t>
      </w:r>
      <w:r>
        <w:rPr>
          <w:b/>
          <w:bCs/>
          <w:szCs w:val="22"/>
        </w:rPr>
        <w:tab/>
      </w:r>
      <w:r>
        <w:rPr>
          <w:b/>
          <w:szCs w:val="22"/>
        </w:rPr>
        <w:t>Como conservar</w:t>
      </w:r>
      <w:r>
        <w:rPr>
          <w:b/>
          <w:bCs/>
          <w:szCs w:val="22"/>
        </w:rPr>
        <w:t xml:space="preserve"> Enbrel</w:t>
      </w:r>
    </w:p>
    <w:p w14:paraId="3E379387" w14:textId="77777777" w:rsidR="001E4205" w:rsidRDefault="001E4205" w:rsidP="00B77272">
      <w:pPr>
        <w:keepNext/>
        <w:keepLines/>
        <w:widowControl w:val="0"/>
        <w:numPr>
          <w:ilvl w:val="12"/>
          <w:numId w:val="0"/>
        </w:numPr>
        <w:tabs>
          <w:tab w:val="left" w:pos="567"/>
        </w:tabs>
        <w:suppressAutoHyphens/>
        <w:rPr>
          <w:szCs w:val="22"/>
        </w:rPr>
      </w:pPr>
    </w:p>
    <w:p w14:paraId="75237656" w14:textId="77777777" w:rsidR="001E4205" w:rsidRDefault="001E4205" w:rsidP="00B77272">
      <w:pPr>
        <w:keepNext/>
        <w:keepLines/>
        <w:widowControl w:val="0"/>
        <w:numPr>
          <w:ilvl w:val="12"/>
          <w:numId w:val="0"/>
        </w:numPr>
        <w:tabs>
          <w:tab w:val="left" w:pos="567"/>
        </w:tabs>
        <w:suppressAutoHyphens/>
        <w:ind w:right="14"/>
        <w:rPr>
          <w:szCs w:val="22"/>
        </w:rPr>
      </w:pPr>
      <w:r>
        <w:rPr>
          <w:szCs w:val="22"/>
        </w:rPr>
        <w:t>Manter este medicamento fora da vista e do alcance das crianças.</w:t>
      </w:r>
    </w:p>
    <w:p w14:paraId="6C7FA857" w14:textId="77777777" w:rsidR="001E4205" w:rsidRDefault="001E4205" w:rsidP="00B15980">
      <w:pPr>
        <w:numPr>
          <w:ilvl w:val="12"/>
          <w:numId w:val="0"/>
        </w:numPr>
        <w:tabs>
          <w:tab w:val="left" w:pos="567"/>
        </w:tabs>
        <w:suppressAutoHyphens/>
        <w:rPr>
          <w:szCs w:val="22"/>
        </w:rPr>
      </w:pPr>
    </w:p>
    <w:p w14:paraId="786A0F68" w14:textId="77777777" w:rsidR="001E4205" w:rsidRDefault="001E4205" w:rsidP="00B15980">
      <w:pPr>
        <w:numPr>
          <w:ilvl w:val="12"/>
          <w:numId w:val="0"/>
        </w:numPr>
        <w:tabs>
          <w:tab w:val="left" w:pos="567"/>
        </w:tabs>
        <w:suppressAutoHyphens/>
        <w:rPr>
          <w:szCs w:val="22"/>
        </w:rPr>
      </w:pPr>
      <w:r>
        <w:rPr>
          <w:szCs w:val="22"/>
        </w:rPr>
        <w:t>Não utilize este medicamento após o prazo de validade impresso na embalagem exterior e no rótulo, após “EXP”. O prazo de validade corresponde ao último dia do mês indicado.</w:t>
      </w:r>
    </w:p>
    <w:p w14:paraId="17DE0816" w14:textId="77777777" w:rsidR="001E4205" w:rsidRDefault="001E4205" w:rsidP="00B15980">
      <w:pPr>
        <w:numPr>
          <w:ilvl w:val="12"/>
          <w:numId w:val="0"/>
        </w:numPr>
        <w:tabs>
          <w:tab w:val="left" w:pos="567"/>
        </w:tabs>
        <w:suppressAutoHyphens/>
        <w:rPr>
          <w:szCs w:val="22"/>
        </w:rPr>
      </w:pPr>
    </w:p>
    <w:p w14:paraId="3BE8FED9" w14:textId="77777777" w:rsidR="001E4205" w:rsidRDefault="001E4205" w:rsidP="00B15980">
      <w:pPr>
        <w:numPr>
          <w:ilvl w:val="12"/>
          <w:numId w:val="0"/>
        </w:numPr>
        <w:tabs>
          <w:tab w:val="left" w:pos="567"/>
        </w:tabs>
        <w:rPr>
          <w:szCs w:val="22"/>
        </w:rPr>
      </w:pPr>
      <w:r>
        <w:rPr>
          <w:szCs w:val="22"/>
        </w:rPr>
        <w:t>Conservar no frigorífico (2°C - 8°C). Não congelar.</w:t>
      </w:r>
    </w:p>
    <w:p w14:paraId="74858FEA" w14:textId="77777777" w:rsidR="001E4205" w:rsidRDefault="001E4205" w:rsidP="00B15980">
      <w:pPr>
        <w:numPr>
          <w:ilvl w:val="12"/>
          <w:numId w:val="0"/>
        </w:numPr>
        <w:tabs>
          <w:tab w:val="left" w:pos="567"/>
        </w:tabs>
        <w:rPr>
          <w:szCs w:val="22"/>
        </w:rPr>
      </w:pPr>
    </w:p>
    <w:p w14:paraId="42EEEFFB" w14:textId="77777777" w:rsidR="001E4205" w:rsidRDefault="001E4205" w:rsidP="00B15980">
      <w:pPr>
        <w:numPr>
          <w:ilvl w:val="12"/>
          <w:numId w:val="0"/>
        </w:numPr>
        <w:tabs>
          <w:tab w:val="left" w:pos="567"/>
        </w:tabs>
        <w:rPr>
          <w:szCs w:val="22"/>
        </w:rPr>
      </w:pPr>
      <w:r>
        <w:rPr>
          <w:szCs w:val="22"/>
        </w:rPr>
        <w:t>Antes de preparar a solução de Enbrel, o Enbrel pode ser conservado fora do frigorífico a temperaturas até a um máximo de 25ºC durante um período único até 4 semanas, após o qual, não poderá ser refrigerado outra vez. O Enbrel deve ser rejeitado se não for utilizado dentro das 4 semanas após ser retirado do frigorífico. Recomenda-se que sejam registadas a data em que o Enbrel é retirado do frigorífico e a data após a qual o Enbrel deve ser rejeitado (não mais que 4 semanas após a retirada do frigorífico).</w:t>
      </w:r>
    </w:p>
    <w:p w14:paraId="63794048" w14:textId="77777777" w:rsidR="001E4205" w:rsidRDefault="001E4205" w:rsidP="00B15980">
      <w:pPr>
        <w:numPr>
          <w:ilvl w:val="12"/>
          <w:numId w:val="0"/>
        </w:numPr>
        <w:tabs>
          <w:tab w:val="left" w:pos="567"/>
        </w:tabs>
        <w:rPr>
          <w:szCs w:val="22"/>
        </w:rPr>
      </w:pPr>
    </w:p>
    <w:p w14:paraId="3DA3EAAA" w14:textId="77777777" w:rsidR="001E4205" w:rsidRDefault="001E4205" w:rsidP="00B15980">
      <w:pPr>
        <w:numPr>
          <w:ilvl w:val="12"/>
          <w:numId w:val="0"/>
        </w:numPr>
        <w:tabs>
          <w:tab w:val="left" w:pos="567"/>
        </w:tabs>
        <w:rPr>
          <w:szCs w:val="22"/>
        </w:rPr>
      </w:pPr>
      <w:r>
        <w:rPr>
          <w:szCs w:val="22"/>
        </w:rPr>
        <w:t xml:space="preserve"> É recomendada a utilização imediata, após a preparação da solução de Enbrel. Contudo, a solução pode ser utilizada no prazo de 6 horas quando conservada a temperaturas até 25ºC. </w:t>
      </w:r>
    </w:p>
    <w:p w14:paraId="546E53CC" w14:textId="77777777" w:rsidR="001E4205" w:rsidRDefault="001E4205" w:rsidP="00B15980">
      <w:pPr>
        <w:numPr>
          <w:ilvl w:val="12"/>
          <w:numId w:val="0"/>
        </w:numPr>
        <w:tabs>
          <w:tab w:val="left" w:pos="567"/>
        </w:tabs>
        <w:rPr>
          <w:szCs w:val="22"/>
        </w:rPr>
      </w:pPr>
    </w:p>
    <w:p w14:paraId="2791A35C" w14:textId="3322C332" w:rsidR="001E4205" w:rsidRDefault="001E4205" w:rsidP="00B15980">
      <w:pPr>
        <w:numPr>
          <w:ilvl w:val="12"/>
          <w:numId w:val="0"/>
        </w:numPr>
        <w:tabs>
          <w:tab w:val="left" w:pos="567"/>
        </w:tabs>
        <w:rPr>
          <w:szCs w:val="22"/>
        </w:rPr>
      </w:pPr>
      <w:r>
        <w:rPr>
          <w:szCs w:val="22"/>
        </w:rPr>
        <w:t>Não utilize este medicamento se verificar que a solução não está límpida ou contém partículas. A solução deve ser límpida,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sem grumos, flocos ou partículas.</w:t>
      </w:r>
    </w:p>
    <w:p w14:paraId="1934C9A1" w14:textId="77777777" w:rsidR="001E4205" w:rsidRDefault="001E4205" w:rsidP="00B15980">
      <w:pPr>
        <w:numPr>
          <w:ilvl w:val="12"/>
          <w:numId w:val="0"/>
        </w:numPr>
        <w:tabs>
          <w:tab w:val="left" w:pos="567"/>
        </w:tabs>
        <w:rPr>
          <w:szCs w:val="22"/>
        </w:rPr>
      </w:pPr>
    </w:p>
    <w:p w14:paraId="1927EABA" w14:textId="77777777" w:rsidR="001E4205" w:rsidRDefault="001E4205" w:rsidP="00B15980">
      <w:pPr>
        <w:numPr>
          <w:ilvl w:val="12"/>
          <w:numId w:val="0"/>
        </w:numPr>
        <w:tabs>
          <w:tab w:val="left" w:pos="567"/>
        </w:tabs>
        <w:rPr>
          <w:szCs w:val="22"/>
        </w:rPr>
      </w:pPr>
      <w:r>
        <w:rPr>
          <w:szCs w:val="22"/>
        </w:rPr>
        <w:t>Deite fora, cuidadosamente, qualquer solução de Enbrel que não seja administrada no prazo de 6 horas.</w:t>
      </w:r>
    </w:p>
    <w:p w14:paraId="2B648EC1" w14:textId="77777777" w:rsidR="001E4205" w:rsidRDefault="001E4205" w:rsidP="00B15980">
      <w:pPr>
        <w:numPr>
          <w:ilvl w:val="12"/>
          <w:numId w:val="0"/>
        </w:numPr>
        <w:tabs>
          <w:tab w:val="left" w:pos="567"/>
        </w:tabs>
        <w:rPr>
          <w:szCs w:val="22"/>
        </w:rPr>
      </w:pPr>
    </w:p>
    <w:p w14:paraId="4BC549E5" w14:textId="77777777" w:rsidR="001E4205" w:rsidRDefault="001E4205" w:rsidP="004D091C">
      <w:pPr>
        <w:numPr>
          <w:ilvl w:val="12"/>
          <w:numId w:val="0"/>
        </w:numPr>
        <w:tabs>
          <w:tab w:val="left" w:pos="567"/>
        </w:tabs>
        <w:suppressAutoHyphens/>
        <w:rPr>
          <w:szCs w:val="22"/>
        </w:rPr>
      </w:pPr>
      <w:r>
        <w:rPr>
          <w:szCs w:val="22"/>
        </w:rPr>
        <w:t xml:space="preserve">Não deite fora quaisquer medicamentos na canalização ou no lixo doméstico. Pergunte ao seu farmacêutico como deitar fora os medicamentos que já não utiliza. Estas medidas ajudarão a proteger o ambiente. </w:t>
      </w:r>
    </w:p>
    <w:p w14:paraId="6AB0B07A" w14:textId="77777777" w:rsidR="001E4205" w:rsidRDefault="001E4205" w:rsidP="00B15980">
      <w:pPr>
        <w:numPr>
          <w:ilvl w:val="12"/>
          <w:numId w:val="0"/>
        </w:numPr>
        <w:tabs>
          <w:tab w:val="left" w:pos="567"/>
        </w:tabs>
        <w:suppressAutoHyphens/>
        <w:rPr>
          <w:szCs w:val="22"/>
        </w:rPr>
      </w:pPr>
    </w:p>
    <w:p w14:paraId="176F33CE" w14:textId="77777777" w:rsidR="001E4205" w:rsidRDefault="001E4205" w:rsidP="00B15980">
      <w:pPr>
        <w:numPr>
          <w:ilvl w:val="12"/>
          <w:numId w:val="0"/>
        </w:numPr>
        <w:tabs>
          <w:tab w:val="left" w:pos="567"/>
        </w:tabs>
        <w:suppressAutoHyphens/>
        <w:rPr>
          <w:szCs w:val="22"/>
        </w:rPr>
      </w:pPr>
    </w:p>
    <w:p w14:paraId="20232680" w14:textId="77777777" w:rsidR="001E4205" w:rsidRDefault="001E4205" w:rsidP="00B15980">
      <w:pPr>
        <w:numPr>
          <w:ilvl w:val="12"/>
          <w:numId w:val="0"/>
        </w:numPr>
        <w:tabs>
          <w:tab w:val="left" w:pos="567"/>
        </w:tabs>
        <w:suppressAutoHyphens/>
        <w:rPr>
          <w:b/>
          <w:bCs/>
          <w:szCs w:val="22"/>
        </w:rPr>
      </w:pPr>
      <w:r>
        <w:rPr>
          <w:b/>
          <w:bCs/>
          <w:szCs w:val="22"/>
        </w:rPr>
        <w:t>6.</w:t>
      </w:r>
      <w:r>
        <w:rPr>
          <w:b/>
          <w:bCs/>
          <w:szCs w:val="22"/>
        </w:rPr>
        <w:tab/>
      </w:r>
      <w:r>
        <w:rPr>
          <w:b/>
          <w:szCs w:val="22"/>
        </w:rPr>
        <w:t>Conteúdo da embalagem e outras informações</w:t>
      </w:r>
    </w:p>
    <w:p w14:paraId="7F88CCF8" w14:textId="77777777" w:rsidR="001E4205" w:rsidRDefault="001E4205" w:rsidP="00B15980">
      <w:pPr>
        <w:numPr>
          <w:ilvl w:val="12"/>
          <w:numId w:val="0"/>
        </w:numPr>
        <w:tabs>
          <w:tab w:val="left" w:pos="567"/>
        </w:tabs>
        <w:suppressAutoHyphens/>
        <w:ind w:right="14"/>
        <w:rPr>
          <w:szCs w:val="22"/>
        </w:rPr>
      </w:pPr>
    </w:p>
    <w:p w14:paraId="3E2C4972" w14:textId="77777777" w:rsidR="001E4205" w:rsidRDefault="001E4205" w:rsidP="00B15980">
      <w:pPr>
        <w:suppressAutoHyphens/>
        <w:rPr>
          <w:b/>
          <w:bCs/>
          <w:szCs w:val="22"/>
        </w:rPr>
      </w:pPr>
      <w:r>
        <w:rPr>
          <w:b/>
          <w:bCs/>
          <w:szCs w:val="22"/>
        </w:rPr>
        <w:t>Qual a composição de Enbrel</w:t>
      </w:r>
    </w:p>
    <w:p w14:paraId="440A5DED" w14:textId="77777777" w:rsidR="001E4205" w:rsidRDefault="001E4205" w:rsidP="00B15980">
      <w:pPr>
        <w:suppressAutoHyphens/>
        <w:rPr>
          <w:szCs w:val="22"/>
        </w:rPr>
      </w:pPr>
    </w:p>
    <w:p w14:paraId="5CC219D3" w14:textId="77777777" w:rsidR="001E4205" w:rsidRDefault="001E4205" w:rsidP="00B15980">
      <w:pPr>
        <w:tabs>
          <w:tab w:val="left" w:pos="567"/>
        </w:tabs>
        <w:rPr>
          <w:szCs w:val="22"/>
        </w:rPr>
      </w:pPr>
      <w:r>
        <w:rPr>
          <w:szCs w:val="22"/>
        </w:rPr>
        <w:t xml:space="preserve">A substância ativa do Enbrel é o etanercept. Cada frasco para injetáveis de Enbrel 25 mg contém 25 mg da substância ativa etanercept. </w:t>
      </w:r>
    </w:p>
    <w:p w14:paraId="1D658D7E" w14:textId="77777777" w:rsidR="001E4205" w:rsidRDefault="001E4205" w:rsidP="00B15980">
      <w:pPr>
        <w:tabs>
          <w:tab w:val="left" w:pos="567"/>
        </w:tabs>
        <w:rPr>
          <w:szCs w:val="22"/>
        </w:rPr>
      </w:pPr>
      <w:r>
        <w:rPr>
          <w:szCs w:val="22"/>
        </w:rPr>
        <w:t>Os outros componentes são:</w:t>
      </w:r>
    </w:p>
    <w:p w14:paraId="5BF1EC72" w14:textId="77777777" w:rsidR="001E4205" w:rsidRDefault="001E4205" w:rsidP="00B15980">
      <w:pPr>
        <w:tabs>
          <w:tab w:val="left" w:pos="567"/>
        </w:tabs>
        <w:rPr>
          <w:szCs w:val="22"/>
        </w:rPr>
      </w:pPr>
      <w:r>
        <w:rPr>
          <w:szCs w:val="22"/>
        </w:rPr>
        <w:t xml:space="preserve">Pó: Manitol (E421), sacarose e trometamol. </w:t>
      </w:r>
    </w:p>
    <w:p w14:paraId="6B08AACD" w14:textId="77777777" w:rsidR="001E4205" w:rsidRDefault="001E4205" w:rsidP="00B15980">
      <w:pPr>
        <w:tabs>
          <w:tab w:val="left" w:pos="567"/>
        </w:tabs>
        <w:rPr>
          <w:szCs w:val="22"/>
        </w:rPr>
      </w:pPr>
      <w:r>
        <w:rPr>
          <w:szCs w:val="22"/>
        </w:rPr>
        <w:t>Solvente: Água para preparações injetáveis.</w:t>
      </w:r>
    </w:p>
    <w:p w14:paraId="468D6F10" w14:textId="77777777" w:rsidR="001E4205" w:rsidRDefault="001E4205" w:rsidP="00B15980">
      <w:pPr>
        <w:numPr>
          <w:ilvl w:val="12"/>
          <w:numId w:val="0"/>
        </w:numPr>
        <w:suppressAutoHyphens/>
        <w:rPr>
          <w:szCs w:val="22"/>
        </w:rPr>
      </w:pPr>
    </w:p>
    <w:p w14:paraId="3AEA8491" w14:textId="77777777" w:rsidR="001E4205" w:rsidRDefault="001E4205" w:rsidP="00B15980">
      <w:pPr>
        <w:suppressAutoHyphens/>
        <w:rPr>
          <w:b/>
          <w:bCs/>
          <w:szCs w:val="22"/>
        </w:rPr>
      </w:pPr>
      <w:r>
        <w:rPr>
          <w:b/>
          <w:bCs/>
          <w:szCs w:val="22"/>
        </w:rPr>
        <w:t>Qual o aspeto de Enbrel e conteúdo da embalagem</w:t>
      </w:r>
    </w:p>
    <w:p w14:paraId="51EC7AA7" w14:textId="77777777" w:rsidR="001E4205" w:rsidRDefault="001E4205" w:rsidP="00B15980">
      <w:pPr>
        <w:numPr>
          <w:ilvl w:val="12"/>
          <w:numId w:val="0"/>
        </w:numPr>
        <w:suppressAutoHyphens/>
        <w:rPr>
          <w:szCs w:val="22"/>
        </w:rPr>
      </w:pPr>
    </w:p>
    <w:p w14:paraId="782A398C" w14:textId="77777777" w:rsidR="001E4205" w:rsidRDefault="001E4205" w:rsidP="00B15980">
      <w:pPr>
        <w:tabs>
          <w:tab w:val="left" w:pos="567"/>
        </w:tabs>
        <w:suppressAutoHyphens/>
        <w:rPr>
          <w:szCs w:val="22"/>
        </w:rPr>
      </w:pPr>
      <w:r>
        <w:rPr>
          <w:szCs w:val="22"/>
        </w:rPr>
        <w:t>O Enbrel 25 mg é fornecido como um pó branco e solvente para solução injetável (pó para uso injetável). Cada embalagem contém 4, 8 ou 24 frascos para injetáveis, 4, 8 ou 24 seringas pré</w:t>
      </w:r>
      <w:r>
        <w:rPr>
          <w:szCs w:val="22"/>
        </w:rPr>
        <w:noBreakHyphen/>
        <w:t>cheias de água para preparações injetáveis, 4, 8 ou 24 agulhas, 4, 8 ou 24 adaptadores para os frascos para injetáveis e 8, 16 ou 48 compressas com álcool. É possível que não sejam comercializadas todas as apresentações.</w:t>
      </w:r>
    </w:p>
    <w:p w14:paraId="15A13B34" w14:textId="77777777" w:rsidR="001E4205" w:rsidRDefault="001E4205" w:rsidP="0002099E">
      <w:pPr>
        <w:widowControl w:val="0"/>
        <w:tabs>
          <w:tab w:val="left" w:pos="567"/>
        </w:tabs>
        <w:rPr>
          <w:szCs w:val="22"/>
        </w:rPr>
      </w:pPr>
    </w:p>
    <w:tbl>
      <w:tblPr>
        <w:tblW w:w="0" w:type="auto"/>
        <w:tblBorders>
          <w:insideH w:val="single" w:sz="4" w:space="0" w:color="auto"/>
        </w:tblBorders>
        <w:tblLook w:val="0000" w:firstRow="0" w:lastRow="0" w:firstColumn="0" w:lastColumn="0" w:noHBand="0" w:noVBand="0"/>
      </w:tblPr>
      <w:tblGrid>
        <w:gridCol w:w="5133"/>
        <w:gridCol w:w="3940"/>
      </w:tblGrid>
      <w:tr w:rsidR="001E4205" w14:paraId="5FEB01F6" w14:textId="77777777" w:rsidTr="00C52CDC">
        <w:tc>
          <w:tcPr>
            <w:tcW w:w="5238" w:type="dxa"/>
            <w:tcBorders>
              <w:bottom w:val="nil"/>
            </w:tcBorders>
          </w:tcPr>
          <w:p w14:paraId="6568ED84" w14:textId="4189E4A4" w:rsidR="001E4205" w:rsidRPr="00503613" w:rsidRDefault="001E4205" w:rsidP="0002099E">
            <w:pPr>
              <w:widowControl w:val="0"/>
              <w:tabs>
                <w:tab w:val="left" w:pos="567"/>
              </w:tabs>
              <w:rPr>
                <w:b/>
                <w:bCs/>
                <w:szCs w:val="22"/>
              </w:rPr>
            </w:pPr>
            <w:r w:rsidRPr="00503613">
              <w:rPr>
                <w:b/>
                <w:bCs/>
                <w:szCs w:val="22"/>
              </w:rPr>
              <w:t>Titular da Autorização de Introdução no Mercado</w:t>
            </w:r>
          </w:p>
          <w:p w14:paraId="056CC091" w14:textId="77777777" w:rsidR="001E4205" w:rsidRPr="00503613" w:rsidRDefault="001E4205" w:rsidP="0002099E">
            <w:pPr>
              <w:widowControl w:val="0"/>
              <w:autoSpaceDE w:val="0"/>
              <w:autoSpaceDN w:val="0"/>
              <w:adjustRightInd w:val="0"/>
              <w:rPr>
                <w:lang w:val="fr-CH"/>
              </w:rPr>
            </w:pPr>
            <w:r w:rsidRPr="00503613">
              <w:rPr>
                <w:lang w:val="fr-CH"/>
              </w:rPr>
              <w:t>Pfizer Europe MA EEIG</w:t>
            </w:r>
          </w:p>
          <w:p w14:paraId="38242576" w14:textId="77777777" w:rsidR="001E4205" w:rsidRPr="00503613" w:rsidRDefault="001E4205" w:rsidP="0002099E">
            <w:pPr>
              <w:widowControl w:val="0"/>
              <w:autoSpaceDE w:val="0"/>
              <w:autoSpaceDN w:val="0"/>
              <w:adjustRightInd w:val="0"/>
              <w:rPr>
                <w:lang w:val="fr-CH"/>
              </w:rPr>
            </w:pPr>
            <w:r w:rsidRPr="00503613">
              <w:rPr>
                <w:lang w:val="fr-CH"/>
              </w:rPr>
              <w:t>Boulevard de la Plaine 17</w:t>
            </w:r>
          </w:p>
          <w:p w14:paraId="5DBDEED7" w14:textId="77777777" w:rsidR="001E4205" w:rsidRDefault="001E4205" w:rsidP="0002099E">
            <w:pPr>
              <w:widowControl w:val="0"/>
              <w:autoSpaceDE w:val="0"/>
              <w:autoSpaceDN w:val="0"/>
              <w:adjustRightInd w:val="0"/>
              <w:rPr>
                <w:lang w:val="de-DE"/>
              </w:rPr>
            </w:pPr>
            <w:r>
              <w:rPr>
                <w:lang w:val="de-DE"/>
              </w:rPr>
              <w:t>1050 Bruxelles</w:t>
            </w:r>
          </w:p>
          <w:p w14:paraId="5A80992D" w14:textId="77777777" w:rsidR="001E4205" w:rsidRDefault="001E4205" w:rsidP="0002099E">
            <w:pPr>
              <w:widowControl w:val="0"/>
              <w:autoSpaceDE w:val="0"/>
              <w:autoSpaceDN w:val="0"/>
              <w:adjustRightInd w:val="0"/>
              <w:rPr>
                <w:lang w:val="de-DE"/>
              </w:rPr>
            </w:pPr>
            <w:r>
              <w:rPr>
                <w:lang w:val="de-DE"/>
              </w:rPr>
              <w:t>Bélgica</w:t>
            </w:r>
          </w:p>
          <w:p w14:paraId="128142D8" w14:textId="77777777" w:rsidR="001E4205" w:rsidRDefault="001E4205" w:rsidP="0002099E">
            <w:pPr>
              <w:widowControl w:val="0"/>
              <w:tabs>
                <w:tab w:val="left" w:pos="567"/>
              </w:tabs>
              <w:rPr>
                <w:szCs w:val="22"/>
                <w:lang w:val="en-GB"/>
              </w:rPr>
            </w:pPr>
          </w:p>
        </w:tc>
        <w:tc>
          <w:tcPr>
            <w:tcW w:w="4049" w:type="dxa"/>
            <w:tcBorders>
              <w:bottom w:val="nil"/>
            </w:tcBorders>
          </w:tcPr>
          <w:p w14:paraId="03EE16BD" w14:textId="77777777" w:rsidR="001E4205" w:rsidRDefault="001E4205" w:rsidP="0002099E">
            <w:pPr>
              <w:widowControl w:val="0"/>
              <w:tabs>
                <w:tab w:val="left" w:pos="567"/>
              </w:tabs>
              <w:rPr>
                <w:szCs w:val="22"/>
                <w:lang w:val="es-ES"/>
              </w:rPr>
            </w:pPr>
          </w:p>
        </w:tc>
      </w:tr>
      <w:tr w:rsidR="001E4205" w14:paraId="00E805E0" w14:textId="77777777" w:rsidTr="00E22FFF">
        <w:trPr>
          <w:trHeight w:val="2033"/>
        </w:trPr>
        <w:tc>
          <w:tcPr>
            <w:tcW w:w="5238" w:type="dxa"/>
            <w:tcBorders>
              <w:top w:val="nil"/>
              <w:bottom w:val="nil"/>
            </w:tcBorders>
          </w:tcPr>
          <w:p w14:paraId="6E8BA486" w14:textId="65F6E678" w:rsidR="001E4205" w:rsidRDefault="001E4205" w:rsidP="000E5B25">
            <w:pPr>
              <w:keepNext/>
              <w:keepLines/>
              <w:widowControl w:val="0"/>
              <w:tabs>
                <w:tab w:val="left" w:pos="567"/>
              </w:tabs>
              <w:rPr>
                <w:szCs w:val="22"/>
                <w:lang w:val="en-US"/>
              </w:rPr>
            </w:pPr>
            <w:r w:rsidRPr="00503613">
              <w:rPr>
                <w:b/>
                <w:bCs/>
                <w:noProof/>
                <w:szCs w:val="22"/>
                <w:lang w:val="en-US"/>
              </w:rPr>
              <w:lastRenderedPageBreak/>
              <w:t>Fabricante</w:t>
            </w:r>
          </w:p>
          <w:p w14:paraId="7E339266" w14:textId="77777777" w:rsidR="001E4205" w:rsidRDefault="001E4205" w:rsidP="0073275A">
            <w:pPr>
              <w:keepNext/>
              <w:keepLines/>
              <w:widowControl w:val="0"/>
              <w:tabs>
                <w:tab w:val="left" w:pos="567"/>
              </w:tabs>
              <w:rPr>
                <w:iCs/>
                <w:noProof/>
                <w:szCs w:val="22"/>
                <w:lang w:val="en-US"/>
              </w:rPr>
            </w:pPr>
            <w:r>
              <w:rPr>
                <w:iCs/>
                <w:noProof/>
                <w:szCs w:val="22"/>
                <w:lang w:val="en-US"/>
              </w:rPr>
              <w:t>Pfizer Manufacturing Belgium NV</w:t>
            </w:r>
          </w:p>
          <w:p w14:paraId="1B845EA6" w14:textId="77777777" w:rsidR="001E4205" w:rsidRDefault="001E4205" w:rsidP="0073275A">
            <w:pPr>
              <w:keepNext/>
              <w:keepLines/>
              <w:widowControl w:val="0"/>
              <w:tabs>
                <w:tab w:val="left" w:pos="567"/>
              </w:tabs>
              <w:rPr>
                <w:iCs/>
                <w:noProof/>
                <w:szCs w:val="22"/>
                <w:lang w:val="en-US"/>
              </w:rPr>
            </w:pPr>
            <w:r>
              <w:rPr>
                <w:iCs/>
                <w:noProof/>
                <w:szCs w:val="22"/>
                <w:lang w:val="en-US"/>
              </w:rPr>
              <w:t>Rijksweg 12,</w:t>
            </w:r>
          </w:p>
          <w:p w14:paraId="402FC911" w14:textId="77777777" w:rsidR="001E4205" w:rsidRDefault="001E4205" w:rsidP="0073275A">
            <w:pPr>
              <w:keepNext/>
              <w:keepLines/>
              <w:widowControl w:val="0"/>
              <w:tabs>
                <w:tab w:val="left" w:pos="567"/>
              </w:tabs>
              <w:rPr>
                <w:iCs/>
                <w:noProof/>
                <w:szCs w:val="22"/>
              </w:rPr>
            </w:pPr>
            <w:r>
              <w:rPr>
                <w:iCs/>
                <w:noProof/>
                <w:szCs w:val="22"/>
              </w:rPr>
              <w:t>2870 Puurs-Sint-Amands</w:t>
            </w:r>
          </w:p>
          <w:p w14:paraId="044164F3" w14:textId="77777777" w:rsidR="001E4205" w:rsidRDefault="001E4205" w:rsidP="0073275A">
            <w:pPr>
              <w:keepNext/>
              <w:keepLines/>
              <w:widowControl w:val="0"/>
              <w:tabs>
                <w:tab w:val="left" w:pos="567"/>
              </w:tabs>
              <w:rPr>
                <w:i/>
                <w:iCs/>
                <w:szCs w:val="22"/>
                <w:u w:val="single"/>
              </w:rPr>
            </w:pPr>
            <w:r>
              <w:rPr>
                <w:iCs/>
                <w:noProof/>
                <w:szCs w:val="22"/>
              </w:rPr>
              <w:t>Bélgica</w:t>
            </w:r>
          </w:p>
        </w:tc>
        <w:tc>
          <w:tcPr>
            <w:tcW w:w="4049" w:type="dxa"/>
            <w:tcBorders>
              <w:top w:val="nil"/>
              <w:bottom w:val="nil"/>
            </w:tcBorders>
          </w:tcPr>
          <w:p w14:paraId="5BCA7499" w14:textId="77777777" w:rsidR="001E4205" w:rsidRDefault="001E4205" w:rsidP="000E5B25">
            <w:pPr>
              <w:keepNext/>
              <w:keepLines/>
              <w:widowControl w:val="0"/>
              <w:tabs>
                <w:tab w:val="left" w:pos="567"/>
              </w:tabs>
              <w:rPr>
                <w:i/>
                <w:iCs/>
                <w:szCs w:val="22"/>
                <w:u w:val="single"/>
                <w:lang w:val="en-GB"/>
              </w:rPr>
            </w:pPr>
          </w:p>
        </w:tc>
      </w:tr>
    </w:tbl>
    <w:p w14:paraId="60361241" w14:textId="77777777" w:rsidR="001E4205" w:rsidRDefault="001E4205" w:rsidP="00B15980">
      <w:pPr>
        <w:numPr>
          <w:ilvl w:val="12"/>
          <w:numId w:val="0"/>
        </w:numPr>
        <w:tabs>
          <w:tab w:val="left" w:pos="567"/>
        </w:tabs>
        <w:suppressAutoHyphens/>
        <w:ind w:right="14"/>
        <w:rPr>
          <w:szCs w:val="22"/>
          <w:lang w:val="es-ES"/>
        </w:rPr>
      </w:pPr>
    </w:p>
    <w:p w14:paraId="15672414" w14:textId="77777777" w:rsidR="001E4205" w:rsidRDefault="001E4205" w:rsidP="00B15980">
      <w:pPr>
        <w:numPr>
          <w:ilvl w:val="12"/>
          <w:numId w:val="0"/>
        </w:numPr>
        <w:tabs>
          <w:tab w:val="left" w:pos="567"/>
        </w:tabs>
        <w:suppressAutoHyphens/>
        <w:ind w:right="14"/>
        <w:rPr>
          <w:szCs w:val="22"/>
        </w:rPr>
      </w:pPr>
      <w:r>
        <w:rPr>
          <w:szCs w:val="22"/>
        </w:rPr>
        <w:t>Para quaisquer informações sobre este medicamento, queira contactar o representante local do Titular da Autorização de Introdução no Mercado.</w:t>
      </w:r>
    </w:p>
    <w:p w14:paraId="30DFD7C0" w14:textId="77777777" w:rsidR="001E4205" w:rsidRDefault="001E4205" w:rsidP="00B15980">
      <w:pPr>
        <w:numPr>
          <w:ilvl w:val="12"/>
          <w:numId w:val="0"/>
        </w:numPr>
        <w:tabs>
          <w:tab w:val="left" w:pos="567"/>
        </w:tabs>
        <w:suppressAutoHyphens/>
        <w:ind w:right="14"/>
        <w:rPr>
          <w:szCs w:val="22"/>
        </w:rPr>
      </w:pPr>
    </w:p>
    <w:tbl>
      <w:tblPr>
        <w:tblW w:w="9606" w:type="dxa"/>
        <w:tblLayout w:type="fixed"/>
        <w:tblLook w:val="0000" w:firstRow="0" w:lastRow="0" w:firstColumn="0" w:lastColumn="0" w:noHBand="0" w:noVBand="0"/>
      </w:tblPr>
      <w:tblGrid>
        <w:gridCol w:w="4503"/>
        <w:gridCol w:w="5103"/>
      </w:tblGrid>
      <w:tr w:rsidR="001E4205" w14:paraId="3AC1BC1C" w14:textId="77777777">
        <w:trPr>
          <w:trHeight w:val="1017"/>
        </w:trPr>
        <w:tc>
          <w:tcPr>
            <w:tcW w:w="4503" w:type="dxa"/>
          </w:tcPr>
          <w:p w14:paraId="1664BB57" w14:textId="77777777" w:rsidR="001E4205" w:rsidRDefault="001E4205" w:rsidP="00B15980">
            <w:pPr>
              <w:tabs>
                <w:tab w:val="left" w:pos="567"/>
              </w:tabs>
              <w:rPr>
                <w:b/>
                <w:szCs w:val="22"/>
              </w:rPr>
            </w:pPr>
          </w:p>
          <w:p w14:paraId="3173C33C" w14:textId="77777777" w:rsidR="001E4205" w:rsidRDefault="001E4205" w:rsidP="00B15980">
            <w:pPr>
              <w:tabs>
                <w:tab w:val="left" w:pos="567"/>
              </w:tabs>
              <w:rPr>
                <w:b/>
                <w:szCs w:val="22"/>
                <w:lang w:val="de-DE"/>
              </w:rPr>
            </w:pPr>
            <w:r>
              <w:rPr>
                <w:b/>
                <w:szCs w:val="22"/>
                <w:lang w:val="de-DE"/>
              </w:rPr>
              <w:t>België/Belgique/Belgien</w:t>
            </w:r>
            <w:r>
              <w:rPr>
                <w:b/>
                <w:szCs w:val="22"/>
                <w:lang w:val="de-DE"/>
              </w:rPr>
              <w:br/>
              <w:t>Luxembourg/Luxemburg</w:t>
            </w:r>
          </w:p>
          <w:p w14:paraId="4115AB57" w14:textId="77777777" w:rsidR="001E4205" w:rsidRDefault="001E4205" w:rsidP="00B15980">
            <w:pPr>
              <w:rPr>
                <w:bCs/>
                <w:szCs w:val="22"/>
                <w:lang w:val="de-DE"/>
              </w:rPr>
            </w:pPr>
            <w:r>
              <w:rPr>
                <w:bCs/>
                <w:szCs w:val="22"/>
                <w:lang w:val="de-DE"/>
              </w:rPr>
              <w:t>Pfizer NV/SA</w:t>
            </w:r>
          </w:p>
          <w:p w14:paraId="775AFA93" w14:textId="77777777" w:rsidR="001E4205" w:rsidRDefault="001E4205" w:rsidP="00B15980">
            <w:pPr>
              <w:tabs>
                <w:tab w:val="left" w:pos="567"/>
              </w:tabs>
              <w:rPr>
                <w:bCs/>
                <w:szCs w:val="22"/>
                <w:lang w:val="fr-FR"/>
              </w:rPr>
            </w:pPr>
            <w:r>
              <w:rPr>
                <w:bCs/>
                <w:szCs w:val="22"/>
                <w:lang w:val="fr-FR"/>
              </w:rPr>
              <w:t>Tél/</w:t>
            </w:r>
            <w:proofErr w:type="gramStart"/>
            <w:r>
              <w:rPr>
                <w:bCs/>
                <w:szCs w:val="22"/>
                <w:lang w:val="fr-FR"/>
              </w:rPr>
              <w:t>Tel:</w:t>
            </w:r>
            <w:proofErr w:type="gramEnd"/>
            <w:r>
              <w:rPr>
                <w:bCs/>
                <w:szCs w:val="22"/>
                <w:lang w:val="fr-FR"/>
              </w:rPr>
              <w:t xml:space="preserve"> +32 (0)2 554 62 11</w:t>
            </w:r>
          </w:p>
          <w:p w14:paraId="784BCEA9" w14:textId="77777777" w:rsidR="001E4205" w:rsidRDefault="001E4205" w:rsidP="00B15980">
            <w:pPr>
              <w:tabs>
                <w:tab w:val="left" w:pos="567"/>
              </w:tabs>
              <w:rPr>
                <w:szCs w:val="22"/>
                <w:lang w:val="fr-FR"/>
              </w:rPr>
            </w:pPr>
          </w:p>
        </w:tc>
        <w:tc>
          <w:tcPr>
            <w:tcW w:w="5103" w:type="dxa"/>
          </w:tcPr>
          <w:p w14:paraId="0F4433F1" w14:textId="77777777" w:rsidR="001E4205" w:rsidRDefault="001E4205" w:rsidP="00B15980">
            <w:pPr>
              <w:tabs>
                <w:tab w:val="left" w:pos="567"/>
              </w:tabs>
              <w:rPr>
                <w:b/>
                <w:szCs w:val="22"/>
                <w:lang w:val="fr-FR"/>
              </w:rPr>
            </w:pPr>
          </w:p>
          <w:p w14:paraId="4689527B" w14:textId="77777777" w:rsidR="001E4205" w:rsidRDefault="001E4205" w:rsidP="00B15980">
            <w:pPr>
              <w:tabs>
                <w:tab w:val="left" w:pos="567"/>
              </w:tabs>
              <w:rPr>
                <w:b/>
                <w:szCs w:val="22"/>
                <w:lang w:val="fr-FR"/>
              </w:rPr>
            </w:pPr>
            <w:r>
              <w:rPr>
                <w:b/>
                <w:szCs w:val="22"/>
                <w:lang w:val="fr-FR"/>
              </w:rPr>
              <w:t>K</w:t>
            </w:r>
            <w:r>
              <w:rPr>
                <w:b/>
                <w:szCs w:val="22"/>
                <w:lang w:val="de-DE"/>
              </w:rPr>
              <w:t>ύπρος</w:t>
            </w:r>
          </w:p>
          <w:p w14:paraId="1D2E1FCA" w14:textId="77777777" w:rsidR="001E4205" w:rsidRDefault="001E4205" w:rsidP="005943F0">
            <w:pPr>
              <w:tabs>
                <w:tab w:val="left" w:pos="567"/>
              </w:tabs>
              <w:autoSpaceDE w:val="0"/>
              <w:autoSpaceDN w:val="0"/>
              <w:adjustRightInd w:val="0"/>
              <w:rPr>
                <w:szCs w:val="22"/>
                <w:lang w:val="fr-FR"/>
              </w:rPr>
            </w:pPr>
            <w:r>
              <w:rPr>
                <w:szCs w:val="22"/>
                <w:lang w:val="fr-FR"/>
              </w:rPr>
              <w:t>PFIZER E</w:t>
            </w:r>
            <w:r>
              <w:rPr>
                <w:szCs w:val="22"/>
                <w:lang w:val="en-US"/>
              </w:rPr>
              <w:t>ΛΛ</w:t>
            </w:r>
            <w:r>
              <w:rPr>
                <w:szCs w:val="22"/>
                <w:lang w:val="fr-FR"/>
              </w:rPr>
              <w:t>A</w:t>
            </w:r>
            <w:r>
              <w:rPr>
                <w:szCs w:val="22"/>
                <w:lang w:val="en-US"/>
              </w:rPr>
              <w:t>Σ</w:t>
            </w:r>
            <w:r>
              <w:rPr>
                <w:szCs w:val="22"/>
                <w:lang w:val="fr-FR"/>
              </w:rPr>
              <w:t xml:space="preserve"> A.E. (CYPRUS BRANCH) </w:t>
            </w:r>
          </w:p>
          <w:p w14:paraId="0D863977" w14:textId="77777777" w:rsidR="001E4205" w:rsidRDefault="001E4205" w:rsidP="00B15980">
            <w:pPr>
              <w:tabs>
                <w:tab w:val="left" w:pos="567"/>
              </w:tabs>
              <w:autoSpaceDE w:val="0"/>
              <w:autoSpaceDN w:val="0"/>
              <w:adjustRightInd w:val="0"/>
              <w:rPr>
                <w:szCs w:val="22"/>
                <w:lang w:val="de-DE"/>
              </w:rPr>
            </w:pPr>
            <w:r>
              <w:rPr>
                <w:szCs w:val="22"/>
                <w:lang w:val="de-DE"/>
              </w:rPr>
              <w:t>T</w:t>
            </w:r>
            <w:r>
              <w:rPr>
                <w:szCs w:val="22"/>
                <w:lang w:val="de-DE"/>
              </w:rPr>
              <w:fldChar w:fldCharType="begin"/>
            </w:r>
            <w:r>
              <w:rPr>
                <w:szCs w:val="22"/>
                <w:lang w:val="de-DE"/>
              </w:rPr>
              <w:instrText>SYMBOL 104 \f "Symbol" \s 11</w:instrText>
            </w:r>
            <w:r>
              <w:rPr>
                <w:szCs w:val="22"/>
                <w:lang w:val="de-DE"/>
              </w:rPr>
              <w:fldChar w:fldCharType="separate"/>
            </w:r>
            <w:r>
              <w:rPr>
                <w:szCs w:val="22"/>
                <w:lang w:val="de-DE"/>
              </w:rPr>
              <w:t>h</w:t>
            </w:r>
            <w:r>
              <w:rPr>
                <w:szCs w:val="22"/>
                <w:lang w:val="de-DE"/>
              </w:rPr>
              <w:fldChar w:fldCharType="end"/>
            </w:r>
            <w:r>
              <w:rPr>
                <w:szCs w:val="22"/>
                <w:lang w:val="de-DE"/>
              </w:rPr>
              <w:fldChar w:fldCharType="begin"/>
            </w:r>
            <w:r>
              <w:rPr>
                <w:szCs w:val="22"/>
                <w:lang w:val="de-DE"/>
              </w:rPr>
              <w:instrText>SYMBOL 108 \f "Symbol" \s 11</w:instrText>
            </w:r>
            <w:r>
              <w:rPr>
                <w:szCs w:val="22"/>
                <w:lang w:val="de-DE"/>
              </w:rPr>
              <w:fldChar w:fldCharType="separate"/>
            </w:r>
            <w:r>
              <w:rPr>
                <w:szCs w:val="22"/>
                <w:lang w:val="de-DE"/>
              </w:rPr>
              <w:t>l</w:t>
            </w:r>
            <w:r>
              <w:rPr>
                <w:szCs w:val="22"/>
                <w:lang w:val="de-DE"/>
              </w:rPr>
              <w:fldChar w:fldCharType="end"/>
            </w:r>
            <w:r>
              <w:rPr>
                <w:szCs w:val="22"/>
                <w:lang w:val="de-DE"/>
              </w:rPr>
              <w:t>: +357 22 817690</w:t>
            </w:r>
          </w:p>
          <w:p w14:paraId="71573CBB" w14:textId="77777777" w:rsidR="001E4205" w:rsidRDefault="001E4205" w:rsidP="00B15980">
            <w:pPr>
              <w:tabs>
                <w:tab w:val="left" w:pos="567"/>
              </w:tabs>
              <w:rPr>
                <w:szCs w:val="22"/>
                <w:lang w:val="de-DE"/>
              </w:rPr>
            </w:pPr>
          </w:p>
        </w:tc>
      </w:tr>
      <w:tr w:rsidR="001E4205" w14:paraId="4A37C9F1" w14:textId="77777777">
        <w:trPr>
          <w:trHeight w:val="854"/>
        </w:trPr>
        <w:tc>
          <w:tcPr>
            <w:tcW w:w="4503" w:type="dxa"/>
          </w:tcPr>
          <w:p w14:paraId="355A407C" w14:textId="77777777" w:rsidR="001E4205" w:rsidRDefault="001E4205" w:rsidP="00B15980">
            <w:pPr>
              <w:tabs>
                <w:tab w:val="left" w:pos="567"/>
              </w:tabs>
              <w:rPr>
                <w:b/>
                <w:szCs w:val="22"/>
                <w:lang w:val="de-DE"/>
              </w:rPr>
            </w:pPr>
            <w:r>
              <w:rPr>
                <w:b/>
                <w:szCs w:val="22"/>
                <w:lang w:val="de-DE"/>
              </w:rPr>
              <w:t>Česká Republika</w:t>
            </w:r>
          </w:p>
          <w:p w14:paraId="6268A55E" w14:textId="77777777" w:rsidR="001E4205" w:rsidRDefault="001E4205" w:rsidP="00B15980">
            <w:pPr>
              <w:rPr>
                <w:szCs w:val="22"/>
                <w:lang w:val="pl-PL"/>
              </w:rPr>
            </w:pPr>
            <w:r>
              <w:rPr>
                <w:szCs w:val="22"/>
                <w:lang w:val="pl-PL"/>
              </w:rPr>
              <w:t xml:space="preserve">Pfizer, spol. s r.o. </w:t>
            </w:r>
          </w:p>
          <w:p w14:paraId="639CFC8F" w14:textId="77777777" w:rsidR="001E4205" w:rsidRDefault="001E4205" w:rsidP="00B15980">
            <w:pPr>
              <w:rPr>
                <w:szCs w:val="22"/>
                <w:lang w:val="pl-PL"/>
              </w:rPr>
            </w:pPr>
            <w:r>
              <w:rPr>
                <w:szCs w:val="22"/>
                <w:lang w:val="pl-PL"/>
              </w:rPr>
              <w:t>Tel: +420-283-004-111</w:t>
            </w:r>
          </w:p>
          <w:p w14:paraId="1891EBFE" w14:textId="77777777" w:rsidR="001E4205" w:rsidRDefault="001E4205" w:rsidP="00B15980">
            <w:pPr>
              <w:rPr>
                <w:szCs w:val="22"/>
                <w:lang w:val="pl-PL"/>
              </w:rPr>
            </w:pPr>
          </w:p>
        </w:tc>
        <w:tc>
          <w:tcPr>
            <w:tcW w:w="5103" w:type="dxa"/>
          </w:tcPr>
          <w:p w14:paraId="31173449" w14:textId="77777777" w:rsidR="001E4205" w:rsidRDefault="001E4205" w:rsidP="00B15980">
            <w:pPr>
              <w:tabs>
                <w:tab w:val="left" w:pos="567"/>
              </w:tabs>
              <w:rPr>
                <w:b/>
                <w:szCs w:val="22"/>
                <w:lang w:val="en-US"/>
              </w:rPr>
            </w:pPr>
            <w:r>
              <w:rPr>
                <w:b/>
                <w:szCs w:val="22"/>
                <w:lang w:val="en-US"/>
              </w:rPr>
              <w:t>Magyarország</w:t>
            </w:r>
          </w:p>
          <w:p w14:paraId="623D9328" w14:textId="77777777" w:rsidR="001E4205" w:rsidRDefault="001E4205" w:rsidP="00B15980">
            <w:pPr>
              <w:snapToGrid w:val="0"/>
              <w:rPr>
                <w:szCs w:val="22"/>
              </w:rPr>
            </w:pPr>
            <w:r>
              <w:rPr>
                <w:szCs w:val="22"/>
              </w:rPr>
              <w:t>Pfizer Kft.</w:t>
            </w:r>
          </w:p>
          <w:p w14:paraId="6F436009" w14:textId="77777777" w:rsidR="001E4205" w:rsidRDefault="001E4205" w:rsidP="00B15980">
            <w:pPr>
              <w:snapToGrid w:val="0"/>
              <w:rPr>
                <w:szCs w:val="22"/>
              </w:rPr>
            </w:pPr>
            <w:r>
              <w:rPr>
                <w:szCs w:val="22"/>
              </w:rPr>
              <w:t>Tel: +36 1 488 3700</w:t>
            </w:r>
          </w:p>
          <w:p w14:paraId="06C838CD" w14:textId="77777777" w:rsidR="001E4205" w:rsidRDefault="001E4205" w:rsidP="00B15980">
            <w:pPr>
              <w:tabs>
                <w:tab w:val="left" w:pos="567"/>
              </w:tabs>
              <w:autoSpaceDE w:val="0"/>
              <w:autoSpaceDN w:val="0"/>
              <w:adjustRightInd w:val="0"/>
              <w:rPr>
                <w:szCs w:val="22"/>
                <w:lang w:val="es-ES"/>
              </w:rPr>
            </w:pPr>
          </w:p>
        </w:tc>
      </w:tr>
      <w:tr w:rsidR="001E4205" w:rsidRPr="00CD08C2" w14:paraId="3FAAD0D7" w14:textId="77777777">
        <w:trPr>
          <w:trHeight w:val="1012"/>
        </w:trPr>
        <w:tc>
          <w:tcPr>
            <w:tcW w:w="4503" w:type="dxa"/>
          </w:tcPr>
          <w:p w14:paraId="594B089A" w14:textId="77777777" w:rsidR="001E4205" w:rsidRDefault="001E4205" w:rsidP="00B15980">
            <w:pPr>
              <w:tabs>
                <w:tab w:val="left" w:pos="567"/>
              </w:tabs>
              <w:rPr>
                <w:b/>
                <w:szCs w:val="22"/>
                <w:lang w:val="en-US"/>
              </w:rPr>
            </w:pPr>
            <w:r>
              <w:rPr>
                <w:b/>
                <w:szCs w:val="22"/>
                <w:lang w:val="en-US"/>
              </w:rPr>
              <w:t>Danmark</w:t>
            </w:r>
          </w:p>
          <w:p w14:paraId="2E95E4EC" w14:textId="77777777" w:rsidR="001E4205" w:rsidRDefault="001E4205" w:rsidP="00B15980">
            <w:pPr>
              <w:snapToGrid w:val="0"/>
              <w:rPr>
                <w:rFonts w:eastAsia="MS Mincho"/>
                <w:szCs w:val="22"/>
              </w:rPr>
            </w:pPr>
            <w:r>
              <w:rPr>
                <w:rFonts w:eastAsia="MS Mincho"/>
                <w:szCs w:val="22"/>
              </w:rPr>
              <w:t>Pfizer ApS</w:t>
            </w:r>
          </w:p>
          <w:p w14:paraId="477BF791" w14:textId="43FEB9AD" w:rsidR="001E4205" w:rsidRDefault="001E4205" w:rsidP="00B15980">
            <w:pPr>
              <w:snapToGrid w:val="0"/>
              <w:rPr>
                <w:rFonts w:eastAsia="MS Mincho"/>
                <w:szCs w:val="22"/>
              </w:rPr>
            </w:pPr>
            <w:r>
              <w:rPr>
                <w:rFonts w:eastAsia="MS Mincho"/>
                <w:szCs w:val="22"/>
              </w:rPr>
              <w:t>Tlf</w:t>
            </w:r>
            <w:ins w:id="188" w:author="REG_MJS" w:date="2025-06-23T01:49:00Z" w16du:dateUtc="2025-06-23T00:49:00Z">
              <w:r w:rsidR="00B27AE9">
                <w:rPr>
                  <w:rFonts w:eastAsia="MS Mincho"/>
                  <w:szCs w:val="22"/>
                </w:rPr>
                <w:t>.</w:t>
              </w:r>
            </w:ins>
            <w:r>
              <w:rPr>
                <w:rFonts w:eastAsia="MS Mincho"/>
                <w:szCs w:val="22"/>
              </w:rPr>
              <w:t>: +45 44 201 100</w:t>
            </w:r>
          </w:p>
          <w:p w14:paraId="79D55A9A" w14:textId="77777777" w:rsidR="001E4205" w:rsidRDefault="001E4205" w:rsidP="00B15980">
            <w:pPr>
              <w:tabs>
                <w:tab w:val="left" w:pos="567"/>
              </w:tabs>
              <w:rPr>
                <w:szCs w:val="22"/>
                <w:lang w:val="en-US"/>
              </w:rPr>
            </w:pPr>
          </w:p>
        </w:tc>
        <w:tc>
          <w:tcPr>
            <w:tcW w:w="5103" w:type="dxa"/>
          </w:tcPr>
          <w:p w14:paraId="0901B97D" w14:textId="77777777" w:rsidR="001E4205" w:rsidRDefault="001E4205" w:rsidP="00B15980">
            <w:pPr>
              <w:tabs>
                <w:tab w:val="left" w:pos="567"/>
              </w:tabs>
              <w:rPr>
                <w:b/>
                <w:szCs w:val="22"/>
                <w:lang w:val="es-ES"/>
              </w:rPr>
            </w:pPr>
            <w:r>
              <w:rPr>
                <w:b/>
                <w:szCs w:val="22"/>
                <w:lang w:val="es-ES"/>
              </w:rPr>
              <w:t>Malta</w:t>
            </w:r>
          </w:p>
          <w:p w14:paraId="2235A77C" w14:textId="77777777" w:rsidR="001E4205" w:rsidRDefault="001E4205" w:rsidP="00B15980">
            <w:pPr>
              <w:tabs>
                <w:tab w:val="left" w:pos="567"/>
              </w:tabs>
              <w:autoSpaceDE w:val="0"/>
              <w:autoSpaceDN w:val="0"/>
              <w:adjustRightInd w:val="0"/>
              <w:rPr>
                <w:szCs w:val="22"/>
                <w:lang w:val="es-ES"/>
              </w:rPr>
            </w:pPr>
            <w:r>
              <w:rPr>
                <w:szCs w:val="22"/>
                <w:lang w:val="es-ES"/>
              </w:rPr>
              <w:t>Vivian Corporation Ltd.</w:t>
            </w:r>
          </w:p>
          <w:p w14:paraId="7F6706ED" w14:textId="77777777" w:rsidR="001E4205" w:rsidRDefault="001E4205" w:rsidP="00B15980">
            <w:pPr>
              <w:tabs>
                <w:tab w:val="left" w:pos="567"/>
              </w:tabs>
              <w:autoSpaceDE w:val="0"/>
              <w:autoSpaceDN w:val="0"/>
              <w:adjustRightInd w:val="0"/>
              <w:rPr>
                <w:szCs w:val="22"/>
                <w:lang w:val="es-ES"/>
              </w:rPr>
            </w:pPr>
            <w:r>
              <w:rPr>
                <w:szCs w:val="22"/>
                <w:lang w:val="es-ES"/>
              </w:rPr>
              <w:t>Tel: +35621 344610</w:t>
            </w:r>
          </w:p>
          <w:p w14:paraId="2E81ABDC" w14:textId="77777777" w:rsidR="001E4205" w:rsidRDefault="001E4205" w:rsidP="00B15980">
            <w:pPr>
              <w:keepNext/>
              <w:keepLines/>
              <w:tabs>
                <w:tab w:val="left" w:pos="567"/>
              </w:tabs>
              <w:rPr>
                <w:szCs w:val="22"/>
                <w:lang w:val="es-ES"/>
              </w:rPr>
            </w:pPr>
          </w:p>
        </w:tc>
      </w:tr>
      <w:tr w:rsidR="001E4205" w14:paraId="7E34EF2D" w14:textId="77777777">
        <w:trPr>
          <w:trHeight w:val="1038"/>
        </w:trPr>
        <w:tc>
          <w:tcPr>
            <w:tcW w:w="4503" w:type="dxa"/>
          </w:tcPr>
          <w:p w14:paraId="171AB19B" w14:textId="77777777" w:rsidR="001E4205" w:rsidRDefault="001E4205" w:rsidP="00B15980">
            <w:pPr>
              <w:tabs>
                <w:tab w:val="left" w:pos="567"/>
              </w:tabs>
              <w:rPr>
                <w:szCs w:val="22"/>
                <w:lang w:val="de-DE"/>
              </w:rPr>
            </w:pPr>
            <w:r>
              <w:rPr>
                <w:b/>
                <w:szCs w:val="22"/>
                <w:lang w:val="de-DE"/>
              </w:rPr>
              <w:t>Deutschland</w:t>
            </w:r>
          </w:p>
          <w:p w14:paraId="761C578E" w14:textId="77777777" w:rsidR="001E4205" w:rsidRDefault="001E4205" w:rsidP="00B15980">
            <w:pPr>
              <w:ind w:right="-2"/>
              <w:rPr>
                <w:szCs w:val="22"/>
                <w:lang w:val="de-DE"/>
              </w:rPr>
            </w:pPr>
            <w:r>
              <w:rPr>
                <w:szCs w:val="22"/>
                <w:lang w:val="de-DE"/>
              </w:rPr>
              <w:t>Pfizer Pharma GmbH</w:t>
            </w:r>
          </w:p>
          <w:p w14:paraId="3857D108" w14:textId="77777777" w:rsidR="001E4205" w:rsidRDefault="001E4205" w:rsidP="00B15980">
            <w:pPr>
              <w:keepNext/>
              <w:keepLines/>
              <w:snapToGrid w:val="0"/>
              <w:rPr>
                <w:szCs w:val="22"/>
                <w:lang w:val="de-DE"/>
              </w:rPr>
            </w:pPr>
            <w:r>
              <w:rPr>
                <w:szCs w:val="22"/>
                <w:lang w:val="de-DE"/>
              </w:rPr>
              <w:t>Tel: +49 (0)30 550055-51000</w:t>
            </w:r>
          </w:p>
          <w:p w14:paraId="1BFAEFDB" w14:textId="77777777" w:rsidR="001E4205" w:rsidRDefault="001E4205" w:rsidP="00B15980">
            <w:pPr>
              <w:keepNext/>
              <w:keepLines/>
              <w:snapToGrid w:val="0"/>
              <w:rPr>
                <w:szCs w:val="22"/>
                <w:lang w:val="de-DE"/>
              </w:rPr>
            </w:pPr>
          </w:p>
        </w:tc>
        <w:tc>
          <w:tcPr>
            <w:tcW w:w="5103" w:type="dxa"/>
          </w:tcPr>
          <w:p w14:paraId="04D07722" w14:textId="77777777" w:rsidR="001E4205" w:rsidRDefault="001E4205" w:rsidP="00B15980">
            <w:pPr>
              <w:keepNext/>
              <w:keepLines/>
              <w:tabs>
                <w:tab w:val="left" w:pos="567"/>
              </w:tabs>
              <w:rPr>
                <w:b/>
                <w:szCs w:val="22"/>
                <w:lang w:val="nl-NL"/>
              </w:rPr>
            </w:pPr>
            <w:r>
              <w:rPr>
                <w:b/>
                <w:szCs w:val="22"/>
                <w:lang w:val="nl-NL"/>
              </w:rPr>
              <w:t>Nederland</w:t>
            </w:r>
          </w:p>
          <w:p w14:paraId="4C770D45" w14:textId="77777777" w:rsidR="001E4205" w:rsidRDefault="001E4205" w:rsidP="00B15980">
            <w:pPr>
              <w:keepNext/>
              <w:keepLines/>
              <w:tabs>
                <w:tab w:val="left" w:pos="567"/>
              </w:tabs>
              <w:rPr>
                <w:szCs w:val="22"/>
                <w:lang w:val="nl-NL"/>
              </w:rPr>
            </w:pPr>
            <w:r>
              <w:rPr>
                <w:szCs w:val="22"/>
                <w:lang w:val="nl-NL"/>
              </w:rPr>
              <w:t>Pfizer bv</w:t>
            </w:r>
          </w:p>
          <w:p w14:paraId="0E44F992" w14:textId="77777777" w:rsidR="001E4205" w:rsidRDefault="001E4205" w:rsidP="00B15980">
            <w:pPr>
              <w:keepNext/>
              <w:keepLines/>
              <w:tabs>
                <w:tab w:val="left" w:pos="567"/>
              </w:tabs>
              <w:rPr>
                <w:szCs w:val="22"/>
                <w:lang w:val="es-ES"/>
              </w:rPr>
            </w:pPr>
            <w:r>
              <w:rPr>
                <w:szCs w:val="22"/>
                <w:lang w:val="es-ES"/>
              </w:rPr>
              <w:t>Tel: +</w:t>
            </w:r>
            <w:r>
              <w:rPr>
                <w:szCs w:val="22"/>
                <w:lang w:val="nl-NL"/>
              </w:rPr>
              <w:t>31 (0)800 63 34 636</w:t>
            </w:r>
          </w:p>
          <w:p w14:paraId="0726FFEE" w14:textId="77777777" w:rsidR="001E4205" w:rsidRDefault="001E4205" w:rsidP="00B15980">
            <w:pPr>
              <w:keepNext/>
              <w:keepLines/>
              <w:tabs>
                <w:tab w:val="left" w:pos="567"/>
              </w:tabs>
              <w:rPr>
                <w:szCs w:val="22"/>
                <w:lang w:val="fr-FR"/>
              </w:rPr>
            </w:pPr>
          </w:p>
        </w:tc>
      </w:tr>
      <w:tr w:rsidR="001E4205" w14:paraId="5C97FC9D" w14:textId="77777777">
        <w:trPr>
          <w:trHeight w:val="996"/>
        </w:trPr>
        <w:tc>
          <w:tcPr>
            <w:tcW w:w="4503" w:type="dxa"/>
          </w:tcPr>
          <w:p w14:paraId="4FC88782" w14:textId="77777777" w:rsidR="001E4205" w:rsidRDefault="001E4205" w:rsidP="00B15980">
            <w:pPr>
              <w:keepNext/>
              <w:keepLines/>
              <w:snapToGrid w:val="0"/>
              <w:rPr>
                <w:szCs w:val="22"/>
              </w:rPr>
            </w:pPr>
            <w:r>
              <w:rPr>
                <w:b/>
                <w:szCs w:val="22"/>
                <w:lang w:val="bg-BG"/>
              </w:rPr>
              <w:t>България</w:t>
            </w:r>
            <w:r>
              <w:rPr>
                <w:szCs w:val="22"/>
                <w:lang w:val="bg-BG"/>
              </w:rPr>
              <w:t xml:space="preserve"> </w:t>
            </w:r>
          </w:p>
          <w:p w14:paraId="5B03714C" w14:textId="77777777" w:rsidR="001E4205" w:rsidRDefault="001E4205" w:rsidP="00B15980">
            <w:pPr>
              <w:keepNext/>
              <w:keepLines/>
              <w:snapToGrid w:val="0"/>
              <w:rPr>
                <w:szCs w:val="22"/>
              </w:rPr>
            </w:pPr>
            <w:r>
              <w:rPr>
                <w:szCs w:val="22"/>
                <w:lang w:val="bg-BG"/>
              </w:rPr>
              <w:t xml:space="preserve">Пфайзер Люксембург САРЛ, </w:t>
            </w:r>
          </w:p>
          <w:p w14:paraId="2E1E601B" w14:textId="77777777" w:rsidR="001E4205" w:rsidRDefault="001E4205" w:rsidP="00B15980">
            <w:pPr>
              <w:keepNext/>
              <w:keepLines/>
              <w:snapToGrid w:val="0"/>
              <w:rPr>
                <w:rFonts w:eastAsia="MS Mincho"/>
                <w:szCs w:val="22"/>
              </w:rPr>
            </w:pPr>
            <w:r>
              <w:rPr>
                <w:szCs w:val="22"/>
                <w:lang w:val="bg-BG"/>
              </w:rPr>
              <w:t>Клон България</w:t>
            </w:r>
            <w:r>
              <w:rPr>
                <w:szCs w:val="22"/>
              </w:rPr>
              <w:t xml:space="preserve"> </w:t>
            </w:r>
          </w:p>
          <w:p w14:paraId="5E59AA13" w14:textId="77777777" w:rsidR="001E4205" w:rsidRDefault="001E4205" w:rsidP="00B15980">
            <w:pPr>
              <w:rPr>
                <w:szCs w:val="22"/>
              </w:rPr>
            </w:pPr>
            <w:r>
              <w:rPr>
                <w:szCs w:val="22"/>
              </w:rPr>
              <w:t>Teл:</w:t>
            </w:r>
            <w:r>
              <w:rPr>
                <w:szCs w:val="22"/>
                <w:lang w:val="bg-BG"/>
              </w:rPr>
              <w:t xml:space="preserve"> +359 2 970 4333</w:t>
            </w:r>
          </w:p>
          <w:p w14:paraId="30DE7292" w14:textId="77777777" w:rsidR="001E4205" w:rsidRDefault="001E4205" w:rsidP="00B15980">
            <w:pPr>
              <w:snapToGrid w:val="0"/>
              <w:rPr>
                <w:szCs w:val="22"/>
                <w:lang w:val="nb-NO"/>
              </w:rPr>
            </w:pPr>
          </w:p>
        </w:tc>
        <w:tc>
          <w:tcPr>
            <w:tcW w:w="5103" w:type="dxa"/>
          </w:tcPr>
          <w:p w14:paraId="60DE1272" w14:textId="77777777" w:rsidR="001E4205" w:rsidRDefault="001E4205" w:rsidP="00B15980">
            <w:pPr>
              <w:keepNext/>
              <w:keepLines/>
              <w:tabs>
                <w:tab w:val="left" w:pos="567"/>
              </w:tabs>
              <w:rPr>
                <w:b/>
                <w:szCs w:val="22"/>
                <w:lang w:val="es-ES"/>
              </w:rPr>
            </w:pPr>
            <w:r>
              <w:rPr>
                <w:b/>
                <w:szCs w:val="22"/>
                <w:lang w:val="es-ES"/>
              </w:rPr>
              <w:t>Norge</w:t>
            </w:r>
          </w:p>
          <w:p w14:paraId="42767D39" w14:textId="77777777" w:rsidR="001E4205" w:rsidRDefault="001E4205" w:rsidP="00B15980">
            <w:pPr>
              <w:keepNext/>
              <w:keepLines/>
              <w:snapToGrid w:val="0"/>
              <w:rPr>
                <w:szCs w:val="22"/>
              </w:rPr>
            </w:pPr>
            <w:r>
              <w:rPr>
                <w:szCs w:val="22"/>
              </w:rPr>
              <w:t>Pfizer AS</w:t>
            </w:r>
          </w:p>
          <w:p w14:paraId="56AEDD6E" w14:textId="77777777" w:rsidR="001E4205" w:rsidRDefault="001E4205" w:rsidP="00B15980">
            <w:pPr>
              <w:keepNext/>
              <w:keepLines/>
              <w:tabs>
                <w:tab w:val="left" w:pos="567"/>
              </w:tabs>
              <w:rPr>
                <w:szCs w:val="22"/>
              </w:rPr>
            </w:pPr>
            <w:r>
              <w:rPr>
                <w:szCs w:val="22"/>
              </w:rPr>
              <w:t>Tlf: +47 67 526 100</w:t>
            </w:r>
          </w:p>
          <w:p w14:paraId="0D71AA1E" w14:textId="77777777" w:rsidR="001E4205" w:rsidRDefault="001E4205" w:rsidP="00B15980">
            <w:pPr>
              <w:keepNext/>
              <w:keepLines/>
              <w:snapToGrid w:val="0"/>
              <w:rPr>
                <w:b/>
                <w:szCs w:val="22"/>
              </w:rPr>
            </w:pPr>
          </w:p>
        </w:tc>
      </w:tr>
      <w:tr w:rsidR="001E4205" w14:paraId="2DFB83D9" w14:textId="77777777">
        <w:trPr>
          <w:trHeight w:val="996"/>
        </w:trPr>
        <w:tc>
          <w:tcPr>
            <w:tcW w:w="4503" w:type="dxa"/>
          </w:tcPr>
          <w:p w14:paraId="4DC30A52" w14:textId="77777777" w:rsidR="001E4205" w:rsidRDefault="001E4205" w:rsidP="00B15980">
            <w:pPr>
              <w:keepNext/>
              <w:keepLines/>
              <w:snapToGrid w:val="0"/>
              <w:rPr>
                <w:szCs w:val="22"/>
              </w:rPr>
            </w:pPr>
            <w:r>
              <w:rPr>
                <w:b/>
                <w:bCs/>
                <w:szCs w:val="22"/>
              </w:rPr>
              <w:t>Eesti</w:t>
            </w:r>
          </w:p>
          <w:p w14:paraId="4E6FCC39" w14:textId="77777777" w:rsidR="001E4205" w:rsidRDefault="001E4205" w:rsidP="00B15980">
            <w:pPr>
              <w:rPr>
                <w:szCs w:val="22"/>
                <w:lang w:val="pt-BR"/>
              </w:rPr>
            </w:pPr>
            <w:r>
              <w:rPr>
                <w:szCs w:val="22"/>
                <w:lang w:val="pt-BR"/>
              </w:rPr>
              <w:t>Pfizer Luxembourg SARL Eesti filiaal</w:t>
            </w:r>
          </w:p>
          <w:p w14:paraId="31FA77C8" w14:textId="77777777" w:rsidR="001E4205" w:rsidRDefault="001E4205" w:rsidP="00FA565A">
            <w:pPr>
              <w:rPr>
                <w:szCs w:val="22"/>
                <w:lang w:val="en-GB"/>
              </w:rPr>
            </w:pPr>
            <w:r>
              <w:rPr>
                <w:szCs w:val="22"/>
                <w:lang w:val="en-US"/>
              </w:rPr>
              <w:t>Tel: +372 666 7500</w:t>
            </w:r>
          </w:p>
          <w:p w14:paraId="70D1FBA9" w14:textId="77777777" w:rsidR="001E4205" w:rsidRDefault="001E4205" w:rsidP="00B15980">
            <w:pPr>
              <w:snapToGrid w:val="0"/>
              <w:rPr>
                <w:b/>
                <w:szCs w:val="22"/>
                <w:lang w:val="bg-BG"/>
              </w:rPr>
            </w:pPr>
          </w:p>
        </w:tc>
        <w:tc>
          <w:tcPr>
            <w:tcW w:w="5103" w:type="dxa"/>
          </w:tcPr>
          <w:p w14:paraId="42B07197" w14:textId="77777777" w:rsidR="001E4205" w:rsidRDefault="001E4205" w:rsidP="00B15980">
            <w:pPr>
              <w:keepNext/>
              <w:keepLines/>
              <w:snapToGrid w:val="0"/>
              <w:rPr>
                <w:szCs w:val="22"/>
                <w:lang w:val="de-DE"/>
              </w:rPr>
            </w:pPr>
            <w:r>
              <w:rPr>
                <w:b/>
                <w:bCs/>
                <w:szCs w:val="22"/>
                <w:lang w:val="de-DE"/>
              </w:rPr>
              <w:t>Österreich</w:t>
            </w:r>
          </w:p>
          <w:p w14:paraId="0602769D" w14:textId="77777777" w:rsidR="001E4205" w:rsidRDefault="001E4205" w:rsidP="00B15980">
            <w:pPr>
              <w:keepNext/>
              <w:keepLines/>
              <w:snapToGrid w:val="0"/>
              <w:rPr>
                <w:szCs w:val="22"/>
                <w:lang w:val="de-DE"/>
              </w:rPr>
            </w:pPr>
            <w:r>
              <w:rPr>
                <w:szCs w:val="22"/>
                <w:lang w:val="de-DE"/>
              </w:rPr>
              <w:t>Pfizer Corporation Austria Ges.m.b.H.</w:t>
            </w:r>
          </w:p>
          <w:p w14:paraId="278D26D3" w14:textId="77777777" w:rsidR="001E4205" w:rsidRDefault="001E4205" w:rsidP="00B15980">
            <w:pPr>
              <w:keepNext/>
              <w:keepLines/>
              <w:snapToGrid w:val="0"/>
              <w:rPr>
                <w:szCs w:val="22"/>
              </w:rPr>
            </w:pPr>
            <w:r>
              <w:rPr>
                <w:szCs w:val="22"/>
              </w:rPr>
              <w:t>Tel: +43 (0)1 521 15-0</w:t>
            </w:r>
          </w:p>
          <w:p w14:paraId="6D17328F" w14:textId="77777777" w:rsidR="001E4205" w:rsidRDefault="001E4205" w:rsidP="00B15980">
            <w:pPr>
              <w:keepNext/>
              <w:keepLines/>
              <w:snapToGrid w:val="0"/>
              <w:rPr>
                <w:b/>
                <w:bCs/>
                <w:szCs w:val="22"/>
                <w:lang w:val="de-DE"/>
              </w:rPr>
            </w:pPr>
          </w:p>
        </w:tc>
      </w:tr>
      <w:tr w:rsidR="001E4205" w14:paraId="206FA372" w14:textId="77777777" w:rsidTr="00864879">
        <w:trPr>
          <w:trHeight w:val="20"/>
        </w:trPr>
        <w:tc>
          <w:tcPr>
            <w:tcW w:w="4503" w:type="dxa"/>
          </w:tcPr>
          <w:p w14:paraId="24FDE4E4" w14:textId="77777777" w:rsidR="001E4205" w:rsidRDefault="001E4205" w:rsidP="00B15980">
            <w:pPr>
              <w:rPr>
                <w:b/>
                <w:szCs w:val="22"/>
              </w:rPr>
            </w:pPr>
            <w:r>
              <w:rPr>
                <w:b/>
                <w:szCs w:val="22"/>
              </w:rPr>
              <w:t>Ελλάδα</w:t>
            </w:r>
          </w:p>
          <w:p w14:paraId="3B42B620" w14:textId="77777777" w:rsidR="001E4205" w:rsidRDefault="001E4205" w:rsidP="00B15980">
            <w:pPr>
              <w:rPr>
                <w:szCs w:val="22"/>
                <w:lang w:bidi="ta-IN"/>
              </w:rPr>
            </w:pPr>
            <w:r>
              <w:rPr>
                <w:szCs w:val="22"/>
                <w:lang w:bidi="ta-IN"/>
              </w:rPr>
              <w:t xml:space="preserve">PFIZER </w:t>
            </w:r>
            <w:r>
              <w:rPr>
                <w:szCs w:val="22"/>
              </w:rPr>
              <w:t>E</w:t>
            </w:r>
            <w:r>
              <w:rPr>
                <w:szCs w:val="22"/>
                <w:lang w:val="en-US"/>
              </w:rPr>
              <w:t>ΛΛ</w:t>
            </w:r>
            <w:r>
              <w:rPr>
                <w:szCs w:val="22"/>
              </w:rPr>
              <w:t>A</w:t>
            </w:r>
            <w:r>
              <w:rPr>
                <w:szCs w:val="22"/>
                <w:lang w:val="en-US"/>
              </w:rPr>
              <w:t>Σ</w:t>
            </w:r>
            <w:r>
              <w:rPr>
                <w:szCs w:val="22"/>
                <w:lang w:bidi="ta-IN"/>
              </w:rPr>
              <w:t xml:space="preserve"> A.E.</w:t>
            </w:r>
            <w:r>
              <w:rPr>
                <w:szCs w:val="22"/>
                <w:lang w:bidi="ta-IN"/>
              </w:rPr>
              <w:br/>
              <w:t>Τηλ.: +30 210 67 85 800</w:t>
            </w:r>
          </w:p>
          <w:p w14:paraId="0951C56A" w14:textId="77777777" w:rsidR="001E4205" w:rsidRDefault="001E4205" w:rsidP="00B15980">
            <w:pPr>
              <w:rPr>
                <w:szCs w:val="22"/>
                <w:lang w:bidi="ta-IN"/>
              </w:rPr>
            </w:pPr>
          </w:p>
        </w:tc>
        <w:tc>
          <w:tcPr>
            <w:tcW w:w="5103" w:type="dxa"/>
          </w:tcPr>
          <w:p w14:paraId="210F3A8B" w14:textId="77777777" w:rsidR="001E4205" w:rsidRDefault="001E4205" w:rsidP="00B15980">
            <w:pPr>
              <w:tabs>
                <w:tab w:val="left" w:pos="567"/>
              </w:tabs>
              <w:rPr>
                <w:b/>
                <w:szCs w:val="22"/>
                <w:lang w:val="pl-PL"/>
              </w:rPr>
            </w:pPr>
            <w:r>
              <w:rPr>
                <w:b/>
                <w:szCs w:val="22"/>
                <w:lang w:val="pl-PL"/>
              </w:rPr>
              <w:t>Polska</w:t>
            </w:r>
          </w:p>
          <w:p w14:paraId="6045A177" w14:textId="77777777" w:rsidR="001E4205" w:rsidRDefault="001E4205" w:rsidP="00B15980">
            <w:pPr>
              <w:keepNext/>
              <w:keepLines/>
              <w:snapToGrid w:val="0"/>
              <w:rPr>
                <w:szCs w:val="22"/>
                <w:lang w:val="pl-PL"/>
              </w:rPr>
            </w:pPr>
            <w:r>
              <w:rPr>
                <w:szCs w:val="22"/>
                <w:lang w:val="pl-PL"/>
              </w:rPr>
              <w:t>Pfizer Polska Sp. z o.o.</w:t>
            </w:r>
          </w:p>
          <w:p w14:paraId="6A502A32" w14:textId="77777777" w:rsidR="001E4205" w:rsidRDefault="001E4205" w:rsidP="00B15980">
            <w:pPr>
              <w:tabs>
                <w:tab w:val="left" w:pos="567"/>
              </w:tabs>
              <w:rPr>
                <w:b/>
                <w:szCs w:val="22"/>
                <w:lang w:val="pl-PL"/>
              </w:rPr>
            </w:pPr>
            <w:r>
              <w:rPr>
                <w:szCs w:val="22"/>
              </w:rPr>
              <w:t>Tel.: +48 22 335 61 00</w:t>
            </w:r>
          </w:p>
        </w:tc>
      </w:tr>
      <w:tr w:rsidR="001E4205" w14:paraId="411B8338" w14:textId="77777777" w:rsidTr="00864879">
        <w:trPr>
          <w:trHeight w:val="20"/>
        </w:trPr>
        <w:tc>
          <w:tcPr>
            <w:tcW w:w="4503" w:type="dxa"/>
          </w:tcPr>
          <w:p w14:paraId="75DE19BD" w14:textId="77777777" w:rsidR="001E4205" w:rsidRDefault="001E4205" w:rsidP="00B15980">
            <w:pPr>
              <w:keepNext/>
              <w:keepLines/>
              <w:tabs>
                <w:tab w:val="left" w:pos="567"/>
              </w:tabs>
              <w:rPr>
                <w:b/>
                <w:szCs w:val="22"/>
                <w:lang w:val="es-ES"/>
              </w:rPr>
            </w:pPr>
            <w:r>
              <w:rPr>
                <w:b/>
                <w:szCs w:val="22"/>
                <w:lang w:val="es-ES"/>
              </w:rPr>
              <w:t>España</w:t>
            </w:r>
          </w:p>
          <w:p w14:paraId="648E52E1" w14:textId="77777777" w:rsidR="001E4205" w:rsidRDefault="001E4205" w:rsidP="00B15980">
            <w:pPr>
              <w:keepNext/>
              <w:keepLines/>
              <w:snapToGrid w:val="0"/>
              <w:rPr>
                <w:szCs w:val="22"/>
                <w:lang w:val="es-ES"/>
              </w:rPr>
            </w:pPr>
            <w:r>
              <w:rPr>
                <w:szCs w:val="22"/>
                <w:lang w:val="es-ES"/>
              </w:rPr>
              <w:t>Pfizer, S.L.</w:t>
            </w:r>
          </w:p>
          <w:p w14:paraId="430E7F3E" w14:textId="77777777" w:rsidR="001E4205" w:rsidRDefault="001E4205" w:rsidP="00B15980">
            <w:pPr>
              <w:rPr>
                <w:szCs w:val="22"/>
                <w:lang w:val="es-ES"/>
              </w:rPr>
            </w:pPr>
            <w:r>
              <w:rPr>
                <w:szCs w:val="22"/>
                <w:lang w:val="es-ES"/>
              </w:rPr>
              <w:t>Télf: +34 91 490 99 00</w:t>
            </w:r>
          </w:p>
          <w:p w14:paraId="1E3450E1" w14:textId="77777777" w:rsidR="001E4205" w:rsidRDefault="001E4205" w:rsidP="00B15980">
            <w:pPr>
              <w:rPr>
                <w:szCs w:val="22"/>
                <w:lang w:val="es-ES"/>
              </w:rPr>
            </w:pPr>
          </w:p>
        </w:tc>
        <w:tc>
          <w:tcPr>
            <w:tcW w:w="5103" w:type="dxa"/>
          </w:tcPr>
          <w:p w14:paraId="580F9C08" w14:textId="77777777" w:rsidR="001E4205" w:rsidRDefault="001E4205" w:rsidP="00B15980">
            <w:pPr>
              <w:tabs>
                <w:tab w:val="left" w:pos="567"/>
              </w:tabs>
              <w:rPr>
                <w:szCs w:val="22"/>
              </w:rPr>
            </w:pPr>
            <w:r>
              <w:rPr>
                <w:b/>
                <w:szCs w:val="22"/>
              </w:rPr>
              <w:t>Portugal</w:t>
            </w:r>
          </w:p>
          <w:p w14:paraId="69E1C601" w14:textId="77777777" w:rsidR="001E4205" w:rsidRDefault="001E4205" w:rsidP="00B15980">
            <w:pPr>
              <w:keepNext/>
              <w:keepLines/>
              <w:snapToGrid w:val="0"/>
              <w:rPr>
                <w:szCs w:val="22"/>
              </w:rPr>
            </w:pPr>
            <w:r>
              <w:rPr>
                <w:szCs w:val="22"/>
              </w:rPr>
              <w:t>Laboratórios Pfizer, Lda.</w:t>
            </w:r>
          </w:p>
          <w:p w14:paraId="1576122C" w14:textId="77777777" w:rsidR="001E4205" w:rsidRDefault="001E4205" w:rsidP="00B15980">
            <w:pPr>
              <w:keepNext/>
              <w:keepLines/>
              <w:snapToGrid w:val="0"/>
              <w:rPr>
                <w:szCs w:val="22"/>
              </w:rPr>
            </w:pPr>
            <w:r>
              <w:rPr>
                <w:szCs w:val="22"/>
              </w:rPr>
              <w:t>Tel: (+351) 21 423 55 00</w:t>
            </w:r>
          </w:p>
          <w:p w14:paraId="6DA3D47C" w14:textId="77777777" w:rsidR="001E4205" w:rsidRDefault="001E4205" w:rsidP="00B15980">
            <w:pPr>
              <w:tabs>
                <w:tab w:val="left" w:pos="567"/>
              </w:tabs>
              <w:rPr>
                <w:szCs w:val="22"/>
              </w:rPr>
            </w:pPr>
          </w:p>
        </w:tc>
      </w:tr>
      <w:tr w:rsidR="001E4205" w14:paraId="0B46466C" w14:textId="77777777">
        <w:trPr>
          <w:trHeight w:val="698"/>
        </w:trPr>
        <w:tc>
          <w:tcPr>
            <w:tcW w:w="4503" w:type="dxa"/>
          </w:tcPr>
          <w:p w14:paraId="5785E404" w14:textId="77777777" w:rsidR="001E4205" w:rsidRDefault="001E4205" w:rsidP="00B15980">
            <w:pPr>
              <w:tabs>
                <w:tab w:val="left" w:pos="567"/>
              </w:tabs>
              <w:rPr>
                <w:szCs w:val="22"/>
                <w:lang w:val="fr-FR"/>
              </w:rPr>
            </w:pPr>
            <w:r>
              <w:rPr>
                <w:b/>
                <w:szCs w:val="22"/>
                <w:lang w:val="fr-FR"/>
              </w:rPr>
              <w:t>France</w:t>
            </w:r>
          </w:p>
          <w:p w14:paraId="46896424" w14:textId="77777777" w:rsidR="001E4205" w:rsidRDefault="001E4205" w:rsidP="00B15980">
            <w:pPr>
              <w:keepNext/>
              <w:keepLines/>
              <w:snapToGrid w:val="0"/>
              <w:rPr>
                <w:szCs w:val="22"/>
              </w:rPr>
            </w:pPr>
            <w:r>
              <w:rPr>
                <w:szCs w:val="22"/>
              </w:rPr>
              <w:t>Pfizer</w:t>
            </w:r>
          </w:p>
          <w:p w14:paraId="1FD38821" w14:textId="77777777" w:rsidR="001E4205" w:rsidRDefault="001E4205" w:rsidP="00B15980">
            <w:pPr>
              <w:keepNext/>
              <w:keepLines/>
              <w:tabs>
                <w:tab w:val="left" w:pos="567"/>
              </w:tabs>
              <w:rPr>
                <w:bCs/>
                <w:szCs w:val="22"/>
              </w:rPr>
            </w:pPr>
            <w:r>
              <w:rPr>
                <w:szCs w:val="22"/>
                <w:lang w:val="fr-FR"/>
              </w:rPr>
              <w:t xml:space="preserve">Tél </w:t>
            </w:r>
            <w:r>
              <w:rPr>
                <w:bCs/>
                <w:szCs w:val="22"/>
              </w:rPr>
              <w:t>+33 (0)1 58 07 34 40</w:t>
            </w:r>
          </w:p>
          <w:p w14:paraId="111A25AB" w14:textId="77777777" w:rsidR="001E4205" w:rsidRDefault="001E4205" w:rsidP="00B15980">
            <w:pPr>
              <w:keepNext/>
              <w:keepLines/>
              <w:tabs>
                <w:tab w:val="left" w:pos="567"/>
              </w:tabs>
              <w:rPr>
                <w:b/>
                <w:szCs w:val="22"/>
                <w:lang w:val="fr-FR"/>
              </w:rPr>
            </w:pPr>
          </w:p>
        </w:tc>
        <w:tc>
          <w:tcPr>
            <w:tcW w:w="5103" w:type="dxa"/>
          </w:tcPr>
          <w:p w14:paraId="3323D622" w14:textId="77777777" w:rsidR="001E4205" w:rsidRDefault="001E4205" w:rsidP="00B15980">
            <w:pPr>
              <w:keepNext/>
              <w:keepLines/>
              <w:snapToGrid w:val="0"/>
              <w:rPr>
                <w:b/>
                <w:szCs w:val="22"/>
              </w:rPr>
            </w:pPr>
            <w:r>
              <w:rPr>
                <w:b/>
                <w:szCs w:val="22"/>
              </w:rPr>
              <w:t>România</w:t>
            </w:r>
          </w:p>
          <w:p w14:paraId="00DA94FF" w14:textId="77777777" w:rsidR="001E4205" w:rsidRDefault="001E4205" w:rsidP="00B15980">
            <w:pPr>
              <w:keepNext/>
              <w:keepLines/>
              <w:snapToGrid w:val="0"/>
              <w:rPr>
                <w:szCs w:val="22"/>
              </w:rPr>
            </w:pPr>
            <w:r>
              <w:rPr>
                <w:szCs w:val="22"/>
              </w:rPr>
              <w:t>Pfizer Romania S.R.L</w:t>
            </w:r>
          </w:p>
          <w:p w14:paraId="5C92A86B" w14:textId="77777777" w:rsidR="001E4205" w:rsidRDefault="001E4205" w:rsidP="00B15980">
            <w:pPr>
              <w:tabs>
                <w:tab w:val="left" w:pos="567"/>
              </w:tabs>
              <w:rPr>
                <w:szCs w:val="22"/>
              </w:rPr>
            </w:pPr>
            <w:r>
              <w:rPr>
                <w:szCs w:val="22"/>
              </w:rPr>
              <w:t>Tel: +40 (0) 21 207 28 00</w:t>
            </w:r>
          </w:p>
          <w:p w14:paraId="0153EA0B" w14:textId="77777777" w:rsidR="001E4205" w:rsidRDefault="001E4205" w:rsidP="00B15980">
            <w:pPr>
              <w:tabs>
                <w:tab w:val="left" w:pos="567"/>
              </w:tabs>
              <w:rPr>
                <w:szCs w:val="22"/>
              </w:rPr>
            </w:pPr>
          </w:p>
        </w:tc>
      </w:tr>
      <w:tr w:rsidR="001E4205" w14:paraId="5355BA87" w14:textId="77777777">
        <w:trPr>
          <w:trHeight w:val="1062"/>
        </w:trPr>
        <w:tc>
          <w:tcPr>
            <w:tcW w:w="4503" w:type="dxa"/>
          </w:tcPr>
          <w:p w14:paraId="220846F9" w14:textId="77777777" w:rsidR="001E4205" w:rsidRDefault="001E4205" w:rsidP="00580B12">
            <w:pPr>
              <w:rPr>
                <w:szCs w:val="22"/>
                <w:lang w:val="hr-HR"/>
              </w:rPr>
            </w:pPr>
            <w:r>
              <w:rPr>
                <w:b/>
                <w:bCs/>
                <w:szCs w:val="22"/>
                <w:lang w:val="hr-HR"/>
              </w:rPr>
              <w:t>Hrvatska</w:t>
            </w:r>
          </w:p>
          <w:p w14:paraId="3297841B" w14:textId="77777777" w:rsidR="001E4205" w:rsidRDefault="001E4205" w:rsidP="00580B12">
            <w:pPr>
              <w:rPr>
                <w:szCs w:val="22"/>
                <w:lang w:val="hr-HR"/>
              </w:rPr>
            </w:pPr>
            <w:r>
              <w:rPr>
                <w:szCs w:val="22"/>
                <w:lang w:val="hr-HR"/>
              </w:rPr>
              <w:t>Pfizer Croatia d.o.o.</w:t>
            </w:r>
          </w:p>
          <w:p w14:paraId="79B3C022" w14:textId="77777777" w:rsidR="001E4205" w:rsidRDefault="001E4205" w:rsidP="008E338B">
            <w:pPr>
              <w:tabs>
                <w:tab w:val="left" w:pos="567"/>
              </w:tabs>
              <w:rPr>
                <w:b/>
                <w:szCs w:val="22"/>
              </w:rPr>
            </w:pPr>
            <w:r>
              <w:rPr>
                <w:szCs w:val="22"/>
                <w:lang w:val="hr-HR"/>
              </w:rPr>
              <w:t>Tel: +385 1 3908 777</w:t>
            </w:r>
          </w:p>
        </w:tc>
        <w:tc>
          <w:tcPr>
            <w:tcW w:w="5103" w:type="dxa"/>
          </w:tcPr>
          <w:p w14:paraId="7FDEC302" w14:textId="77777777" w:rsidR="001E4205" w:rsidRDefault="001E4205" w:rsidP="00B15980">
            <w:pPr>
              <w:keepNext/>
              <w:keepLines/>
              <w:snapToGrid w:val="0"/>
              <w:rPr>
                <w:szCs w:val="22"/>
              </w:rPr>
            </w:pPr>
            <w:r>
              <w:rPr>
                <w:b/>
                <w:bCs/>
                <w:szCs w:val="22"/>
              </w:rPr>
              <w:t>Slovenija</w:t>
            </w:r>
          </w:p>
          <w:p w14:paraId="1FEC267B" w14:textId="77777777" w:rsidR="001E4205" w:rsidRDefault="001E4205" w:rsidP="00B15980">
            <w:pPr>
              <w:snapToGrid w:val="0"/>
              <w:rPr>
                <w:rStyle w:val="CommentTextChar"/>
                <w:b/>
                <w:snapToGrid/>
                <w:szCs w:val="22"/>
                <w:lang w:val="sl-SI"/>
              </w:rPr>
            </w:pPr>
            <w:r>
              <w:rPr>
                <w:szCs w:val="22"/>
              </w:rPr>
              <w:t>Pfizer Luxembourg SARL</w:t>
            </w:r>
            <w:r>
              <w:rPr>
                <w:i/>
                <w:iCs/>
                <w:szCs w:val="22"/>
              </w:rPr>
              <w:t xml:space="preserve">, </w:t>
            </w:r>
            <w:r>
              <w:rPr>
                <w:rStyle w:val="CommentTextChar"/>
                <w:snapToGrid/>
                <w:szCs w:val="22"/>
                <w:lang w:val="sl-SI"/>
              </w:rPr>
              <w:t>Pfizer, podružnica</w:t>
            </w:r>
            <w:r>
              <w:rPr>
                <w:rStyle w:val="CommentTextChar"/>
                <w:b/>
                <w:snapToGrid/>
                <w:szCs w:val="22"/>
                <w:lang w:val="sl-SI"/>
              </w:rPr>
              <w:t xml:space="preserve"> </w:t>
            </w:r>
          </w:p>
          <w:p w14:paraId="418CEED0" w14:textId="77777777" w:rsidR="001E4205" w:rsidRDefault="001E4205" w:rsidP="00B15980">
            <w:pPr>
              <w:snapToGrid w:val="0"/>
              <w:rPr>
                <w:szCs w:val="22"/>
                <w:lang w:val="sl-SI"/>
              </w:rPr>
            </w:pPr>
            <w:r>
              <w:rPr>
                <w:rStyle w:val="CommentTextChar"/>
                <w:snapToGrid/>
                <w:szCs w:val="22"/>
                <w:lang w:val="sl-SI"/>
              </w:rPr>
              <w:t>za</w:t>
            </w:r>
            <w:r>
              <w:rPr>
                <w:rStyle w:val="CommentTextChar"/>
                <w:i/>
                <w:snapToGrid/>
                <w:szCs w:val="22"/>
                <w:lang w:val="sl-SI"/>
              </w:rPr>
              <w:t xml:space="preserve"> </w:t>
            </w:r>
            <w:r>
              <w:rPr>
                <w:szCs w:val="22"/>
                <w:lang w:val="sl-SI"/>
              </w:rPr>
              <w:t xml:space="preserve">svetovanje s področja farmacevtske </w:t>
            </w:r>
          </w:p>
          <w:p w14:paraId="56B268E5" w14:textId="77777777" w:rsidR="001E4205" w:rsidRDefault="001E4205" w:rsidP="00B15980">
            <w:pPr>
              <w:snapToGrid w:val="0"/>
              <w:rPr>
                <w:rFonts w:eastAsia="MS Mincho"/>
                <w:szCs w:val="22"/>
                <w:lang w:val="sl-SI"/>
              </w:rPr>
            </w:pPr>
            <w:r>
              <w:rPr>
                <w:szCs w:val="22"/>
                <w:lang w:val="sl-SI"/>
              </w:rPr>
              <w:t xml:space="preserve">dejavnosti, Ljubljana </w:t>
            </w:r>
          </w:p>
          <w:p w14:paraId="156EF009" w14:textId="77777777" w:rsidR="001E4205" w:rsidRDefault="001E4205" w:rsidP="00B15980">
            <w:pPr>
              <w:rPr>
                <w:szCs w:val="22"/>
                <w:lang w:val="sl-SI"/>
              </w:rPr>
            </w:pPr>
            <w:r>
              <w:rPr>
                <w:szCs w:val="22"/>
                <w:lang w:val="sl-SI"/>
              </w:rPr>
              <w:t>Tel: +386 (0)1 52 11 400</w:t>
            </w:r>
          </w:p>
          <w:p w14:paraId="5BFB50C0" w14:textId="77777777" w:rsidR="001E4205" w:rsidRDefault="001E4205" w:rsidP="00B15980">
            <w:pPr>
              <w:rPr>
                <w:bCs/>
                <w:szCs w:val="22"/>
                <w:lang w:val="sl-SI"/>
              </w:rPr>
            </w:pPr>
          </w:p>
        </w:tc>
      </w:tr>
      <w:tr w:rsidR="001E4205" w14:paraId="6E6567AA" w14:textId="77777777">
        <w:trPr>
          <w:trHeight w:val="1062"/>
        </w:trPr>
        <w:tc>
          <w:tcPr>
            <w:tcW w:w="4503" w:type="dxa"/>
          </w:tcPr>
          <w:p w14:paraId="1AE1B2A6" w14:textId="77777777" w:rsidR="001E4205" w:rsidRDefault="001E4205" w:rsidP="0002099E">
            <w:pPr>
              <w:widowControl w:val="0"/>
              <w:tabs>
                <w:tab w:val="left" w:pos="567"/>
              </w:tabs>
              <w:rPr>
                <w:b/>
                <w:szCs w:val="22"/>
                <w:lang w:val="en-US"/>
              </w:rPr>
            </w:pPr>
            <w:r>
              <w:rPr>
                <w:b/>
                <w:szCs w:val="22"/>
                <w:lang w:val="en-US"/>
              </w:rPr>
              <w:lastRenderedPageBreak/>
              <w:t>Ireland</w:t>
            </w:r>
          </w:p>
          <w:p w14:paraId="5F8F4978" w14:textId="54E529BA" w:rsidR="001E4205" w:rsidRPr="00B27AE9" w:rsidRDefault="001E4205" w:rsidP="0002099E">
            <w:pPr>
              <w:widowControl w:val="0"/>
              <w:rPr>
                <w:szCs w:val="22"/>
                <w:lang w:val="en-US"/>
                <w:rPrChange w:id="189" w:author="REG_MJS" w:date="2025-06-23T01:49:00Z" w16du:dateUtc="2025-06-23T00:49:00Z">
                  <w:rPr>
                    <w:szCs w:val="22"/>
                    <w:lang w:val="en-GB"/>
                  </w:rPr>
                </w:rPrChange>
              </w:rPr>
            </w:pPr>
            <w:r>
              <w:rPr>
                <w:szCs w:val="22"/>
                <w:lang w:val="en-GB"/>
              </w:rPr>
              <w:t>Pfizer Healthcare Ireland</w:t>
            </w:r>
            <w:ins w:id="190" w:author="REG_MJS" w:date="2025-06-23T01:49:00Z" w16du:dateUtc="2025-06-23T00:49:00Z">
              <w:r w:rsidR="00B27AE9">
                <w:rPr>
                  <w:szCs w:val="22"/>
                  <w:lang w:val="en-GB"/>
                </w:rPr>
                <w:t xml:space="preserve"> </w:t>
              </w:r>
              <w:r w:rsidR="00B27AE9" w:rsidRPr="00B27AE9">
                <w:rPr>
                  <w:lang w:val="en-US"/>
                  <w:rPrChange w:id="191" w:author="REG_MJS" w:date="2025-06-23T01:49:00Z" w16du:dateUtc="2025-06-23T00:49:00Z">
                    <w:rPr/>
                  </w:rPrChange>
                </w:rPr>
                <w:t>Unlimited Company</w:t>
              </w:r>
            </w:ins>
          </w:p>
          <w:p w14:paraId="17025F28" w14:textId="77777777" w:rsidR="001E4205" w:rsidRDefault="001E4205" w:rsidP="0002099E">
            <w:pPr>
              <w:widowControl w:val="0"/>
              <w:rPr>
                <w:szCs w:val="22"/>
                <w:lang w:val="en-GB"/>
              </w:rPr>
            </w:pPr>
            <w:r>
              <w:rPr>
                <w:szCs w:val="22"/>
                <w:lang w:val="en-GB"/>
              </w:rPr>
              <w:t>Tel: +1800 633 363 (toll free)</w:t>
            </w:r>
          </w:p>
          <w:p w14:paraId="51093DD9" w14:textId="77777777" w:rsidR="001E4205" w:rsidRDefault="001E4205" w:rsidP="0002099E">
            <w:pPr>
              <w:widowControl w:val="0"/>
              <w:rPr>
                <w:szCs w:val="22"/>
              </w:rPr>
            </w:pPr>
            <w:r>
              <w:rPr>
                <w:szCs w:val="22"/>
              </w:rPr>
              <w:t>Tel: +44 (0)1304 616161</w:t>
            </w:r>
          </w:p>
          <w:p w14:paraId="6A969023" w14:textId="77777777" w:rsidR="001E4205" w:rsidRDefault="001E4205" w:rsidP="0002099E">
            <w:pPr>
              <w:widowControl w:val="0"/>
              <w:tabs>
                <w:tab w:val="left" w:pos="567"/>
              </w:tabs>
              <w:rPr>
                <w:b/>
                <w:szCs w:val="22"/>
                <w:lang w:val="pl-PL"/>
              </w:rPr>
            </w:pPr>
          </w:p>
        </w:tc>
        <w:tc>
          <w:tcPr>
            <w:tcW w:w="5103" w:type="dxa"/>
          </w:tcPr>
          <w:p w14:paraId="2D24748B" w14:textId="77777777" w:rsidR="001E4205" w:rsidRDefault="001E4205" w:rsidP="0002099E">
            <w:pPr>
              <w:widowControl w:val="0"/>
              <w:tabs>
                <w:tab w:val="left" w:pos="567"/>
              </w:tabs>
              <w:rPr>
                <w:bCs/>
                <w:szCs w:val="22"/>
                <w:lang w:val="pl-PL"/>
              </w:rPr>
            </w:pPr>
            <w:r>
              <w:rPr>
                <w:b/>
                <w:szCs w:val="22"/>
                <w:lang w:val="pl-PL"/>
              </w:rPr>
              <w:t>Slovenská Republika</w:t>
            </w:r>
          </w:p>
          <w:p w14:paraId="6A97CC90" w14:textId="77777777" w:rsidR="001E4205" w:rsidRDefault="001E4205" w:rsidP="0002099E">
            <w:pPr>
              <w:widowControl w:val="0"/>
              <w:rPr>
                <w:szCs w:val="22"/>
                <w:lang w:val="sk-SK"/>
              </w:rPr>
            </w:pPr>
            <w:r>
              <w:rPr>
                <w:szCs w:val="22"/>
                <w:lang w:val="sk-SK"/>
              </w:rPr>
              <w:t xml:space="preserve">Pfizer Luxembourg SARL, organizačná zložka </w:t>
            </w:r>
          </w:p>
          <w:p w14:paraId="5C8FA8DF" w14:textId="77777777" w:rsidR="001E4205" w:rsidRDefault="001E4205" w:rsidP="0002099E">
            <w:pPr>
              <w:widowControl w:val="0"/>
              <w:rPr>
                <w:b/>
                <w:bCs/>
                <w:szCs w:val="22"/>
                <w:lang w:val="sk-SK"/>
              </w:rPr>
            </w:pPr>
            <w:r>
              <w:rPr>
                <w:szCs w:val="22"/>
                <w:lang w:val="sk-SK"/>
              </w:rPr>
              <w:t>Tel: +421 2 3355 5500</w:t>
            </w:r>
          </w:p>
          <w:p w14:paraId="0E4E56D2" w14:textId="77777777" w:rsidR="001E4205" w:rsidRDefault="001E4205" w:rsidP="0002099E">
            <w:pPr>
              <w:widowControl w:val="0"/>
              <w:snapToGrid w:val="0"/>
              <w:rPr>
                <w:szCs w:val="22"/>
                <w:lang w:val="pl-PL"/>
              </w:rPr>
            </w:pPr>
          </w:p>
        </w:tc>
      </w:tr>
      <w:tr w:rsidR="001E4205" w:rsidRPr="00CD08C2" w14:paraId="78F055E9" w14:textId="77777777">
        <w:trPr>
          <w:trHeight w:val="1062"/>
        </w:trPr>
        <w:tc>
          <w:tcPr>
            <w:tcW w:w="4503" w:type="dxa"/>
          </w:tcPr>
          <w:p w14:paraId="4346D97F" w14:textId="77777777" w:rsidR="001E4205" w:rsidRDefault="001E4205" w:rsidP="00B53BA8">
            <w:pPr>
              <w:tabs>
                <w:tab w:val="left" w:pos="567"/>
              </w:tabs>
              <w:rPr>
                <w:b/>
                <w:szCs w:val="22"/>
                <w:lang w:val="en-US"/>
              </w:rPr>
            </w:pPr>
            <w:r>
              <w:rPr>
                <w:b/>
                <w:szCs w:val="22"/>
                <w:lang w:val="en-US"/>
              </w:rPr>
              <w:t>Ísland</w:t>
            </w:r>
          </w:p>
          <w:p w14:paraId="1012B6FB" w14:textId="77777777" w:rsidR="001E4205" w:rsidRDefault="001E4205" w:rsidP="00B53BA8">
            <w:pPr>
              <w:snapToGrid w:val="0"/>
              <w:rPr>
                <w:rFonts w:eastAsia="MS Mincho"/>
                <w:szCs w:val="22"/>
              </w:rPr>
            </w:pPr>
            <w:r>
              <w:rPr>
                <w:szCs w:val="22"/>
                <w:lang w:val="en-US"/>
              </w:rPr>
              <w:t>Icepharma</w:t>
            </w:r>
            <w:r>
              <w:rPr>
                <w:szCs w:val="22"/>
              </w:rPr>
              <w:t xml:space="preserve"> hf.</w:t>
            </w:r>
          </w:p>
          <w:p w14:paraId="3902667E" w14:textId="77777777" w:rsidR="001E4205" w:rsidRDefault="001E4205" w:rsidP="00B53BA8">
            <w:pPr>
              <w:snapToGrid w:val="0"/>
              <w:rPr>
                <w:rFonts w:eastAsia="MS Mincho"/>
                <w:szCs w:val="22"/>
              </w:rPr>
            </w:pPr>
            <w:r>
              <w:rPr>
                <w:szCs w:val="22"/>
              </w:rPr>
              <w:t xml:space="preserve">Tel: +354 </w:t>
            </w:r>
            <w:r>
              <w:rPr>
                <w:szCs w:val="22"/>
                <w:lang w:val="en-US"/>
              </w:rPr>
              <w:t>540 8000</w:t>
            </w:r>
          </w:p>
          <w:p w14:paraId="2C22C92A" w14:textId="77777777" w:rsidR="001E4205" w:rsidRDefault="001E4205" w:rsidP="00B15980">
            <w:pPr>
              <w:tabs>
                <w:tab w:val="left" w:pos="567"/>
              </w:tabs>
              <w:rPr>
                <w:szCs w:val="22"/>
                <w:lang w:val="en-US"/>
              </w:rPr>
            </w:pPr>
          </w:p>
        </w:tc>
        <w:tc>
          <w:tcPr>
            <w:tcW w:w="5103" w:type="dxa"/>
          </w:tcPr>
          <w:p w14:paraId="4D8C1E7C" w14:textId="77777777" w:rsidR="001E4205" w:rsidRDefault="001E4205" w:rsidP="00B15980">
            <w:pPr>
              <w:tabs>
                <w:tab w:val="left" w:pos="567"/>
              </w:tabs>
              <w:rPr>
                <w:b/>
                <w:szCs w:val="22"/>
                <w:lang w:val="sv-SE"/>
              </w:rPr>
            </w:pPr>
            <w:r>
              <w:rPr>
                <w:b/>
                <w:szCs w:val="22"/>
                <w:lang w:val="sv-SE"/>
              </w:rPr>
              <w:t>Suomi/Finland</w:t>
            </w:r>
          </w:p>
          <w:p w14:paraId="137A46CD" w14:textId="77777777" w:rsidR="001E4205" w:rsidRDefault="001E4205" w:rsidP="00B15980">
            <w:pPr>
              <w:tabs>
                <w:tab w:val="left" w:pos="-720"/>
                <w:tab w:val="left" w:pos="4536"/>
              </w:tabs>
              <w:suppressAutoHyphens/>
              <w:rPr>
                <w:bCs/>
                <w:szCs w:val="22"/>
                <w:lang w:val="sv-SE"/>
              </w:rPr>
            </w:pPr>
            <w:r>
              <w:rPr>
                <w:bCs/>
                <w:szCs w:val="22"/>
                <w:lang w:val="sv-SE"/>
              </w:rPr>
              <w:t>Pfizer Oy</w:t>
            </w:r>
          </w:p>
          <w:p w14:paraId="54FAF273" w14:textId="77777777" w:rsidR="001E4205" w:rsidRDefault="001E4205" w:rsidP="00B15980">
            <w:pPr>
              <w:snapToGrid w:val="0"/>
              <w:rPr>
                <w:bCs/>
                <w:szCs w:val="22"/>
                <w:lang w:val="sv-SE"/>
              </w:rPr>
            </w:pPr>
            <w:r>
              <w:rPr>
                <w:bCs/>
                <w:szCs w:val="22"/>
                <w:lang w:val="sv-SE"/>
              </w:rPr>
              <w:t>Puh/Tel: +358 (0)9 430 040</w:t>
            </w:r>
          </w:p>
          <w:p w14:paraId="3A3406A9" w14:textId="77777777" w:rsidR="001E4205" w:rsidRDefault="001E4205" w:rsidP="00B15980">
            <w:pPr>
              <w:snapToGrid w:val="0"/>
              <w:rPr>
                <w:b/>
                <w:szCs w:val="22"/>
                <w:lang w:val="de-DE"/>
              </w:rPr>
            </w:pPr>
          </w:p>
        </w:tc>
      </w:tr>
      <w:tr w:rsidR="001E4205" w14:paraId="7F547823" w14:textId="77777777">
        <w:trPr>
          <w:trHeight w:val="1062"/>
        </w:trPr>
        <w:tc>
          <w:tcPr>
            <w:tcW w:w="4503" w:type="dxa"/>
          </w:tcPr>
          <w:p w14:paraId="371CC7A7" w14:textId="77777777" w:rsidR="001E4205" w:rsidRDefault="001E4205" w:rsidP="00B53BA8">
            <w:pPr>
              <w:tabs>
                <w:tab w:val="left" w:pos="567"/>
              </w:tabs>
              <w:rPr>
                <w:b/>
                <w:szCs w:val="22"/>
                <w:lang w:val="pt-BR"/>
              </w:rPr>
            </w:pPr>
            <w:r>
              <w:rPr>
                <w:b/>
                <w:szCs w:val="22"/>
                <w:lang w:val="pt-BR"/>
              </w:rPr>
              <w:t>Italia</w:t>
            </w:r>
          </w:p>
          <w:p w14:paraId="66241CD2" w14:textId="77777777" w:rsidR="001E4205" w:rsidRDefault="001E4205" w:rsidP="00B53BA8">
            <w:pPr>
              <w:tabs>
                <w:tab w:val="left" w:pos="567"/>
              </w:tabs>
              <w:rPr>
                <w:szCs w:val="22"/>
                <w:lang w:val="it-IT"/>
              </w:rPr>
            </w:pPr>
            <w:r>
              <w:rPr>
                <w:szCs w:val="22"/>
                <w:lang w:val="it-IT"/>
              </w:rPr>
              <w:t>Pfizer S.r.l.</w:t>
            </w:r>
          </w:p>
          <w:p w14:paraId="12728540" w14:textId="77777777" w:rsidR="001E4205" w:rsidRDefault="001E4205" w:rsidP="00B53BA8">
            <w:pPr>
              <w:tabs>
                <w:tab w:val="left" w:pos="567"/>
              </w:tabs>
              <w:rPr>
                <w:szCs w:val="22"/>
                <w:lang w:val="en-US"/>
              </w:rPr>
            </w:pPr>
            <w:r>
              <w:rPr>
                <w:szCs w:val="22"/>
                <w:lang w:val="it-IT"/>
              </w:rPr>
              <w:t>Tel: +39 06 33 18 21</w:t>
            </w:r>
          </w:p>
          <w:p w14:paraId="4E6E9D60" w14:textId="77777777" w:rsidR="001E4205" w:rsidRDefault="001E4205" w:rsidP="00B15980">
            <w:pPr>
              <w:tabs>
                <w:tab w:val="left" w:pos="567"/>
              </w:tabs>
              <w:rPr>
                <w:b/>
                <w:szCs w:val="22"/>
                <w:lang w:val="pt-BR"/>
              </w:rPr>
            </w:pPr>
          </w:p>
        </w:tc>
        <w:tc>
          <w:tcPr>
            <w:tcW w:w="5103" w:type="dxa"/>
          </w:tcPr>
          <w:p w14:paraId="04983D67" w14:textId="77777777" w:rsidR="001E4205" w:rsidRDefault="001E4205" w:rsidP="00B15980">
            <w:pPr>
              <w:tabs>
                <w:tab w:val="left" w:pos="567"/>
              </w:tabs>
              <w:rPr>
                <w:b/>
                <w:szCs w:val="22"/>
                <w:lang w:val="de-DE"/>
              </w:rPr>
            </w:pPr>
            <w:r>
              <w:rPr>
                <w:b/>
                <w:szCs w:val="22"/>
                <w:lang w:val="de-DE"/>
              </w:rPr>
              <w:t xml:space="preserve">Sverige </w:t>
            </w:r>
          </w:p>
          <w:p w14:paraId="5F783D82" w14:textId="77777777" w:rsidR="001E4205" w:rsidRDefault="001E4205" w:rsidP="00371DDF">
            <w:pPr>
              <w:snapToGrid w:val="0"/>
              <w:rPr>
                <w:szCs w:val="22"/>
                <w:lang w:val="de-DE"/>
              </w:rPr>
            </w:pPr>
            <w:r>
              <w:rPr>
                <w:szCs w:val="22"/>
                <w:lang w:val="de-DE"/>
              </w:rPr>
              <w:t>Pfizer AB</w:t>
            </w:r>
          </w:p>
          <w:p w14:paraId="22DC7AB2" w14:textId="77777777" w:rsidR="001E4205" w:rsidRDefault="001E4205" w:rsidP="00B15980">
            <w:pPr>
              <w:snapToGrid w:val="0"/>
              <w:rPr>
                <w:szCs w:val="22"/>
                <w:lang w:val="de-DE"/>
              </w:rPr>
            </w:pPr>
            <w:r>
              <w:rPr>
                <w:szCs w:val="22"/>
                <w:lang w:val="de-DE"/>
              </w:rPr>
              <w:t>Tel: +46 (0)8 550 520 00</w:t>
            </w:r>
          </w:p>
          <w:p w14:paraId="7F5BC9AA" w14:textId="77777777" w:rsidR="001E4205" w:rsidRDefault="001E4205" w:rsidP="00371DDF">
            <w:pPr>
              <w:tabs>
                <w:tab w:val="left" w:pos="567"/>
              </w:tabs>
              <w:rPr>
                <w:b/>
                <w:szCs w:val="22"/>
                <w:lang w:val="de-DE"/>
              </w:rPr>
            </w:pPr>
          </w:p>
        </w:tc>
      </w:tr>
      <w:tr w:rsidR="001E4205" w14:paraId="04C26075" w14:textId="77777777">
        <w:trPr>
          <w:trHeight w:val="1062"/>
        </w:trPr>
        <w:tc>
          <w:tcPr>
            <w:tcW w:w="4503" w:type="dxa"/>
          </w:tcPr>
          <w:p w14:paraId="6691E0CE" w14:textId="77777777" w:rsidR="001E4205" w:rsidRDefault="001E4205" w:rsidP="00B53BA8">
            <w:pPr>
              <w:snapToGrid w:val="0"/>
              <w:rPr>
                <w:b/>
                <w:szCs w:val="22"/>
              </w:rPr>
            </w:pPr>
            <w:r>
              <w:rPr>
                <w:b/>
                <w:szCs w:val="22"/>
              </w:rPr>
              <w:t>Latvija</w:t>
            </w:r>
          </w:p>
          <w:p w14:paraId="056A360D" w14:textId="77777777" w:rsidR="001E4205" w:rsidRDefault="001E4205" w:rsidP="00B53BA8">
            <w:pPr>
              <w:rPr>
                <w:szCs w:val="22"/>
              </w:rPr>
            </w:pPr>
            <w:r>
              <w:rPr>
                <w:szCs w:val="22"/>
              </w:rPr>
              <w:t>Pfizer Luxembourg SARL filiāle Latvijā</w:t>
            </w:r>
          </w:p>
          <w:p w14:paraId="56A843D3" w14:textId="77777777" w:rsidR="001E4205" w:rsidRDefault="001E4205" w:rsidP="00B53BA8">
            <w:pPr>
              <w:rPr>
                <w:szCs w:val="22"/>
              </w:rPr>
            </w:pPr>
            <w:r>
              <w:rPr>
                <w:szCs w:val="22"/>
              </w:rPr>
              <w:t>Tel. +371 67035775</w:t>
            </w:r>
          </w:p>
          <w:p w14:paraId="103ECAD9" w14:textId="77777777" w:rsidR="001E4205" w:rsidRDefault="001E4205" w:rsidP="00371DDF">
            <w:pPr>
              <w:snapToGrid w:val="0"/>
              <w:rPr>
                <w:szCs w:val="22"/>
              </w:rPr>
            </w:pPr>
          </w:p>
        </w:tc>
        <w:tc>
          <w:tcPr>
            <w:tcW w:w="5103" w:type="dxa"/>
          </w:tcPr>
          <w:p w14:paraId="53F8AE76" w14:textId="7FA2DDCE" w:rsidR="001E4205" w:rsidDel="00AC2DC5" w:rsidRDefault="001E4205" w:rsidP="00B15980">
            <w:pPr>
              <w:keepNext/>
              <w:keepLines/>
              <w:tabs>
                <w:tab w:val="left" w:pos="567"/>
              </w:tabs>
              <w:rPr>
                <w:del w:id="192" w:author="REG_MJS" w:date="2025-06-30T16:16:00Z" w16du:dateUtc="2025-06-30T15:16:00Z"/>
                <w:szCs w:val="22"/>
                <w:lang w:val="en-US"/>
              </w:rPr>
            </w:pPr>
            <w:del w:id="193" w:author="REG_MJS" w:date="2025-06-30T16:16:00Z" w16du:dateUtc="2025-06-30T15:16:00Z">
              <w:r w:rsidDel="00AC2DC5">
                <w:rPr>
                  <w:b/>
                  <w:szCs w:val="22"/>
                  <w:lang w:val="en-US"/>
                </w:rPr>
                <w:delText>United Kingdom (Northern Ireland)</w:delText>
              </w:r>
            </w:del>
          </w:p>
          <w:p w14:paraId="0649D796" w14:textId="5600E3DB" w:rsidR="001E4205" w:rsidDel="00AC2DC5" w:rsidRDefault="001E4205" w:rsidP="00371DDF">
            <w:pPr>
              <w:keepNext/>
              <w:keepLines/>
              <w:tabs>
                <w:tab w:val="left" w:pos="567"/>
              </w:tabs>
              <w:rPr>
                <w:del w:id="194" w:author="REG_MJS" w:date="2025-06-30T16:16:00Z" w16du:dateUtc="2025-06-30T15:16:00Z"/>
                <w:szCs w:val="22"/>
                <w:lang w:val="en-US"/>
              </w:rPr>
            </w:pPr>
            <w:del w:id="195" w:author="REG_MJS" w:date="2025-06-30T16:16:00Z" w16du:dateUtc="2025-06-30T15:16:00Z">
              <w:r w:rsidDel="00AC2DC5">
                <w:rPr>
                  <w:szCs w:val="22"/>
                  <w:lang w:val="en-US"/>
                </w:rPr>
                <w:delText>Pfizer Limited</w:delText>
              </w:r>
            </w:del>
          </w:p>
          <w:p w14:paraId="59E04C7D" w14:textId="4FBCF970" w:rsidR="001E4205" w:rsidDel="00AC2DC5" w:rsidRDefault="001E4205" w:rsidP="00371DDF">
            <w:pPr>
              <w:keepNext/>
              <w:keepLines/>
              <w:tabs>
                <w:tab w:val="left" w:pos="567"/>
              </w:tabs>
              <w:rPr>
                <w:del w:id="196" w:author="REG_MJS" w:date="2025-06-30T16:16:00Z" w16du:dateUtc="2025-06-30T15:16:00Z"/>
                <w:szCs w:val="22"/>
                <w:lang w:val="en-US"/>
              </w:rPr>
            </w:pPr>
            <w:del w:id="197" w:author="REG_MJS" w:date="2025-06-30T16:16:00Z" w16du:dateUtc="2025-06-30T15:16:00Z">
              <w:r w:rsidDel="00AC2DC5">
                <w:rPr>
                  <w:szCs w:val="22"/>
                  <w:lang w:val="en-US"/>
                </w:rPr>
                <w:delText>Tel: +44 (0)1304 616161</w:delText>
              </w:r>
            </w:del>
          </w:p>
          <w:p w14:paraId="0CE33DB1" w14:textId="77777777" w:rsidR="001E4205" w:rsidRDefault="001E4205" w:rsidP="00B15980">
            <w:pPr>
              <w:tabs>
                <w:tab w:val="left" w:pos="567"/>
              </w:tabs>
              <w:rPr>
                <w:szCs w:val="22"/>
                <w:lang w:val="en-US"/>
              </w:rPr>
            </w:pPr>
          </w:p>
        </w:tc>
      </w:tr>
      <w:tr w:rsidR="001E4205" w14:paraId="6BBB7122" w14:textId="77777777">
        <w:trPr>
          <w:trHeight w:val="1062"/>
        </w:trPr>
        <w:tc>
          <w:tcPr>
            <w:tcW w:w="4503" w:type="dxa"/>
          </w:tcPr>
          <w:p w14:paraId="2FFB21FA" w14:textId="77777777" w:rsidR="001E4205" w:rsidRDefault="001E4205" w:rsidP="00B53BA8">
            <w:pPr>
              <w:rPr>
                <w:b/>
                <w:szCs w:val="22"/>
              </w:rPr>
            </w:pPr>
            <w:r>
              <w:rPr>
                <w:b/>
                <w:szCs w:val="22"/>
              </w:rPr>
              <w:t>Lietuva</w:t>
            </w:r>
          </w:p>
          <w:p w14:paraId="50533382" w14:textId="77777777" w:rsidR="001E4205" w:rsidRDefault="001E4205" w:rsidP="00B53BA8">
            <w:pPr>
              <w:rPr>
                <w:szCs w:val="22"/>
              </w:rPr>
            </w:pPr>
            <w:r>
              <w:rPr>
                <w:szCs w:val="22"/>
              </w:rPr>
              <w:t>Pfizer Luxembourg SARL filialas Lietuvoje</w:t>
            </w:r>
          </w:p>
          <w:p w14:paraId="22EBEB34" w14:textId="77777777" w:rsidR="001E4205" w:rsidRDefault="001E4205" w:rsidP="00B53BA8">
            <w:pPr>
              <w:snapToGrid w:val="0"/>
              <w:rPr>
                <w:b/>
                <w:szCs w:val="22"/>
                <w:lang w:val="pl-PL"/>
              </w:rPr>
            </w:pPr>
            <w:r>
              <w:rPr>
                <w:szCs w:val="22"/>
                <w:lang w:val="fr-FR"/>
              </w:rPr>
              <w:t>Tel. +3705 2514000</w:t>
            </w:r>
          </w:p>
        </w:tc>
        <w:tc>
          <w:tcPr>
            <w:tcW w:w="5103" w:type="dxa"/>
          </w:tcPr>
          <w:p w14:paraId="4FAAEFB9" w14:textId="77777777" w:rsidR="001E4205" w:rsidRDefault="001E4205" w:rsidP="00371DDF">
            <w:pPr>
              <w:keepNext/>
              <w:keepLines/>
              <w:tabs>
                <w:tab w:val="left" w:pos="567"/>
              </w:tabs>
              <w:rPr>
                <w:b/>
                <w:szCs w:val="22"/>
                <w:lang w:val="en-US"/>
              </w:rPr>
            </w:pPr>
          </w:p>
        </w:tc>
      </w:tr>
    </w:tbl>
    <w:p w14:paraId="10F018E5" w14:textId="77777777" w:rsidR="001E4205" w:rsidRDefault="001E4205" w:rsidP="00B15980">
      <w:pPr>
        <w:numPr>
          <w:ilvl w:val="12"/>
          <w:numId w:val="0"/>
        </w:numPr>
        <w:tabs>
          <w:tab w:val="left" w:pos="567"/>
        </w:tabs>
        <w:suppressAutoHyphens/>
        <w:rPr>
          <w:b/>
          <w:bCs/>
          <w:szCs w:val="22"/>
        </w:rPr>
      </w:pPr>
    </w:p>
    <w:p w14:paraId="65F7C043" w14:textId="77777777" w:rsidR="001E4205" w:rsidRDefault="001E4205" w:rsidP="00B15980">
      <w:pPr>
        <w:numPr>
          <w:ilvl w:val="12"/>
          <w:numId w:val="0"/>
        </w:numPr>
        <w:tabs>
          <w:tab w:val="left" w:pos="567"/>
        </w:tabs>
        <w:suppressAutoHyphens/>
        <w:rPr>
          <w:b/>
          <w:bCs/>
          <w:szCs w:val="22"/>
        </w:rPr>
      </w:pPr>
      <w:r>
        <w:rPr>
          <w:b/>
          <w:bCs/>
          <w:szCs w:val="22"/>
        </w:rPr>
        <w:t>Este folheto foi revisto pela última vez em</w:t>
      </w:r>
    </w:p>
    <w:p w14:paraId="6C97B795" w14:textId="77777777" w:rsidR="001E4205" w:rsidRDefault="001E4205" w:rsidP="00B15980">
      <w:pPr>
        <w:numPr>
          <w:ilvl w:val="12"/>
          <w:numId w:val="0"/>
        </w:numPr>
        <w:tabs>
          <w:tab w:val="left" w:pos="567"/>
        </w:tabs>
        <w:rPr>
          <w:szCs w:val="22"/>
        </w:rPr>
      </w:pPr>
    </w:p>
    <w:p w14:paraId="136AC8E4" w14:textId="4E83E017" w:rsidR="001E4205" w:rsidRDefault="001E4205" w:rsidP="001B20FF">
      <w:pPr>
        <w:tabs>
          <w:tab w:val="left" w:pos="567"/>
        </w:tabs>
        <w:rPr>
          <w:szCs w:val="22"/>
        </w:rPr>
      </w:pPr>
      <w:r>
        <w:rPr>
          <w:szCs w:val="22"/>
        </w:rPr>
        <w:t xml:space="preserve">Está disponível informação pormenorizada sobre este medicamento no sítio da internet da Agência Europeia de Medicamentos: </w:t>
      </w:r>
      <w:ins w:id="198" w:author="REG_MJS" w:date="2025-06-23T01:51:00Z" w16du:dateUtc="2025-06-23T00:51:00Z">
        <w:r w:rsidR="008975AC">
          <w:rPr>
            <w:szCs w:val="22"/>
          </w:rPr>
          <w:fldChar w:fldCharType="begin"/>
        </w:r>
        <w:r w:rsidR="008975AC">
          <w:rPr>
            <w:szCs w:val="22"/>
          </w:rPr>
          <w:instrText>HYPERLINK "</w:instrText>
        </w:r>
      </w:ins>
      <w:r w:rsidR="008975AC" w:rsidRPr="008975AC">
        <w:rPr>
          <w:rPrChange w:id="199" w:author="REG_MJS" w:date="2025-06-23T01:51:00Z" w16du:dateUtc="2025-06-23T00:51:00Z">
            <w:rPr>
              <w:rStyle w:val="Hyperlink"/>
              <w:szCs w:val="22"/>
            </w:rPr>
          </w:rPrChange>
        </w:rPr>
        <w:instrText>http</w:instrText>
      </w:r>
      <w:ins w:id="200" w:author="REG_MJS" w:date="2025-06-23T01:49:00Z" w16du:dateUtc="2025-06-23T00:49:00Z">
        <w:r w:rsidR="008975AC" w:rsidRPr="008975AC">
          <w:rPr>
            <w:rPrChange w:id="201" w:author="REG_MJS" w:date="2025-06-23T01:51:00Z" w16du:dateUtc="2025-06-23T00:51:00Z">
              <w:rPr>
                <w:rStyle w:val="Hyperlink"/>
                <w:szCs w:val="22"/>
              </w:rPr>
            </w:rPrChange>
          </w:rPr>
          <w:instrText>s</w:instrText>
        </w:r>
      </w:ins>
      <w:r w:rsidR="008975AC" w:rsidRPr="008975AC">
        <w:rPr>
          <w:rPrChange w:id="202" w:author="REG_MJS" w:date="2025-06-23T01:51:00Z" w16du:dateUtc="2025-06-23T00:51:00Z">
            <w:rPr>
              <w:rStyle w:val="Hyperlink"/>
              <w:szCs w:val="22"/>
            </w:rPr>
          </w:rPrChange>
        </w:rPr>
        <w:instrText>://www.ema.europa.eu</w:instrText>
      </w:r>
      <w:ins w:id="203" w:author="REG_MJS" w:date="2025-06-23T01:51:00Z" w16du:dateUtc="2025-06-23T00:51:00Z">
        <w:r w:rsidR="008975AC">
          <w:rPr>
            <w:szCs w:val="22"/>
          </w:rPr>
          <w:instrText>"</w:instrText>
        </w:r>
        <w:r w:rsidR="008975AC">
          <w:rPr>
            <w:szCs w:val="22"/>
          </w:rPr>
        </w:r>
        <w:r w:rsidR="008975AC">
          <w:rPr>
            <w:szCs w:val="22"/>
          </w:rPr>
          <w:fldChar w:fldCharType="separate"/>
        </w:r>
      </w:ins>
      <w:r w:rsidR="008975AC" w:rsidRPr="008975AC">
        <w:rPr>
          <w:rStyle w:val="Hyperlink"/>
          <w:szCs w:val="22"/>
        </w:rPr>
        <w:t>http</w:t>
      </w:r>
      <w:ins w:id="204" w:author="REG_MJS" w:date="2025-06-23T01:49:00Z" w16du:dateUtc="2025-06-23T00:49:00Z">
        <w:r w:rsidR="008975AC" w:rsidRPr="008975AC">
          <w:rPr>
            <w:rStyle w:val="Hyperlink"/>
            <w:szCs w:val="22"/>
          </w:rPr>
          <w:t>s</w:t>
        </w:r>
      </w:ins>
      <w:r w:rsidR="008975AC" w:rsidRPr="008975AC">
        <w:rPr>
          <w:rStyle w:val="Hyperlink"/>
          <w:szCs w:val="22"/>
        </w:rPr>
        <w:t>://www.ema.europa.eu</w:t>
      </w:r>
      <w:ins w:id="205" w:author="REG_MJS" w:date="2025-06-23T01:51:00Z" w16du:dateUtc="2025-06-23T00:51:00Z">
        <w:r w:rsidR="008975AC">
          <w:rPr>
            <w:szCs w:val="22"/>
          </w:rPr>
          <w:fldChar w:fldCharType="end"/>
        </w:r>
      </w:ins>
      <w:r>
        <w:rPr>
          <w:rStyle w:val="Hyperlink"/>
          <w:color w:val="000000"/>
          <w:szCs w:val="22"/>
        </w:rPr>
        <w:t>/</w:t>
      </w:r>
      <w:r>
        <w:t>.</w:t>
      </w:r>
    </w:p>
    <w:p w14:paraId="02A98CC0" w14:textId="77777777" w:rsidR="001E4205" w:rsidRDefault="001E4205" w:rsidP="00B15980">
      <w:pPr>
        <w:numPr>
          <w:ilvl w:val="12"/>
          <w:numId w:val="0"/>
        </w:numPr>
        <w:tabs>
          <w:tab w:val="left" w:pos="567"/>
        </w:tabs>
        <w:rPr>
          <w:szCs w:val="22"/>
        </w:rPr>
      </w:pPr>
    </w:p>
    <w:p w14:paraId="3D8964E3" w14:textId="77777777" w:rsidR="001E4205" w:rsidRDefault="001E4205" w:rsidP="00B15980">
      <w:pPr>
        <w:numPr>
          <w:ilvl w:val="12"/>
          <w:numId w:val="0"/>
        </w:numPr>
        <w:tabs>
          <w:tab w:val="left" w:pos="567"/>
        </w:tabs>
        <w:rPr>
          <w:szCs w:val="22"/>
        </w:rPr>
      </w:pPr>
    </w:p>
    <w:p w14:paraId="5AF028B7" w14:textId="4BF48274" w:rsidR="001E4205" w:rsidRDefault="001E4205" w:rsidP="00B15980">
      <w:pPr>
        <w:keepNext/>
        <w:numPr>
          <w:ilvl w:val="12"/>
          <w:numId w:val="0"/>
        </w:numPr>
        <w:tabs>
          <w:tab w:val="left" w:pos="567"/>
        </w:tabs>
        <w:rPr>
          <w:b/>
          <w:bCs/>
          <w:szCs w:val="22"/>
        </w:rPr>
      </w:pPr>
      <w:r>
        <w:rPr>
          <w:b/>
          <w:bCs/>
          <w:szCs w:val="22"/>
        </w:rPr>
        <w:t>7.</w:t>
      </w:r>
      <w:r>
        <w:rPr>
          <w:b/>
          <w:bCs/>
          <w:szCs w:val="22"/>
        </w:rPr>
        <w:tab/>
        <w:t xml:space="preserve">Instruções </w:t>
      </w:r>
      <w:r w:rsidR="00AF238D">
        <w:rPr>
          <w:b/>
          <w:bCs/>
          <w:szCs w:val="22"/>
        </w:rPr>
        <w:t>de utilização</w:t>
      </w:r>
    </w:p>
    <w:p w14:paraId="4A56D390" w14:textId="77777777" w:rsidR="001E4205" w:rsidRDefault="001E4205" w:rsidP="00B15980">
      <w:pPr>
        <w:keepNext/>
        <w:numPr>
          <w:ilvl w:val="12"/>
          <w:numId w:val="0"/>
        </w:numPr>
        <w:tabs>
          <w:tab w:val="left" w:pos="567"/>
        </w:tabs>
        <w:rPr>
          <w:szCs w:val="22"/>
        </w:rPr>
      </w:pPr>
    </w:p>
    <w:p w14:paraId="7FFF2868" w14:textId="77777777" w:rsidR="001E4205" w:rsidRDefault="001E4205" w:rsidP="00B15980">
      <w:pPr>
        <w:keepNext/>
        <w:numPr>
          <w:ilvl w:val="12"/>
          <w:numId w:val="0"/>
        </w:numPr>
        <w:tabs>
          <w:tab w:val="left" w:pos="567"/>
        </w:tabs>
        <w:rPr>
          <w:bCs/>
          <w:szCs w:val="22"/>
        </w:rPr>
      </w:pPr>
      <w:r>
        <w:rPr>
          <w:bCs/>
          <w:szCs w:val="22"/>
        </w:rPr>
        <w:t>Esta secção está dividida nas seguintes subsecções:</w:t>
      </w:r>
    </w:p>
    <w:p w14:paraId="7ABE099A" w14:textId="77777777" w:rsidR="001E4205" w:rsidRDefault="001E4205" w:rsidP="00B15980">
      <w:pPr>
        <w:keepNext/>
        <w:numPr>
          <w:ilvl w:val="12"/>
          <w:numId w:val="0"/>
        </w:numPr>
        <w:tabs>
          <w:tab w:val="left" w:pos="567"/>
        </w:tabs>
        <w:rPr>
          <w:b/>
          <w:szCs w:val="22"/>
        </w:rPr>
      </w:pPr>
    </w:p>
    <w:p w14:paraId="67834178" w14:textId="77777777" w:rsidR="001E4205" w:rsidRDefault="001E4205" w:rsidP="00B15980">
      <w:pPr>
        <w:pStyle w:val="dunjalist"/>
        <w:keepNext/>
        <w:numPr>
          <w:ilvl w:val="12"/>
          <w:numId w:val="0"/>
        </w:numPr>
        <w:spacing w:after="0"/>
        <w:ind w:left="513" w:hanging="513"/>
        <w:rPr>
          <w:rFonts w:ascii="Times New Roman" w:hAnsi="Times New Roman"/>
          <w:snapToGrid w:val="0"/>
          <w:szCs w:val="22"/>
          <w:lang w:val="pt-PT"/>
        </w:rPr>
      </w:pPr>
      <w:r>
        <w:rPr>
          <w:rFonts w:ascii="Times New Roman" w:hAnsi="Times New Roman"/>
          <w:snapToGrid w:val="0"/>
          <w:szCs w:val="22"/>
          <w:lang w:val="pt-PT"/>
        </w:rPr>
        <w:t>a.</w:t>
      </w:r>
      <w:r>
        <w:rPr>
          <w:rFonts w:ascii="Times New Roman" w:hAnsi="Times New Roman"/>
          <w:snapToGrid w:val="0"/>
          <w:szCs w:val="22"/>
          <w:lang w:val="pt-PT"/>
        </w:rPr>
        <w:tab/>
        <w:t>Introdução</w:t>
      </w:r>
    </w:p>
    <w:p w14:paraId="3173816B" w14:textId="77777777" w:rsidR="001E4205" w:rsidRDefault="001E4205" w:rsidP="00B15980">
      <w:pPr>
        <w:numPr>
          <w:ilvl w:val="12"/>
          <w:numId w:val="0"/>
        </w:numPr>
        <w:ind w:left="513" w:hanging="513"/>
        <w:rPr>
          <w:b/>
          <w:szCs w:val="22"/>
        </w:rPr>
      </w:pPr>
      <w:r>
        <w:rPr>
          <w:b/>
          <w:szCs w:val="22"/>
        </w:rPr>
        <w:t>b.</w:t>
      </w:r>
      <w:r>
        <w:rPr>
          <w:b/>
          <w:szCs w:val="22"/>
        </w:rPr>
        <w:tab/>
        <w:t>Preparação para a injeção</w:t>
      </w:r>
    </w:p>
    <w:p w14:paraId="3738C422" w14:textId="77777777" w:rsidR="001E4205" w:rsidRDefault="001E4205" w:rsidP="00B15980">
      <w:pPr>
        <w:numPr>
          <w:ilvl w:val="12"/>
          <w:numId w:val="0"/>
        </w:numPr>
        <w:tabs>
          <w:tab w:val="left" w:pos="-684"/>
        </w:tabs>
        <w:ind w:left="513" w:hanging="513"/>
        <w:rPr>
          <w:b/>
          <w:szCs w:val="22"/>
        </w:rPr>
      </w:pPr>
      <w:r>
        <w:rPr>
          <w:b/>
          <w:szCs w:val="22"/>
        </w:rPr>
        <w:t>c.</w:t>
      </w:r>
      <w:r>
        <w:rPr>
          <w:b/>
          <w:szCs w:val="22"/>
        </w:rPr>
        <w:tab/>
        <w:t>Preparação da dose de Enbrel para injeção</w:t>
      </w:r>
    </w:p>
    <w:p w14:paraId="17C91329" w14:textId="77777777" w:rsidR="001E4205" w:rsidRDefault="001E4205" w:rsidP="00B15980">
      <w:pPr>
        <w:numPr>
          <w:ilvl w:val="12"/>
          <w:numId w:val="0"/>
        </w:numPr>
        <w:tabs>
          <w:tab w:val="left" w:pos="-171"/>
        </w:tabs>
        <w:ind w:left="513" w:hanging="513"/>
        <w:rPr>
          <w:b/>
          <w:bCs/>
          <w:iCs/>
          <w:szCs w:val="22"/>
        </w:rPr>
      </w:pPr>
      <w:r>
        <w:rPr>
          <w:b/>
          <w:szCs w:val="22"/>
        </w:rPr>
        <w:t>d.</w:t>
      </w:r>
      <w:r>
        <w:rPr>
          <w:b/>
          <w:szCs w:val="22"/>
        </w:rPr>
        <w:tab/>
      </w:r>
      <w:r>
        <w:rPr>
          <w:b/>
          <w:bCs/>
          <w:iCs/>
          <w:szCs w:val="22"/>
        </w:rPr>
        <w:t>Juntar o solvente</w:t>
      </w:r>
    </w:p>
    <w:p w14:paraId="17F0D853" w14:textId="77777777" w:rsidR="001E4205" w:rsidRDefault="001E4205" w:rsidP="00B15980">
      <w:pPr>
        <w:numPr>
          <w:ilvl w:val="12"/>
          <w:numId w:val="0"/>
        </w:numPr>
        <w:ind w:left="513" w:hanging="513"/>
        <w:rPr>
          <w:b/>
          <w:szCs w:val="22"/>
        </w:rPr>
      </w:pPr>
      <w:r>
        <w:rPr>
          <w:b/>
          <w:szCs w:val="22"/>
        </w:rPr>
        <w:t>e.</w:t>
      </w:r>
      <w:r>
        <w:rPr>
          <w:b/>
          <w:szCs w:val="22"/>
        </w:rPr>
        <w:tab/>
      </w:r>
      <w:r>
        <w:rPr>
          <w:b/>
          <w:bCs/>
          <w:iCs/>
          <w:szCs w:val="22"/>
        </w:rPr>
        <w:t xml:space="preserve">Retirar a solução de Enbrel do frasco </w:t>
      </w:r>
      <w:r>
        <w:rPr>
          <w:b/>
          <w:bCs/>
          <w:szCs w:val="22"/>
        </w:rPr>
        <w:t>para injetáveis</w:t>
      </w:r>
    </w:p>
    <w:p w14:paraId="0DA7A61F" w14:textId="77777777" w:rsidR="001E4205" w:rsidRDefault="001E4205" w:rsidP="00B15980">
      <w:pPr>
        <w:numPr>
          <w:ilvl w:val="12"/>
          <w:numId w:val="0"/>
        </w:numPr>
        <w:tabs>
          <w:tab w:val="left" w:pos="-171"/>
        </w:tabs>
        <w:ind w:left="513" w:hanging="513"/>
        <w:rPr>
          <w:b/>
          <w:bCs/>
          <w:iCs/>
          <w:szCs w:val="22"/>
        </w:rPr>
      </w:pPr>
      <w:r>
        <w:rPr>
          <w:b/>
          <w:szCs w:val="22"/>
        </w:rPr>
        <w:t>f.</w:t>
      </w:r>
      <w:r>
        <w:rPr>
          <w:b/>
          <w:szCs w:val="22"/>
        </w:rPr>
        <w:tab/>
      </w:r>
      <w:r>
        <w:rPr>
          <w:b/>
          <w:bCs/>
          <w:iCs/>
          <w:szCs w:val="22"/>
        </w:rPr>
        <w:t>Colocar a agulha na seringa</w:t>
      </w:r>
    </w:p>
    <w:p w14:paraId="739CAF0D" w14:textId="77777777" w:rsidR="001E4205" w:rsidRDefault="001E4205" w:rsidP="00B15980">
      <w:pPr>
        <w:numPr>
          <w:ilvl w:val="12"/>
          <w:numId w:val="0"/>
        </w:numPr>
        <w:tabs>
          <w:tab w:val="left" w:pos="-171"/>
        </w:tabs>
        <w:ind w:left="513" w:hanging="513"/>
        <w:rPr>
          <w:b/>
          <w:szCs w:val="22"/>
        </w:rPr>
      </w:pPr>
      <w:r>
        <w:rPr>
          <w:b/>
          <w:szCs w:val="22"/>
        </w:rPr>
        <w:t>g.</w:t>
      </w:r>
      <w:r>
        <w:rPr>
          <w:b/>
          <w:szCs w:val="22"/>
        </w:rPr>
        <w:tab/>
        <w:t>Escolha do local de injeção</w:t>
      </w:r>
    </w:p>
    <w:p w14:paraId="5CF483FA" w14:textId="77777777" w:rsidR="001E4205" w:rsidRDefault="001E4205" w:rsidP="00B15980">
      <w:pPr>
        <w:numPr>
          <w:ilvl w:val="12"/>
          <w:numId w:val="0"/>
        </w:numPr>
        <w:tabs>
          <w:tab w:val="left" w:pos="-171"/>
        </w:tabs>
        <w:ind w:left="513" w:hanging="513"/>
        <w:rPr>
          <w:b/>
          <w:szCs w:val="22"/>
        </w:rPr>
      </w:pPr>
      <w:r>
        <w:rPr>
          <w:b/>
          <w:szCs w:val="22"/>
        </w:rPr>
        <w:t>h.</w:t>
      </w:r>
      <w:r>
        <w:rPr>
          <w:b/>
          <w:szCs w:val="22"/>
        </w:rPr>
        <w:tab/>
      </w:r>
      <w:r>
        <w:rPr>
          <w:b/>
          <w:bCs/>
          <w:szCs w:val="22"/>
        </w:rPr>
        <w:t>Preparação do local de injeção e administração da solução de Enbrel</w:t>
      </w:r>
    </w:p>
    <w:p w14:paraId="2B77EA35" w14:textId="77777777" w:rsidR="001E4205" w:rsidRDefault="001E4205" w:rsidP="00B15980">
      <w:pPr>
        <w:numPr>
          <w:ilvl w:val="12"/>
          <w:numId w:val="0"/>
        </w:numPr>
        <w:tabs>
          <w:tab w:val="left" w:pos="-171"/>
        </w:tabs>
        <w:ind w:left="513" w:hanging="513"/>
        <w:rPr>
          <w:b/>
          <w:szCs w:val="22"/>
        </w:rPr>
      </w:pPr>
      <w:r>
        <w:rPr>
          <w:b/>
          <w:szCs w:val="22"/>
        </w:rPr>
        <w:t>i.</w:t>
      </w:r>
      <w:r>
        <w:rPr>
          <w:b/>
          <w:szCs w:val="22"/>
        </w:rPr>
        <w:tab/>
        <w:t>Eliminação do material usado</w:t>
      </w:r>
    </w:p>
    <w:p w14:paraId="3260CBAC" w14:textId="77777777" w:rsidR="001E4205" w:rsidRDefault="001E4205" w:rsidP="00F94FC2">
      <w:pPr>
        <w:rPr>
          <w:b/>
        </w:rPr>
      </w:pPr>
    </w:p>
    <w:p w14:paraId="467245D9" w14:textId="77777777" w:rsidR="001E4205" w:rsidRDefault="001E4205" w:rsidP="00F94FC2">
      <w:pPr>
        <w:rPr>
          <w:b/>
        </w:rPr>
      </w:pPr>
      <w:r>
        <w:rPr>
          <w:b/>
        </w:rPr>
        <w:t>a.</w:t>
      </w:r>
      <w:r>
        <w:rPr>
          <w:b/>
        </w:rPr>
        <w:tab/>
        <w:t>Introdução</w:t>
      </w:r>
    </w:p>
    <w:p w14:paraId="28EE70CC" w14:textId="77777777" w:rsidR="001E4205" w:rsidRDefault="001E4205" w:rsidP="00B15980">
      <w:pPr>
        <w:numPr>
          <w:ilvl w:val="12"/>
          <w:numId w:val="0"/>
        </w:numPr>
        <w:tabs>
          <w:tab w:val="left" w:pos="567"/>
        </w:tabs>
        <w:rPr>
          <w:szCs w:val="22"/>
        </w:rPr>
      </w:pPr>
    </w:p>
    <w:p w14:paraId="5E6A0937" w14:textId="77777777" w:rsidR="001E4205" w:rsidRDefault="001E4205" w:rsidP="00B15980">
      <w:pPr>
        <w:numPr>
          <w:ilvl w:val="12"/>
          <w:numId w:val="0"/>
        </w:numPr>
        <w:tabs>
          <w:tab w:val="left" w:pos="567"/>
        </w:tabs>
        <w:rPr>
          <w:szCs w:val="22"/>
        </w:rPr>
      </w:pPr>
      <w:r>
        <w:rPr>
          <w:szCs w:val="22"/>
        </w:rPr>
        <w:t>As seguintes instruções explicam como preparar e administrar o Enbrel. Leia as instruções atentamente e siga-as passo a passo. O médico ou seu/sua assistente irão instruí-lo quanto às técnicas de autoadministração ou de administração a uma criança. Não tente administrar a injeção até que esteja seguro de que percebeu como preparar a solução para injeção e como administrá-la.</w:t>
      </w:r>
    </w:p>
    <w:p w14:paraId="24F06B48" w14:textId="77777777" w:rsidR="001E4205" w:rsidRDefault="001E4205" w:rsidP="00B15980">
      <w:pPr>
        <w:numPr>
          <w:ilvl w:val="12"/>
          <w:numId w:val="0"/>
        </w:numPr>
        <w:tabs>
          <w:tab w:val="left" w:pos="567"/>
        </w:tabs>
        <w:rPr>
          <w:szCs w:val="22"/>
        </w:rPr>
      </w:pPr>
    </w:p>
    <w:p w14:paraId="36507D00" w14:textId="77777777" w:rsidR="001E4205" w:rsidRDefault="001E4205" w:rsidP="00B15980">
      <w:pPr>
        <w:numPr>
          <w:ilvl w:val="12"/>
          <w:numId w:val="0"/>
        </w:numPr>
        <w:tabs>
          <w:tab w:val="left" w:pos="567"/>
        </w:tabs>
        <w:rPr>
          <w:szCs w:val="22"/>
        </w:rPr>
      </w:pPr>
      <w:r>
        <w:rPr>
          <w:szCs w:val="22"/>
        </w:rPr>
        <w:t>Esta injeção não deve ser misturada com qualquer outro medicamento.</w:t>
      </w:r>
    </w:p>
    <w:p w14:paraId="48D84CA8" w14:textId="77777777" w:rsidR="001E4205" w:rsidRDefault="001E4205" w:rsidP="00B15980">
      <w:pPr>
        <w:numPr>
          <w:ilvl w:val="12"/>
          <w:numId w:val="0"/>
        </w:numPr>
        <w:tabs>
          <w:tab w:val="left" w:pos="567"/>
        </w:tabs>
        <w:rPr>
          <w:szCs w:val="22"/>
        </w:rPr>
      </w:pPr>
    </w:p>
    <w:p w14:paraId="2D0192D6" w14:textId="77777777" w:rsidR="001E4205" w:rsidRDefault="001E4205" w:rsidP="0005252A">
      <w:pPr>
        <w:keepNext/>
        <w:keepLines/>
        <w:rPr>
          <w:b/>
        </w:rPr>
      </w:pPr>
      <w:r>
        <w:rPr>
          <w:b/>
        </w:rPr>
        <w:t>b.</w:t>
      </w:r>
      <w:r>
        <w:rPr>
          <w:b/>
        </w:rPr>
        <w:tab/>
        <w:t>Preparação para a injeção</w:t>
      </w:r>
    </w:p>
    <w:p w14:paraId="306AF25C" w14:textId="77777777" w:rsidR="001E4205" w:rsidRDefault="001E4205" w:rsidP="0005252A">
      <w:pPr>
        <w:keepNext/>
        <w:keepLines/>
        <w:rPr>
          <w:szCs w:val="22"/>
        </w:rPr>
      </w:pPr>
    </w:p>
    <w:p w14:paraId="11E08C5D" w14:textId="77777777" w:rsidR="001E4205" w:rsidRDefault="001E4205" w:rsidP="00387A8E">
      <w:pPr>
        <w:numPr>
          <w:ilvl w:val="0"/>
          <w:numId w:val="16"/>
        </w:numPr>
        <w:tabs>
          <w:tab w:val="num" w:pos="513"/>
        </w:tabs>
        <w:ind w:left="513" w:hanging="513"/>
        <w:rPr>
          <w:szCs w:val="22"/>
        </w:rPr>
      </w:pPr>
      <w:r>
        <w:rPr>
          <w:szCs w:val="22"/>
        </w:rPr>
        <w:t>Lave cuidadosamente as suas mãos.</w:t>
      </w:r>
    </w:p>
    <w:p w14:paraId="6E759690" w14:textId="77777777" w:rsidR="001E4205" w:rsidRDefault="001E4205" w:rsidP="00387A8E">
      <w:pPr>
        <w:numPr>
          <w:ilvl w:val="0"/>
          <w:numId w:val="16"/>
        </w:numPr>
        <w:tabs>
          <w:tab w:val="num" w:pos="513"/>
        </w:tabs>
        <w:ind w:left="513" w:hanging="513"/>
        <w:rPr>
          <w:szCs w:val="22"/>
        </w:rPr>
      </w:pPr>
      <w:r>
        <w:rPr>
          <w:szCs w:val="22"/>
        </w:rPr>
        <w:t>Escolha uma superfície de trabalho limpa, bem iluminada e plana.</w:t>
      </w:r>
    </w:p>
    <w:p w14:paraId="301DF6CB" w14:textId="77777777" w:rsidR="001E4205" w:rsidRDefault="001E4205" w:rsidP="00387A8E">
      <w:pPr>
        <w:numPr>
          <w:ilvl w:val="0"/>
          <w:numId w:val="16"/>
        </w:numPr>
        <w:tabs>
          <w:tab w:val="num" w:pos="513"/>
        </w:tabs>
        <w:ind w:left="513" w:hanging="513"/>
        <w:rPr>
          <w:szCs w:val="22"/>
        </w:rPr>
      </w:pPr>
      <w:r>
        <w:rPr>
          <w:szCs w:val="22"/>
        </w:rPr>
        <w:lastRenderedPageBreak/>
        <w:t xml:space="preserve">O tabuleiro-dose deve conter os artigos abaixo mencionados. (Caso contrário, não utilize o tabuleiro-dose e consulte o seu farmacêutico.) Utilize apenas estes artigos. </w:t>
      </w:r>
      <w:r>
        <w:rPr>
          <w:b/>
          <w:bCs/>
          <w:szCs w:val="22"/>
        </w:rPr>
        <w:t>NÃO</w:t>
      </w:r>
      <w:r>
        <w:rPr>
          <w:szCs w:val="22"/>
        </w:rPr>
        <w:t xml:space="preserve"> utilize qualquer outra seringa.</w:t>
      </w:r>
    </w:p>
    <w:p w14:paraId="0891938E" w14:textId="77777777" w:rsidR="001E4205" w:rsidRDefault="001E4205" w:rsidP="00B15980">
      <w:pPr>
        <w:numPr>
          <w:ilvl w:val="12"/>
          <w:numId w:val="0"/>
        </w:numPr>
        <w:tabs>
          <w:tab w:val="left" w:pos="567"/>
        </w:tabs>
        <w:ind w:left="567"/>
        <w:rPr>
          <w:i/>
          <w:iCs/>
          <w:szCs w:val="22"/>
        </w:rPr>
      </w:pPr>
      <w:r>
        <w:rPr>
          <w:i/>
          <w:iCs/>
          <w:szCs w:val="22"/>
        </w:rPr>
        <w:t xml:space="preserve">1 Frasco </w:t>
      </w:r>
      <w:r>
        <w:rPr>
          <w:bCs/>
          <w:i/>
          <w:szCs w:val="22"/>
        </w:rPr>
        <w:t>para injetáveis</w:t>
      </w:r>
      <w:r>
        <w:rPr>
          <w:bCs/>
          <w:iCs/>
          <w:szCs w:val="22"/>
        </w:rPr>
        <w:t xml:space="preserve"> </w:t>
      </w:r>
      <w:r>
        <w:rPr>
          <w:i/>
          <w:iCs/>
          <w:szCs w:val="22"/>
        </w:rPr>
        <w:t>de Enbrel</w:t>
      </w:r>
    </w:p>
    <w:p w14:paraId="53D65ED7" w14:textId="77777777" w:rsidR="001E4205" w:rsidRDefault="001E4205" w:rsidP="00B15980">
      <w:pPr>
        <w:pStyle w:val="BodyTextIndent3"/>
        <w:ind w:left="567" w:firstLine="0"/>
        <w:rPr>
          <w:i/>
          <w:iCs/>
          <w:sz w:val="22"/>
          <w:szCs w:val="22"/>
        </w:rPr>
      </w:pPr>
      <w:r>
        <w:rPr>
          <w:i/>
          <w:iCs/>
          <w:sz w:val="22"/>
          <w:szCs w:val="22"/>
        </w:rPr>
        <w:t>1 Seringa pré-cheia contendo solvente límpido, incolor (água para preparações injetáveis)</w:t>
      </w:r>
    </w:p>
    <w:p w14:paraId="6201370B" w14:textId="77777777" w:rsidR="001E4205" w:rsidRDefault="001E4205" w:rsidP="00B15980">
      <w:pPr>
        <w:numPr>
          <w:ilvl w:val="12"/>
          <w:numId w:val="0"/>
        </w:numPr>
        <w:tabs>
          <w:tab w:val="left" w:pos="567"/>
        </w:tabs>
        <w:ind w:left="567"/>
        <w:rPr>
          <w:i/>
          <w:iCs/>
          <w:szCs w:val="22"/>
        </w:rPr>
      </w:pPr>
      <w:r>
        <w:rPr>
          <w:i/>
          <w:iCs/>
          <w:szCs w:val="22"/>
        </w:rPr>
        <w:t>1 Agulha</w:t>
      </w:r>
    </w:p>
    <w:p w14:paraId="63A99223" w14:textId="77777777" w:rsidR="001E4205" w:rsidRDefault="001E4205" w:rsidP="00B15980">
      <w:pPr>
        <w:numPr>
          <w:ilvl w:val="12"/>
          <w:numId w:val="0"/>
        </w:numPr>
        <w:tabs>
          <w:tab w:val="left" w:pos="567"/>
        </w:tabs>
        <w:ind w:left="567"/>
        <w:rPr>
          <w:i/>
          <w:szCs w:val="22"/>
        </w:rPr>
      </w:pPr>
      <w:r>
        <w:rPr>
          <w:i/>
          <w:iCs/>
          <w:szCs w:val="22"/>
        </w:rPr>
        <w:t>1 Adaptador para o frasco</w:t>
      </w:r>
      <w:r>
        <w:rPr>
          <w:bCs/>
          <w:iCs/>
          <w:szCs w:val="22"/>
        </w:rPr>
        <w:t xml:space="preserve"> </w:t>
      </w:r>
      <w:r>
        <w:rPr>
          <w:bCs/>
          <w:i/>
          <w:szCs w:val="22"/>
        </w:rPr>
        <w:t>para injetáveis</w:t>
      </w:r>
    </w:p>
    <w:p w14:paraId="7B582D31" w14:textId="77777777" w:rsidR="001E4205" w:rsidRDefault="001E4205" w:rsidP="00B15980">
      <w:pPr>
        <w:numPr>
          <w:ilvl w:val="12"/>
          <w:numId w:val="0"/>
        </w:numPr>
        <w:tabs>
          <w:tab w:val="left" w:pos="567"/>
        </w:tabs>
        <w:ind w:left="567"/>
        <w:rPr>
          <w:i/>
          <w:iCs/>
          <w:szCs w:val="22"/>
        </w:rPr>
      </w:pPr>
      <w:r>
        <w:rPr>
          <w:i/>
          <w:iCs/>
          <w:szCs w:val="22"/>
        </w:rPr>
        <w:t>2 Compressas com álcool</w:t>
      </w:r>
    </w:p>
    <w:p w14:paraId="00CAA0E6" w14:textId="77777777" w:rsidR="001E4205" w:rsidRDefault="001E4205" w:rsidP="00387A8E">
      <w:pPr>
        <w:numPr>
          <w:ilvl w:val="0"/>
          <w:numId w:val="16"/>
        </w:numPr>
        <w:tabs>
          <w:tab w:val="num" w:pos="513"/>
        </w:tabs>
        <w:ind w:left="513" w:hanging="513"/>
        <w:rPr>
          <w:szCs w:val="22"/>
        </w:rPr>
      </w:pPr>
      <w:r>
        <w:rPr>
          <w:szCs w:val="22"/>
        </w:rPr>
        <w:t xml:space="preserve">Verifique as datas de validade tanto no rótulo do frasco para injetáveis como no rótulo da seringa. Estes não devem ser utilizados após o mês e ano indicados. </w:t>
      </w:r>
    </w:p>
    <w:p w14:paraId="788B40D6" w14:textId="77777777" w:rsidR="001E4205" w:rsidRDefault="001E4205" w:rsidP="00B15980">
      <w:pPr>
        <w:numPr>
          <w:ilvl w:val="12"/>
          <w:numId w:val="0"/>
        </w:numPr>
        <w:tabs>
          <w:tab w:val="num" w:pos="513"/>
          <w:tab w:val="left" w:pos="567"/>
        </w:tabs>
        <w:ind w:left="513" w:hanging="513"/>
        <w:rPr>
          <w:szCs w:val="22"/>
        </w:rPr>
      </w:pPr>
    </w:p>
    <w:p w14:paraId="1143552C" w14:textId="77777777" w:rsidR="001E4205" w:rsidRDefault="001E4205" w:rsidP="00F94FC2">
      <w:pPr>
        <w:rPr>
          <w:b/>
        </w:rPr>
      </w:pPr>
      <w:r>
        <w:rPr>
          <w:b/>
        </w:rPr>
        <w:t>c.</w:t>
      </w:r>
      <w:r>
        <w:rPr>
          <w:b/>
        </w:rPr>
        <w:tab/>
        <w:t>Preparação da dose de Enbrel para injeção</w:t>
      </w:r>
    </w:p>
    <w:p w14:paraId="5F272890" w14:textId="77777777" w:rsidR="001E4205" w:rsidRDefault="001E4205" w:rsidP="00B15980">
      <w:pPr>
        <w:rPr>
          <w:szCs w:val="22"/>
        </w:rPr>
      </w:pPr>
    </w:p>
    <w:p w14:paraId="7C4C0343" w14:textId="77777777" w:rsidR="001E4205" w:rsidRDefault="001E4205" w:rsidP="00387A8E">
      <w:pPr>
        <w:numPr>
          <w:ilvl w:val="0"/>
          <w:numId w:val="16"/>
        </w:numPr>
        <w:tabs>
          <w:tab w:val="num" w:pos="513"/>
        </w:tabs>
        <w:ind w:left="513" w:hanging="513"/>
        <w:rPr>
          <w:szCs w:val="22"/>
        </w:rPr>
      </w:pPr>
      <w:r>
        <w:rPr>
          <w:szCs w:val="22"/>
        </w:rPr>
        <w:t>Retire o conteúdo do tabuleiro.</w:t>
      </w:r>
    </w:p>
    <w:p w14:paraId="0B261136" w14:textId="77777777" w:rsidR="001E4205" w:rsidRDefault="001E4205" w:rsidP="00387A8E">
      <w:pPr>
        <w:numPr>
          <w:ilvl w:val="0"/>
          <w:numId w:val="16"/>
        </w:numPr>
        <w:tabs>
          <w:tab w:val="left" w:pos="513"/>
        </w:tabs>
        <w:ind w:left="513" w:hanging="513"/>
        <w:rPr>
          <w:szCs w:val="22"/>
        </w:rPr>
      </w:pPr>
      <w:r>
        <w:rPr>
          <w:szCs w:val="22"/>
        </w:rPr>
        <w:t>Retire a tampa de plástico do frasco</w:t>
      </w:r>
      <w:r>
        <w:rPr>
          <w:bCs/>
          <w:iCs/>
          <w:szCs w:val="22"/>
        </w:rPr>
        <w:t xml:space="preserve"> para injetáveis</w:t>
      </w:r>
      <w:r>
        <w:rPr>
          <w:szCs w:val="22"/>
        </w:rPr>
        <w:t xml:space="preserve"> de Enbrel (ver Figura 1). </w:t>
      </w:r>
      <w:r>
        <w:rPr>
          <w:b/>
          <w:bCs/>
          <w:szCs w:val="22"/>
        </w:rPr>
        <w:t>NÃO</w:t>
      </w:r>
      <w:r>
        <w:rPr>
          <w:szCs w:val="22"/>
        </w:rPr>
        <w:t xml:space="preserve"> retire a tampa cinzenta ou o aro de alumínio à volta do topo do frasco</w:t>
      </w:r>
      <w:r>
        <w:rPr>
          <w:bCs/>
          <w:iCs/>
          <w:szCs w:val="22"/>
        </w:rPr>
        <w:t xml:space="preserve"> para injetáveis</w:t>
      </w:r>
      <w:r>
        <w:rPr>
          <w:szCs w:val="22"/>
        </w:rPr>
        <w:t>.</w:t>
      </w:r>
    </w:p>
    <w:p w14:paraId="4E6EFF6F" w14:textId="77777777" w:rsidR="001E4205" w:rsidRDefault="001E4205" w:rsidP="00B15980">
      <w:pPr>
        <w:tabs>
          <w:tab w:val="left" w:pos="567"/>
        </w:tabs>
        <w:jc w:val="center"/>
        <w:rPr>
          <w:szCs w:val="22"/>
        </w:rPr>
      </w:pPr>
    </w:p>
    <w:p w14:paraId="134A35B8" w14:textId="77777777" w:rsidR="001E4205" w:rsidRDefault="001E4205" w:rsidP="00B15980">
      <w:pPr>
        <w:tabs>
          <w:tab w:val="left" w:pos="567"/>
        </w:tabs>
        <w:jc w:val="center"/>
        <w:rPr>
          <w:szCs w:val="22"/>
          <w:u w:val="single"/>
        </w:rPr>
      </w:pPr>
      <w:r>
        <w:rPr>
          <w:szCs w:val="22"/>
          <w:u w:val="single"/>
        </w:rPr>
        <w:t>Figura 1</w:t>
      </w:r>
    </w:p>
    <w:p w14:paraId="20FB9901" w14:textId="77777777" w:rsidR="001E4205" w:rsidRDefault="001E4205" w:rsidP="00B15980">
      <w:pPr>
        <w:tabs>
          <w:tab w:val="left" w:pos="567"/>
        </w:tabs>
        <w:jc w:val="center"/>
        <w:rPr>
          <w:szCs w:val="22"/>
          <w:u w:val="single"/>
        </w:rPr>
      </w:pPr>
    </w:p>
    <w:p w14:paraId="6F2987F0" w14:textId="59CACEC1" w:rsidR="001E4205" w:rsidRDefault="00C949DF" w:rsidP="00B15980">
      <w:pPr>
        <w:tabs>
          <w:tab w:val="left" w:pos="567"/>
        </w:tabs>
        <w:jc w:val="center"/>
        <w:rPr>
          <w:szCs w:val="22"/>
        </w:rPr>
      </w:pPr>
      <w:r>
        <w:rPr>
          <w:noProof/>
          <w:szCs w:val="22"/>
          <w:lang w:eastAsia="pt-PT"/>
        </w:rPr>
        <w:drawing>
          <wp:inline distT="0" distB="0" distL="0" distR="0" wp14:anchorId="3501831E" wp14:editId="1DC2EB55">
            <wp:extent cx="1114425" cy="1133475"/>
            <wp:effectExtent l="0" t="0" r="0"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14:paraId="2750F474" w14:textId="77777777" w:rsidR="001E4205" w:rsidRDefault="001E4205" w:rsidP="00B15980">
      <w:pPr>
        <w:tabs>
          <w:tab w:val="left" w:pos="567"/>
        </w:tabs>
        <w:jc w:val="center"/>
        <w:rPr>
          <w:szCs w:val="22"/>
        </w:rPr>
      </w:pPr>
    </w:p>
    <w:p w14:paraId="67BEE021" w14:textId="77777777" w:rsidR="001E4205" w:rsidRDefault="001E4205" w:rsidP="00387A8E">
      <w:pPr>
        <w:numPr>
          <w:ilvl w:val="0"/>
          <w:numId w:val="16"/>
        </w:numPr>
        <w:tabs>
          <w:tab w:val="num" w:pos="513"/>
        </w:tabs>
        <w:ind w:left="513" w:hanging="513"/>
        <w:rPr>
          <w:szCs w:val="22"/>
        </w:rPr>
      </w:pPr>
      <w:r>
        <w:rPr>
          <w:szCs w:val="22"/>
        </w:rPr>
        <w:t xml:space="preserve">Utilize uma nova compressa com álcool para limpar a tampa cinzenta do frasco </w:t>
      </w:r>
      <w:r>
        <w:rPr>
          <w:bCs/>
          <w:iCs/>
          <w:szCs w:val="22"/>
        </w:rPr>
        <w:t xml:space="preserve">para injetáveis </w:t>
      </w:r>
      <w:r>
        <w:rPr>
          <w:szCs w:val="22"/>
        </w:rPr>
        <w:t>de Enbrel. Após estar limpo, não toque na tampa com as mãos nem permita que a tampa toque em qualquer superfície.</w:t>
      </w:r>
    </w:p>
    <w:p w14:paraId="20A93199" w14:textId="77777777" w:rsidR="001E4205" w:rsidRDefault="001E4205" w:rsidP="00387A8E">
      <w:pPr>
        <w:numPr>
          <w:ilvl w:val="0"/>
          <w:numId w:val="20"/>
        </w:numPr>
        <w:tabs>
          <w:tab w:val="clear" w:pos="720"/>
          <w:tab w:val="num" w:pos="513"/>
        </w:tabs>
        <w:ind w:left="513" w:hanging="513"/>
        <w:rPr>
          <w:szCs w:val="22"/>
        </w:rPr>
      </w:pPr>
      <w:r>
        <w:rPr>
          <w:szCs w:val="22"/>
        </w:rPr>
        <w:t>Coloque o frasco</w:t>
      </w:r>
      <w:r>
        <w:rPr>
          <w:bCs/>
          <w:iCs/>
          <w:szCs w:val="22"/>
        </w:rPr>
        <w:t xml:space="preserve"> para injetáveis</w:t>
      </w:r>
      <w:r>
        <w:rPr>
          <w:szCs w:val="22"/>
        </w:rPr>
        <w:t xml:space="preserve"> na posição vertical numa superfície limpa e plana.</w:t>
      </w:r>
    </w:p>
    <w:p w14:paraId="15E08BBB" w14:textId="77777777" w:rsidR="001E4205" w:rsidRDefault="001E4205" w:rsidP="00387A8E">
      <w:pPr>
        <w:numPr>
          <w:ilvl w:val="0"/>
          <w:numId w:val="16"/>
        </w:numPr>
        <w:tabs>
          <w:tab w:val="num" w:pos="513"/>
        </w:tabs>
        <w:ind w:left="513" w:hanging="513"/>
        <w:rPr>
          <w:szCs w:val="22"/>
        </w:rPr>
      </w:pPr>
      <w:r>
        <w:rPr>
          <w:szCs w:val="22"/>
        </w:rPr>
        <w:t>Retire o papel da parte de trás da embalagem com o adaptador para o frasco</w:t>
      </w:r>
      <w:r>
        <w:rPr>
          <w:bCs/>
          <w:iCs/>
          <w:szCs w:val="22"/>
        </w:rPr>
        <w:t xml:space="preserve"> para injetáveis</w:t>
      </w:r>
      <w:r>
        <w:rPr>
          <w:szCs w:val="22"/>
        </w:rPr>
        <w:t>.</w:t>
      </w:r>
    </w:p>
    <w:p w14:paraId="625D53E8" w14:textId="77777777" w:rsidR="001E4205" w:rsidRDefault="001E4205" w:rsidP="00387A8E">
      <w:pPr>
        <w:numPr>
          <w:ilvl w:val="0"/>
          <w:numId w:val="16"/>
        </w:numPr>
        <w:tabs>
          <w:tab w:val="num" w:pos="513"/>
        </w:tabs>
        <w:ind w:left="513" w:hanging="513"/>
        <w:rPr>
          <w:szCs w:val="22"/>
        </w:rPr>
      </w:pPr>
      <w:r>
        <w:rPr>
          <w:szCs w:val="22"/>
        </w:rPr>
        <w:t xml:space="preserve">Mantendo o adaptador para o frasco na embalagem de plástico coloque-o no topo do frasco </w:t>
      </w:r>
      <w:r>
        <w:rPr>
          <w:bCs/>
          <w:iCs/>
          <w:szCs w:val="22"/>
        </w:rPr>
        <w:t xml:space="preserve">para injetáveis </w:t>
      </w:r>
      <w:r>
        <w:rPr>
          <w:szCs w:val="22"/>
        </w:rPr>
        <w:t xml:space="preserve">de Enbrel, para que o espigão do adaptador fique centrado com o círculo saliente situado no topo da tampa do frasco </w:t>
      </w:r>
      <w:r>
        <w:rPr>
          <w:bCs/>
          <w:iCs/>
          <w:szCs w:val="22"/>
        </w:rPr>
        <w:t xml:space="preserve">para injetáveis </w:t>
      </w:r>
      <w:r>
        <w:rPr>
          <w:szCs w:val="22"/>
        </w:rPr>
        <w:t>(ver Figura 2).</w:t>
      </w:r>
    </w:p>
    <w:p w14:paraId="3168D65B" w14:textId="77777777" w:rsidR="001E4205" w:rsidRDefault="001E4205" w:rsidP="00387A8E">
      <w:pPr>
        <w:numPr>
          <w:ilvl w:val="0"/>
          <w:numId w:val="16"/>
        </w:numPr>
        <w:tabs>
          <w:tab w:val="num" w:pos="513"/>
        </w:tabs>
        <w:ind w:left="513" w:hanging="513"/>
        <w:rPr>
          <w:szCs w:val="22"/>
        </w:rPr>
      </w:pPr>
      <w:r>
        <w:rPr>
          <w:szCs w:val="22"/>
        </w:rPr>
        <w:t xml:space="preserve">Com uma das mãos, segure o frasco </w:t>
      </w:r>
      <w:r>
        <w:rPr>
          <w:bCs/>
          <w:iCs/>
          <w:szCs w:val="22"/>
        </w:rPr>
        <w:t xml:space="preserve">para injetáveis </w:t>
      </w:r>
      <w:r>
        <w:rPr>
          <w:szCs w:val="22"/>
        </w:rPr>
        <w:t>com firmeza na superfície plana. Com a outra mão, pressione</w:t>
      </w:r>
      <w:r>
        <w:rPr>
          <w:b/>
          <w:bCs/>
          <w:szCs w:val="22"/>
        </w:rPr>
        <w:t xml:space="preserve"> PARA BAIXO E A DIREITO COM FIRMEZA</w:t>
      </w:r>
      <w:r>
        <w:rPr>
          <w:szCs w:val="22"/>
        </w:rPr>
        <w:t xml:space="preserve"> a embalagem de plástico do adaptador até sentir que o espigão do adaptador penetra a tampa do frasco </w:t>
      </w:r>
      <w:r>
        <w:rPr>
          <w:bCs/>
          <w:iCs/>
          <w:szCs w:val="22"/>
        </w:rPr>
        <w:t xml:space="preserve">para injetáveis </w:t>
      </w:r>
      <w:r>
        <w:rPr>
          <w:szCs w:val="22"/>
        </w:rPr>
        <w:t xml:space="preserve">e </w:t>
      </w:r>
      <w:r>
        <w:rPr>
          <w:b/>
          <w:bCs/>
          <w:szCs w:val="22"/>
        </w:rPr>
        <w:t>SINTA E OIÇA A COLOCAÇÃO DO ADAPTADOR</w:t>
      </w:r>
      <w:r>
        <w:rPr>
          <w:szCs w:val="22"/>
        </w:rPr>
        <w:t xml:space="preserve"> (ver Figura 3). </w:t>
      </w:r>
      <w:r>
        <w:rPr>
          <w:b/>
          <w:bCs/>
          <w:szCs w:val="22"/>
        </w:rPr>
        <w:t>NÃO</w:t>
      </w:r>
      <w:r>
        <w:rPr>
          <w:szCs w:val="22"/>
        </w:rPr>
        <w:t xml:space="preserve"> pressione o adaptador para baixo obliquamente (ver Figura 4). É importante que o espigão do adaptador penetre completamente a tampa do frasco</w:t>
      </w:r>
      <w:r>
        <w:rPr>
          <w:bCs/>
          <w:iCs/>
          <w:szCs w:val="22"/>
        </w:rPr>
        <w:t xml:space="preserve"> para injetáveis</w:t>
      </w:r>
      <w:r>
        <w:rPr>
          <w:szCs w:val="22"/>
        </w:rPr>
        <w:t>.</w:t>
      </w:r>
    </w:p>
    <w:p w14:paraId="1DF42A31" w14:textId="77777777" w:rsidR="001E4205" w:rsidRDefault="001E4205" w:rsidP="00B15980">
      <w:pPr>
        <w:pStyle w:val="TOC1"/>
        <w:rPr>
          <w:szCs w:val="22"/>
          <w:lang w:val="pt-PT"/>
        </w:rPr>
      </w:pPr>
    </w:p>
    <w:tbl>
      <w:tblPr>
        <w:tblW w:w="0" w:type="auto"/>
        <w:jc w:val="center"/>
        <w:tblLook w:val="0000" w:firstRow="0" w:lastRow="0" w:firstColumn="0" w:lastColumn="0" w:noHBand="0" w:noVBand="0"/>
      </w:tblPr>
      <w:tblGrid>
        <w:gridCol w:w="1851"/>
        <w:gridCol w:w="1937"/>
        <w:gridCol w:w="1937"/>
      </w:tblGrid>
      <w:tr w:rsidR="001E4205" w14:paraId="720F532F" w14:textId="77777777">
        <w:trPr>
          <w:jc w:val="center"/>
        </w:trPr>
        <w:tc>
          <w:tcPr>
            <w:tcW w:w="0" w:type="auto"/>
          </w:tcPr>
          <w:p w14:paraId="3B035811" w14:textId="77777777" w:rsidR="001E4205" w:rsidRDefault="001E4205" w:rsidP="00B15980">
            <w:pPr>
              <w:jc w:val="center"/>
              <w:rPr>
                <w:szCs w:val="22"/>
              </w:rPr>
            </w:pPr>
            <w:r>
              <w:rPr>
                <w:szCs w:val="22"/>
                <w:u w:val="single"/>
              </w:rPr>
              <w:t>Figura 2</w:t>
            </w:r>
          </w:p>
        </w:tc>
        <w:tc>
          <w:tcPr>
            <w:tcW w:w="0" w:type="auto"/>
          </w:tcPr>
          <w:p w14:paraId="0A565BD8" w14:textId="77777777" w:rsidR="001E4205" w:rsidRDefault="001E4205" w:rsidP="00B15980">
            <w:pPr>
              <w:jc w:val="center"/>
              <w:rPr>
                <w:szCs w:val="22"/>
              </w:rPr>
            </w:pPr>
            <w:r>
              <w:rPr>
                <w:szCs w:val="22"/>
                <w:u w:val="single"/>
              </w:rPr>
              <w:t>Figura 3</w:t>
            </w:r>
          </w:p>
        </w:tc>
        <w:tc>
          <w:tcPr>
            <w:tcW w:w="0" w:type="auto"/>
          </w:tcPr>
          <w:p w14:paraId="2E0E34E0" w14:textId="77777777" w:rsidR="001E4205" w:rsidRDefault="001E4205" w:rsidP="00B15980">
            <w:pPr>
              <w:jc w:val="center"/>
              <w:rPr>
                <w:szCs w:val="22"/>
              </w:rPr>
            </w:pPr>
            <w:r>
              <w:rPr>
                <w:szCs w:val="22"/>
                <w:u w:val="single"/>
              </w:rPr>
              <w:t>Figura 4</w:t>
            </w:r>
          </w:p>
        </w:tc>
      </w:tr>
      <w:tr w:rsidR="001E4205" w14:paraId="5FA61C0C" w14:textId="77777777">
        <w:trPr>
          <w:jc w:val="center"/>
        </w:trPr>
        <w:tc>
          <w:tcPr>
            <w:tcW w:w="0" w:type="auto"/>
          </w:tcPr>
          <w:p w14:paraId="50F71BCC" w14:textId="0013A42F" w:rsidR="001E4205" w:rsidRDefault="00C949DF" w:rsidP="00B15980">
            <w:pPr>
              <w:jc w:val="center"/>
              <w:rPr>
                <w:szCs w:val="22"/>
              </w:rPr>
            </w:pPr>
            <w:r>
              <w:rPr>
                <w:noProof/>
                <w:szCs w:val="22"/>
                <w:lang w:eastAsia="pt-PT"/>
              </w:rPr>
              <w:drawing>
                <wp:inline distT="0" distB="0" distL="0" distR="0" wp14:anchorId="160FEF71" wp14:editId="0EF5A04F">
                  <wp:extent cx="1038225" cy="1038225"/>
                  <wp:effectExtent l="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0" w:type="auto"/>
          </w:tcPr>
          <w:p w14:paraId="32F24657" w14:textId="77777777" w:rsidR="001E4205" w:rsidRDefault="001E4205" w:rsidP="00B15980">
            <w:pPr>
              <w:jc w:val="center"/>
              <w:rPr>
                <w:szCs w:val="22"/>
              </w:rPr>
            </w:pPr>
            <w:r w:rsidRPr="003F5202">
              <w:rPr>
                <w:szCs w:val="22"/>
              </w:rPr>
              <w:object w:dxaOrig="1733" w:dyaOrig="1694" w14:anchorId="7C6177D9">
                <v:shape id="_x0000_i1033" type="#_x0000_t75" style="width:86.05pt;height:86.05pt" o:ole="" o:allowoverlap="f">
                  <v:imagedata r:id="rId56" o:title=""/>
                </v:shape>
                <o:OLEObject Type="Embed" ProgID="Word.Picture.8" ShapeID="_x0000_i1033" DrawAspect="Content" ObjectID="_1814273254" r:id="rId57"/>
              </w:object>
            </w:r>
          </w:p>
        </w:tc>
        <w:tc>
          <w:tcPr>
            <w:tcW w:w="0" w:type="auto"/>
          </w:tcPr>
          <w:p w14:paraId="13813A4B" w14:textId="77777777" w:rsidR="001E4205" w:rsidRDefault="001E4205" w:rsidP="00B15980">
            <w:pPr>
              <w:jc w:val="center"/>
              <w:rPr>
                <w:szCs w:val="22"/>
              </w:rPr>
            </w:pPr>
            <w:r w:rsidRPr="003F5202">
              <w:rPr>
                <w:szCs w:val="22"/>
              </w:rPr>
              <w:object w:dxaOrig="1733" w:dyaOrig="1706" w14:anchorId="423FA9B5">
                <v:shape id="_x0000_i1034" type="#_x0000_t75" style="width:86.05pt;height:86.05pt" o:ole="" o:allowoverlap="f">
                  <v:imagedata r:id="rId58" o:title=""/>
                </v:shape>
                <o:OLEObject Type="Embed" ProgID="Word.Picture.8" ShapeID="_x0000_i1034" DrawAspect="Content" ObjectID="_1814273255" r:id="rId59"/>
              </w:object>
            </w:r>
          </w:p>
        </w:tc>
      </w:tr>
      <w:tr w:rsidR="001E4205" w14:paraId="4DF16875" w14:textId="77777777">
        <w:trPr>
          <w:jc w:val="center"/>
        </w:trPr>
        <w:tc>
          <w:tcPr>
            <w:tcW w:w="0" w:type="auto"/>
          </w:tcPr>
          <w:p w14:paraId="028ED92C" w14:textId="77777777" w:rsidR="001E4205" w:rsidRDefault="001E4205" w:rsidP="00B15980">
            <w:pPr>
              <w:jc w:val="center"/>
              <w:rPr>
                <w:szCs w:val="22"/>
              </w:rPr>
            </w:pPr>
          </w:p>
        </w:tc>
        <w:tc>
          <w:tcPr>
            <w:tcW w:w="0" w:type="auto"/>
          </w:tcPr>
          <w:p w14:paraId="3D2E142C" w14:textId="77777777" w:rsidR="001E4205" w:rsidRDefault="001E4205" w:rsidP="00B15980">
            <w:pPr>
              <w:jc w:val="center"/>
              <w:rPr>
                <w:szCs w:val="22"/>
              </w:rPr>
            </w:pPr>
            <w:r>
              <w:rPr>
                <w:b/>
                <w:bCs/>
                <w:szCs w:val="22"/>
                <w:u w:val="single"/>
              </w:rPr>
              <w:t>CORRETO</w:t>
            </w:r>
          </w:p>
        </w:tc>
        <w:tc>
          <w:tcPr>
            <w:tcW w:w="0" w:type="auto"/>
          </w:tcPr>
          <w:p w14:paraId="2BC8B5C1" w14:textId="77777777" w:rsidR="001E4205" w:rsidRDefault="001E4205" w:rsidP="00B15980">
            <w:pPr>
              <w:jc w:val="center"/>
              <w:rPr>
                <w:szCs w:val="22"/>
              </w:rPr>
            </w:pPr>
            <w:r>
              <w:rPr>
                <w:b/>
                <w:bCs/>
                <w:szCs w:val="22"/>
                <w:u w:val="single"/>
              </w:rPr>
              <w:t>INCORRETO</w:t>
            </w:r>
          </w:p>
        </w:tc>
      </w:tr>
    </w:tbl>
    <w:p w14:paraId="414124F3" w14:textId="77777777" w:rsidR="001E4205" w:rsidRDefault="001E4205" w:rsidP="00B15980">
      <w:pPr>
        <w:rPr>
          <w:szCs w:val="22"/>
        </w:rPr>
      </w:pPr>
    </w:p>
    <w:p w14:paraId="7B334CF3" w14:textId="77777777" w:rsidR="001E4205" w:rsidRDefault="001E4205" w:rsidP="00387A8E">
      <w:pPr>
        <w:numPr>
          <w:ilvl w:val="0"/>
          <w:numId w:val="16"/>
        </w:numPr>
        <w:tabs>
          <w:tab w:val="num" w:pos="513"/>
        </w:tabs>
        <w:ind w:left="513" w:hanging="513"/>
        <w:rPr>
          <w:szCs w:val="22"/>
        </w:rPr>
      </w:pPr>
      <w:r>
        <w:rPr>
          <w:szCs w:val="22"/>
        </w:rPr>
        <w:t>Enquanto segura o frasco</w:t>
      </w:r>
      <w:r>
        <w:rPr>
          <w:bCs/>
          <w:iCs/>
          <w:szCs w:val="22"/>
        </w:rPr>
        <w:t xml:space="preserve"> para injetáveis</w:t>
      </w:r>
      <w:r>
        <w:rPr>
          <w:szCs w:val="22"/>
        </w:rPr>
        <w:t xml:space="preserve"> com uma das mãos, retire a embalagem de plástico do adaptador para o frasco (ver Figura 5).</w:t>
      </w:r>
    </w:p>
    <w:p w14:paraId="7A1BFBD6" w14:textId="77777777" w:rsidR="001E4205" w:rsidRDefault="001E4205" w:rsidP="00B15980">
      <w:pPr>
        <w:tabs>
          <w:tab w:val="left" w:pos="567"/>
        </w:tabs>
        <w:jc w:val="center"/>
        <w:rPr>
          <w:szCs w:val="22"/>
        </w:rPr>
      </w:pPr>
    </w:p>
    <w:p w14:paraId="1E9940CC" w14:textId="77777777" w:rsidR="001E4205" w:rsidRDefault="001E4205" w:rsidP="00C52CDC">
      <w:pPr>
        <w:keepNext/>
        <w:keepLines/>
        <w:tabs>
          <w:tab w:val="left" w:pos="567"/>
        </w:tabs>
        <w:jc w:val="center"/>
        <w:rPr>
          <w:szCs w:val="22"/>
          <w:u w:val="single"/>
        </w:rPr>
      </w:pPr>
      <w:r>
        <w:rPr>
          <w:szCs w:val="22"/>
          <w:u w:val="single"/>
        </w:rPr>
        <w:lastRenderedPageBreak/>
        <w:t>Figura 5</w:t>
      </w:r>
    </w:p>
    <w:p w14:paraId="785795EB" w14:textId="77777777" w:rsidR="001E4205" w:rsidRDefault="001E4205" w:rsidP="00C52CDC">
      <w:pPr>
        <w:keepNext/>
        <w:keepLines/>
        <w:tabs>
          <w:tab w:val="left" w:pos="567"/>
        </w:tabs>
        <w:jc w:val="center"/>
        <w:rPr>
          <w:szCs w:val="22"/>
          <w:u w:val="single"/>
        </w:rPr>
      </w:pPr>
    </w:p>
    <w:p w14:paraId="531F40F8" w14:textId="4427D8FE" w:rsidR="001E4205" w:rsidRDefault="00C949DF" w:rsidP="00C52CDC">
      <w:pPr>
        <w:keepNext/>
        <w:keepLines/>
        <w:tabs>
          <w:tab w:val="left" w:pos="567"/>
        </w:tabs>
        <w:jc w:val="center"/>
        <w:rPr>
          <w:szCs w:val="22"/>
        </w:rPr>
      </w:pPr>
      <w:r>
        <w:rPr>
          <w:noProof/>
          <w:szCs w:val="22"/>
          <w:lang w:eastAsia="pt-PT"/>
        </w:rPr>
        <w:drawing>
          <wp:inline distT="0" distB="0" distL="0" distR="0" wp14:anchorId="1F5E518F" wp14:editId="019ECCEA">
            <wp:extent cx="1019175" cy="1114425"/>
            <wp:effectExtent l="0" t="0" r="0" b="0"/>
            <wp:docPr id="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b="3102"/>
                    <a:stretch>
                      <a:fillRect/>
                    </a:stretch>
                  </pic:blipFill>
                  <pic:spPr bwMode="auto">
                    <a:xfrm>
                      <a:off x="0" y="0"/>
                      <a:ext cx="1019175" cy="1114425"/>
                    </a:xfrm>
                    <a:prstGeom prst="rect">
                      <a:avLst/>
                    </a:prstGeom>
                    <a:noFill/>
                    <a:ln>
                      <a:noFill/>
                    </a:ln>
                  </pic:spPr>
                </pic:pic>
              </a:graphicData>
            </a:graphic>
          </wp:inline>
        </w:drawing>
      </w:r>
    </w:p>
    <w:p w14:paraId="710C59CF" w14:textId="77777777" w:rsidR="001E4205" w:rsidRDefault="001E4205" w:rsidP="00B15980">
      <w:pPr>
        <w:tabs>
          <w:tab w:val="left" w:pos="567"/>
        </w:tabs>
        <w:jc w:val="center"/>
        <w:rPr>
          <w:szCs w:val="22"/>
        </w:rPr>
      </w:pPr>
    </w:p>
    <w:p w14:paraId="01DE53BD" w14:textId="77777777" w:rsidR="001E4205" w:rsidRDefault="001E4205" w:rsidP="00387A8E">
      <w:pPr>
        <w:numPr>
          <w:ilvl w:val="0"/>
          <w:numId w:val="16"/>
        </w:numPr>
        <w:tabs>
          <w:tab w:val="num" w:pos="513"/>
        </w:tabs>
        <w:ind w:left="513" w:hanging="513"/>
        <w:rPr>
          <w:szCs w:val="22"/>
        </w:rPr>
      </w:pPr>
      <w:r>
        <w:rPr>
          <w:szCs w:val="22"/>
        </w:rPr>
        <w:t xml:space="preserve">Retire a extremidade protetora da seringa quebrando a tampa branca ao longo das perfurações. Para tal, segure o rebordo da tampa branca enquanto prende a extremidade da tampa branca com a outra mão e a curva para baixo e depois para cima até partir (ver Figura 6). </w:t>
      </w:r>
      <w:r>
        <w:rPr>
          <w:b/>
          <w:bCs/>
          <w:szCs w:val="22"/>
        </w:rPr>
        <w:t>NÃO REMOVA</w:t>
      </w:r>
      <w:r>
        <w:rPr>
          <w:szCs w:val="22"/>
        </w:rPr>
        <w:t xml:space="preserve"> </w:t>
      </w:r>
      <w:r>
        <w:rPr>
          <w:b/>
          <w:bCs/>
          <w:szCs w:val="22"/>
        </w:rPr>
        <w:t>o rebordo branco que permanece na seringa.</w:t>
      </w:r>
    </w:p>
    <w:p w14:paraId="493F1EC0" w14:textId="77777777" w:rsidR="001E4205" w:rsidRDefault="001E4205" w:rsidP="00B15980">
      <w:pPr>
        <w:tabs>
          <w:tab w:val="left" w:pos="567"/>
        </w:tabs>
        <w:jc w:val="center"/>
        <w:rPr>
          <w:szCs w:val="22"/>
        </w:rPr>
      </w:pPr>
    </w:p>
    <w:p w14:paraId="158B8239" w14:textId="77777777" w:rsidR="001E4205" w:rsidRDefault="001E4205" w:rsidP="00B15980">
      <w:pPr>
        <w:tabs>
          <w:tab w:val="left" w:pos="567"/>
        </w:tabs>
        <w:jc w:val="center"/>
        <w:rPr>
          <w:szCs w:val="22"/>
          <w:u w:val="single"/>
        </w:rPr>
      </w:pPr>
      <w:r>
        <w:rPr>
          <w:szCs w:val="22"/>
          <w:u w:val="single"/>
        </w:rPr>
        <w:t>Figura 6</w:t>
      </w:r>
    </w:p>
    <w:p w14:paraId="240F805A" w14:textId="77777777" w:rsidR="001E4205" w:rsidRDefault="001E4205" w:rsidP="00B15980">
      <w:pPr>
        <w:tabs>
          <w:tab w:val="left" w:pos="567"/>
        </w:tabs>
        <w:jc w:val="center"/>
        <w:rPr>
          <w:szCs w:val="22"/>
        </w:rPr>
      </w:pPr>
    </w:p>
    <w:p w14:paraId="01BBC6A7" w14:textId="687E4B50" w:rsidR="001E4205" w:rsidRDefault="00C949DF" w:rsidP="00B15980">
      <w:pPr>
        <w:tabs>
          <w:tab w:val="left" w:pos="567"/>
        </w:tabs>
        <w:jc w:val="center"/>
        <w:rPr>
          <w:szCs w:val="22"/>
        </w:rPr>
      </w:pPr>
      <w:r>
        <w:rPr>
          <w:noProof/>
          <w:szCs w:val="22"/>
          <w:lang w:eastAsia="pt-PT"/>
        </w:rPr>
        <w:drawing>
          <wp:inline distT="0" distB="0" distL="0" distR="0" wp14:anchorId="006B9566" wp14:editId="271EED31">
            <wp:extent cx="1066800" cy="1066800"/>
            <wp:effectExtent l="0" t="0" r="0"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1BC0B2DC" w14:textId="77777777" w:rsidR="001E4205" w:rsidRDefault="001E4205" w:rsidP="00B15980">
      <w:pPr>
        <w:tabs>
          <w:tab w:val="left" w:pos="567"/>
        </w:tabs>
        <w:jc w:val="center"/>
        <w:rPr>
          <w:szCs w:val="22"/>
        </w:rPr>
      </w:pPr>
    </w:p>
    <w:p w14:paraId="4A9A729F" w14:textId="77777777" w:rsidR="001E4205" w:rsidRDefault="001E4205" w:rsidP="00387A8E">
      <w:pPr>
        <w:numPr>
          <w:ilvl w:val="0"/>
          <w:numId w:val="16"/>
        </w:numPr>
        <w:tabs>
          <w:tab w:val="num" w:pos="513"/>
        </w:tabs>
        <w:ind w:left="513" w:hanging="513"/>
        <w:rPr>
          <w:szCs w:val="22"/>
        </w:rPr>
      </w:pPr>
      <w:r>
        <w:rPr>
          <w:szCs w:val="22"/>
        </w:rPr>
        <w:t>Não utilize a seringa se esta perfuração já estiver partida. Inicie de novo com outro tabuleiro</w:t>
      </w:r>
      <w:r>
        <w:rPr>
          <w:szCs w:val="22"/>
        </w:rPr>
        <w:noBreakHyphen/>
        <w:t>dose.</w:t>
      </w:r>
    </w:p>
    <w:p w14:paraId="222C204B" w14:textId="77777777" w:rsidR="001E4205" w:rsidRDefault="001E4205" w:rsidP="00387A8E">
      <w:pPr>
        <w:numPr>
          <w:ilvl w:val="0"/>
          <w:numId w:val="16"/>
        </w:numPr>
        <w:tabs>
          <w:tab w:val="num" w:pos="513"/>
        </w:tabs>
        <w:ind w:left="513" w:hanging="513"/>
        <w:rPr>
          <w:szCs w:val="22"/>
        </w:rPr>
      </w:pPr>
      <w:r>
        <w:rPr>
          <w:szCs w:val="22"/>
        </w:rPr>
        <w:t xml:space="preserve">Segurando o tubo de vidro da seringa (não o rebordo branco) numa mão e o adaptador para o frasco </w:t>
      </w:r>
      <w:r>
        <w:rPr>
          <w:bCs/>
          <w:iCs/>
          <w:szCs w:val="22"/>
        </w:rPr>
        <w:t xml:space="preserve">para injetáveis </w:t>
      </w:r>
      <w:r>
        <w:rPr>
          <w:szCs w:val="22"/>
        </w:rPr>
        <w:t xml:space="preserve">(não o frasco) na outra, encaixe a seringa no adaptador para o frasco </w:t>
      </w:r>
      <w:r>
        <w:rPr>
          <w:bCs/>
          <w:iCs/>
          <w:szCs w:val="22"/>
        </w:rPr>
        <w:t xml:space="preserve">para injetáveis </w:t>
      </w:r>
      <w:r>
        <w:rPr>
          <w:szCs w:val="22"/>
        </w:rPr>
        <w:t>inserindo a extremidade na abertura e rodando no sentido dos ponteiros do relógio até ficar completamente segura (ver Figura 7).</w:t>
      </w:r>
    </w:p>
    <w:p w14:paraId="11DFB19E" w14:textId="77777777" w:rsidR="001E4205" w:rsidRDefault="001E4205" w:rsidP="00B15980">
      <w:pPr>
        <w:rPr>
          <w:b/>
          <w:szCs w:val="22"/>
        </w:rPr>
      </w:pPr>
    </w:p>
    <w:p w14:paraId="4DADC21B" w14:textId="77777777" w:rsidR="001E4205" w:rsidRDefault="001E4205" w:rsidP="00B15980">
      <w:pPr>
        <w:tabs>
          <w:tab w:val="num" w:pos="513"/>
          <w:tab w:val="left" w:pos="567"/>
        </w:tabs>
        <w:ind w:left="513" w:hanging="513"/>
        <w:jc w:val="center"/>
        <w:rPr>
          <w:szCs w:val="22"/>
          <w:u w:val="single"/>
        </w:rPr>
      </w:pPr>
      <w:r>
        <w:rPr>
          <w:szCs w:val="22"/>
          <w:u w:val="single"/>
        </w:rPr>
        <w:t>Figura 7</w:t>
      </w:r>
    </w:p>
    <w:p w14:paraId="1DFC5922" w14:textId="77777777" w:rsidR="001E4205" w:rsidRDefault="001E4205" w:rsidP="00B15980">
      <w:pPr>
        <w:tabs>
          <w:tab w:val="num" w:pos="513"/>
          <w:tab w:val="left" w:pos="567"/>
        </w:tabs>
        <w:ind w:left="513" w:hanging="513"/>
        <w:jc w:val="center"/>
        <w:rPr>
          <w:b/>
          <w:szCs w:val="22"/>
        </w:rPr>
      </w:pPr>
    </w:p>
    <w:p w14:paraId="74F4203A" w14:textId="1947931E" w:rsidR="001E4205" w:rsidRDefault="00C949DF" w:rsidP="00B15980">
      <w:pPr>
        <w:tabs>
          <w:tab w:val="left" w:pos="567"/>
        </w:tabs>
        <w:jc w:val="center"/>
        <w:rPr>
          <w:b/>
          <w:szCs w:val="22"/>
        </w:rPr>
      </w:pPr>
      <w:r>
        <w:rPr>
          <w:b/>
          <w:noProof/>
          <w:szCs w:val="22"/>
          <w:lang w:eastAsia="pt-PT"/>
        </w:rPr>
        <w:drawing>
          <wp:inline distT="0" distB="0" distL="0" distR="0" wp14:anchorId="3A4F113E" wp14:editId="0013F917">
            <wp:extent cx="1114425" cy="1143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4425" cy="1143000"/>
                    </a:xfrm>
                    <a:prstGeom prst="rect">
                      <a:avLst/>
                    </a:prstGeom>
                    <a:noFill/>
                    <a:ln>
                      <a:noFill/>
                    </a:ln>
                  </pic:spPr>
                </pic:pic>
              </a:graphicData>
            </a:graphic>
          </wp:inline>
        </w:drawing>
      </w:r>
    </w:p>
    <w:p w14:paraId="548537B9" w14:textId="77777777" w:rsidR="001E4205" w:rsidRDefault="001E4205" w:rsidP="00B15980">
      <w:pPr>
        <w:pStyle w:val="EndnoteText"/>
        <w:rPr>
          <w:sz w:val="22"/>
          <w:szCs w:val="22"/>
        </w:rPr>
      </w:pPr>
    </w:p>
    <w:p w14:paraId="15B7885B" w14:textId="77777777" w:rsidR="001E4205" w:rsidRDefault="001E4205" w:rsidP="00F94FC2">
      <w:pPr>
        <w:rPr>
          <w:b/>
        </w:rPr>
      </w:pPr>
      <w:r>
        <w:rPr>
          <w:b/>
        </w:rPr>
        <w:t>d.</w:t>
      </w:r>
      <w:r>
        <w:rPr>
          <w:b/>
        </w:rPr>
        <w:tab/>
        <w:t>Juntar o solvente</w:t>
      </w:r>
    </w:p>
    <w:p w14:paraId="3CF6BDDC" w14:textId="77777777" w:rsidR="001E4205" w:rsidRDefault="001E4205" w:rsidP="00B15980">
      <w:pPr>
        <w:rPr>
          <w:szCs w:val="22"/>
        </w:rPr>
      </w:pPr>
    </w:p>
    <w:p w14:paraId="60DE809B" w14:textId="77777777" w:rsidR="001E4205" w:rsidRDefault="001E4205" w:rsidP="00387A8E">
      <w:pPr>
        <w:numPr>
          <w:ilvl w:val="0"/>
          <w:numId w:val="16"/>
        </w:numPr>
        <w:tabs>
          <w:tab w:val="num" w:pos="513"/>
        </w:tabs>
        <w:ind w:left="513" w:hanging="513"/>
        <w:rPr>
          <w:szCs w:val="22"/>
        </w:rPr>
      </w:pPr>
      <w:r>
        <w:rPr>
          <w:szCs w:val="22"/>
        </w:rPr>
        <w:t xml:space="preserve">Enquanto segura o frasco </w:t>
      </w:r>
      <w:r>
        <w:rPr>
          <w:bCs/>
          <w:iCs/>
          <w:szCs w:val="22"/>
        </w:rPr>
        <w:t xml:space="preserve">para injetáveis </w:t>
      </w:r>
      <w:r>
        <w:rPr>
          <w:szCs w:val="22"/>
        </w:rPr>
        <w:t>na posição vertical na superfície plana, empurre o êmbolo MUITO LENTAMENTE até que todo o solvente da seringa passe para o frasco</w:t>
      </w:r>
      <w:r>
        <w:rPr>
          <w:bCs/>
          <w:iCs/>
          <w:szCs w:val="22"/>
        </w:rPr>
        <w:t xml:space="preserve"> para injetáveis</w:t>
      </w:r>
      <w:r>
        <w:rPr>
          <w:szCs w:val="22"/>
        </w:rPr>
        <w:t>. Tal ajudará a reduzir a formação de espuma (muitas bolhas) (ver Figura 8).</w:t>
      </w:r>
    </w:p>
    <w:p w14:paraId="52F8926C" w14:textId="77777777" w:rsidR="001E4205" w:rsidRDefault="001E4205" w:rsidP="00387A8E">
      <w:pPr>
        <w:keepNext/>
        <w:numPr>
          <w:ilvl w:val="0"/>
          <w:numId w:val="16"/>
        </w:numPr>
        <w:tabs>
          <w:tab w:val="num" w:pos="513"/>
        </w:tabs>
        <w:ind w:left="510" w:hanging="510"/>
        <w:rPr>
          <w:szCs w:val="22"/>
        </w:rPr>
      </w:pPr>
      <w:r>
        <w:rPr>
          <w:szCs w:val="22"/>
        </w:rPr>
        <w:lastRenderedPageBreak/>
        <w:t>Depois do solvente ter sido adicionado ao Enbrel, o êmbolo pode mover-se por si próprio. Isto deve-se à pressão do ar e não deve constituir motivo de preocupação.</w:t>
      </w:r>
    </w:p>
    <w:p w14:paraId="25162A74" w14:textId="77777777" w:rsidR="001E4205" w:rsidRDefault="001E4205" w:rsidP="00FE57C7">
      <w:pPr>
        <w:keepNext/>
        <w:tabs>
          <w:tab w:val="num" w:pos="513"/>
          <w:tab w:val="left" w:pos="567"/>
        </w:tabs>
        <w:ind w:left="510" w:hanging="510"/>
        <w:jc w:val="center"/>
        <w:rPr>
          <w:szCs w:val="22"/>
        </w:rPr>
      </w:pPr>
    </w:p>
    <w:p w14:paraId="5E676939" w14:textId="77777777" w:rsidR="001E4205" w:rsidRDefault="001E4205" w:rsidP="00FE57C7">
      <w:pPr>
        <w:keepNext/>
        <w:tabs>
          <w:tab w:val="num" w:pos="513"/>
          <w:tab w:val="left" w:pos="567"/>
        </w:tabs>
        <w:ind w:left="510" w:hanging="510"/>
        <w:jc w:val="center"/>
        <w:rPr>
          <w:szCs w:val="22"/>
          <w:u w:val="single"/>
        </w:rPr>
      </w:pPr>
      <w:r>
        <w:rPr>
          <w:szCs w:val="22"/>
          <w:u w:val="single"/>
        </w:rPr>
        <w:t>Figura 8</w:t>
      </w:r>
    </w:p>
    <w:p w14:paraId="403C9BAE" w14:textId="77777777" w:rsidR="001E4205" w:rsidRDefault="001E4205" w:rsidP="00FE57C7">
      <w:pPr>
        <w:keepNext/>
        <w:tabs>
          <w:tab w:val="num" w:pos="513"/>
          <w:tab w:val="left" w:pos="567"/>
        </w:tabs>
        <w:ind w:left="510" w:hanging="510"/>
        <w:jc w:val="center"/>
        <w:rPr>
          <w:szCs w:val="22"/>
          <w:u w:val="single"/>
        </w:rPr>
      </w:pPr>
    </w:p>
    <w:p w14:paraId="702D323B" w14:textId="77777777" w:rsidR="001E4205" w:rsidRDefault="001E4205" w:rsidP="00BF2509">
      <w:pPr>
        <w:keepNext/>
        <w:tabs>
          <w:tab w:val="left" w:pos="567"/>
        </w:tabs>
        <w:jc w:val="center"/>
        <w:rPr>
          <w:szCs w:val="22"/>
        </w:rPr>
      </w:pPr>
      <w:r w:rsidRPr="003F5202">
        <w:rPr>
          <w:szCs w:val="22"/>
        </w:rPr>
        <w:object w:dxaOrig="1778" w:dyaOrig="1764" w14:anchorId="0655514B">
          <v:shape id="_x0000_i1035" type="#_x0000_t75" style="width:86.05pt;height:86.05pt" o:ole="">
            <v:imagedata r:id="rId63" o:title=""/>
          </v:shape>
          <o:OLEObject Type="Embed" ProgID="Word.Picture.8" ShapeID="_x0000_i1035" DrawAspect="Content" ObjectID="_1814273256" r:id="rId64"/>
        </w:object>
      </w:r>
    </w:p>
    <w:p w14:paraId="10ED0157" w14:textId="77777777" w:rsidR="001E4205" w:rsidRDefault="001E4205" w:rsidP="00B15980">
      <w:pPr>
        <w:tabs>
          <w:tab w:val="left" w:pos="567"/>
        </w:tabs>
        <w:rPr>
          <w:szCs w:val="22"/>
        </w:rPr>
      </w:pPr>
    </w:p>
    <w:p w14:paraId="6F591C7A" w14:textId="5300FE3C" w:rsidR="001E4205" w:rsidRDefault="001E4205" w:rsidP="00387A8E">
      <w:pPr>
        <w:numPr>
          <w:ilvl w:val="0"/>
          <w:numId w:val="16"/>
        </w:numPr>
        <w:tabs>
          <w:tab w:val="left" w:pos="513"/>
        </w:tabs>
        <w:ind w:left="513" w:hanging="513"/>
        <w:rPr>
          <w:szCs w:val="22"/>
        </w:rPr>
      </w:pPr>
      <w:r>
        <w:rPr>
          <w:szCs w:val="22"/>
        </w:rPr>
        <w:t>Com a seringa ainda fixa, rode suavemente o frasco</w:t>
      </w:r>
      <w:r>
        <w:rPr>
          <w:bCs/>
          <w:iCs/>
          <w:szCs w:val="22"/>
        </w:rPr>
        <w:t xml:space="preserve"> para injetáveis</w:t>
      </w:r>
      <w:r>
        <w:rPr>
          <w:szCs w:val="22"/>
        </w:rPr>
        <w:t xml:space="preserve"> em círculos, algumas vezes, para dissolver o pó (ver Figura 9). </w:t>
      </w:r>
      <w:r>
        <w:rPr>
          <w:b/>
          <w:bCs/>
          <w:szCs w:val="22"/>
        </w:rPr>
        <w:t>NÃO</w:t>
      </w:r>
      <w:r>
        <w:rPr>
          <w:szCs w:val="22"/>
        </w:rPr>
        <w:t xml:space="preserve"> agite o frasco. Aguarde até que todo o pó se dissolva (normalmente menos de 10 minutos). A solução deve ser límpida 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sem grumos, flocos ou partículas. Pode permanecer alguma espuma branca no frasco</w:t>
      </w:r>
      <w:r>
        <w:rPr>
          <w:bCs/>
          <w:iCs/>
          <w:szCs w:val="22"/>
        </w:rPr>
        <w:t xml:space="preserve"> para injetáveis</w:t>
      </w:r>
      <w:r>
        <w:rPr>
          <w:szCs w:val="22"/>
        </w:rPr>
        <w:t xml:space="preserve"> - isto é normal. </w:t>
      </w:r>
      <w:r>
        <w:rPr>
          <w:b/>
          <w:bCs/>
          <w:szCs w:val="22"/>
        </w:rPr>
        <w:t>NÃO</w:t>
      </w:r>
      <w:r>
        <w:rPr>
          <w:szCs w:val="22"/>
        </w:rPr>
        <w:t xml:space="preserve"> utilize o Enbrel se todo o pó contido no frasco </w:t>
      </w:r>
      <w:r>
        <w:rPr>
          <w:bCs/>
          <w:iCs/>
          <w:szCs w:val="22"/>
        </w:rPr>
        <w:t xml:space="preserve">para injetáveis </w:t>
      </w:r>
      <w:r>
        <w:rPr>
          <w:szCs w:val="22"/>
        </w:rPr>
        <w:t>não se dissolver no intervalo de 10 minutos. Recomece com outro tabuleiro-dose.</w:t>
      </w:r>
    </w:p>
    <w:p w14:paraId="48A6652A" w14:textId="77777777" w:rsidR="001E4205" w:rsidRDefault="001E4205">
      <w:pPr>
        <w:pStyle w:val="EndnoteText"/>
        <w:rPr>
          <w:sz w:val="22"/>
          <w:szCs w:val="22"/>
          <w:u w:val="single"/>
        </w:rPr>
      </w:pPr>
    </w:p>
    <w:p w14:paraId="3283C504" w14:textId="77777777" w:rsidR="001E4205" w:rsidRDefault="001E4205" w:rsidP="00864879">
      <w:pPr>
        <w:pStyle w:val="EndnoteText"/>
        <w:keepNext/>
        <w:keepLines/>
        <w:jc w:val="center"/>
        <w:rPr>
          <w:sz w:val="22"/>
          <w:szCs w:val="22"/>
          <w:u w:val="single"/>
        </w:rPr>
      </w:pPr>
      <w:r>
        <w:rPr>
          <w:sz w:val="22"/>
          <w:szCs w:val="22"/>
          <w:u w:val="single"/>
        </w:rPr>
        <w:t>Figura 9</w:t>
      </w:r>
    </w:p>
    <w:p w14:paraId="0429EC3F" w14:textId="77777777" w:rsidR="001E4205" w:rsidRDefault="001E4205" w:rsidP="00864879">
      <w:pPr>
        <w:pStyle w:val="EndnoteText"/>
        <w:keepNext/>
        <w:keepLines/>
        <w:jc w:val="center"/>
        <w:rPr>
          <w:sz w:val="22"/>
          <w:szCs w:val="22"/>
        </w:rPr>
      </w:pPr>
    </w:p>
    <w:p w14:paraId="5758CC6E" w14:textId="78C18704" w:rsidR="001E4205" w:rsidRDefault="00C949DF" w:rsidP="00864879">
      <w:pPr>
        <w:keepNext/>
        <w:keepLines/>
        <w:tabs>
          <w:tab w:val="left" w:pos="567"/>
        </w:tabs>
        <w:jc w:val="center"/>
        <w:rPr>
          <w:szCs w:val="22"/>
        </w:rPr>
      </w:pPr>
      <w:r>
        <w:rPr>
          <w:noProof/>
          <w:szCs w:val="22"/>
          <w:lang w:eastAsia="pt-PT"/>
        </w:rPr>
        <w:drawing>
          <wp:inline distT="0" distB="0" distL="0" distR="0" wp14:anchorId="121C5A0E" wp14:editId="6FB4738B">
            <wp:extent cx="1133475" cy="1104900"/>
            <wp:effectExtent l="0" t="0" r="0" b="0"/>
            <wp:docPr id="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p w14:paraId="04A783DD" w14:textId="77777777" w:rsidR="001E4205" w:rsidRDefault="001E4205" w:rsidP="00B15980">
      <w:pPr>
        <w:tabs>
          <w:tab w:val="left" w:pos="567"/>
        </w:tabs>
        <w:rPr>
          <w:szCs w:val="22"/>
        </w:rPr>
      </w:pPr>
    </w:p>
    <w:p w14:paraId="297A57FB" w14:textId="77777777" w:rsidR="001E4205" w:rsidRDefault="001E4205" w:rsidP="00F94FC2">
      <w:pPr>
        <w:rPr>
          <w:b/>
        </w:rPr>
      </w:pPr>
      <w:r>
        <w:rPr>
          <w:b/>
        </w:rPr>
        <w:t>e.</w:t>
      </w:r>
      <w:r>
        <w:rPr>
          <w:b/>
        </w:rPr>
        <w:tab/>
        <w:t>Retirar a solução de Enbrel do frasco para injetáveis</w:t>
      </w:r>
    </w:p>
    <w:p w14:paraId="558DEF7B" w14:textId="77777777" w:rsidR="001E4205" w:rsidRDefault="001E4205" w:rsidP="00B15980">
      <w:pPr>
        <w:rPr>
          <w:szCs w:val="22"/>
        </w:rPr>
      </w:pPr>
    </w:p>
    <w:p w14:paraId="41291D79" w14:textId="77777777" w:rsidR="001E4205" w:rsidRDefault="001E4205" w:rsidP="00387A8E">
      <w:pPr>
        <w:numPr>
          <w:ilvl w:val="0"/>
          <w:numId w:val="16"/>
        </w:numPr>
        <w:tabs>
          <w:tab w:val="num" w:pos="513"/>
        </w:tabs>
        <w:ind w:left="513" w:hanging="513"/>
        <w:rPr>
          <w:szCs w:val="22"/>
        </w:rPr>
      </w:pPr>
      <w:r>
        <w:rPr>
          <w:szCs w:val="22"/>
        </w:rPr>
        <w:t xml:space="preserve">Com a seringa ainda fixa ao frasco </w:t>
      </w:r>
      <w:r>
        <w:rPr>
          <w:bCs/>
          <w:iCs/>
          <w:szCs w:val="22"/>
        </w:rPr>
        <w:t xml:space="preserve">para injetáveis </w:t>
      </w:r>
      <w:r>
        <w:rPr>
          <w:szCs w:val="22"/>
        </w:rPr>
        <w:t>e ao adaptador para o frasco, segure o frasco invertido ao nível dos olhos. Empurre o êmbolo totalmente para dentro da seringa (ver Figura 10).</w:t>
      </w:r>
    </w:p>
    <w:p w14:paraId="615C71FD" w14:textId="77777777" w:rsidR="001E4205" w:rsidRDefault="001E4205" w:rsidP="00B15980">
      <w:pPr>
        <w:tabs>
          <w:tab w:val="num" w:pos="513"/>
          <w:tab w:val="left" w:pos="567"/>
        </w:tabs>
        <w:ind w:left="513" w:hanging="513"/>
        <w:rPr>
          <w:szCs w:val="22"/>
        </w:rPr>
      </w:pPr>
    </w:p>
    <w:p w14:paraId="328DD83E" w14:textId="77777777" w:rsidR="001E4205" w:rsidRDefault="001E4205" w:rsidP="00B15980">
      <w:pPr>
        <w:keepNext/>
        <w:tabs>
          <w:tab w:val="num" w:pos="513"/>
          <w:tab w:val="left" w:pos="567"/>
        </w:tabs>
        <w:ind w:left="513" w:hanging="513"/>
        <w:jc w:val="center"/>
        <w:rPr>
          <w:szCs w:val="22"/>
          <w:u w:val="single"/>
        </w:rPr>
      </w:pPr>
      <w:r>
        <w:rPr>
          <w:szCs w:val="22"/>
          <w:u w:val="single"/>
        </w:rPr>
        <w:t>Figura 10</w:t>
      </w:r>
    </w:p>
    <w:p w14:paraId="06AD9A7E" w14:textId="77777777" w:rsidR="001E4205" w:rsidRDefault="001E4205" w:rsidP="00B15980">
      <w:pPr>
        <w:keepNext/>
        <w:tabs>
          <w:tab w:val="num" w:pos="513"/>
          <w:tab w:val="left" w:pos="567"/>
        </w:tabs>
        <w:ind w:left="513" w:hanging="513"/>
        <w:jc w:val="center"/>
        <w:rPr>
          <w:szCs w:val="22"/>
        </w:rPr>
      </w:pPr>
    </w:p>
    <w:p w14:paraId="4D0C90B1" w14:textId="52EC9F9A" w:rsidR="001E4205" w:rsidRDefault="00C949DF" w:rsidP="00FE57C7">
      <w:pPr>
        <w:tabs>
          <w:tab w:val="left" w:pos="567"/>
        </w:tabs>
        <w:jc w:val="center"/>
        <w:rPr>
          <w:szCs w:val="22"/>
        </w:rPr>
      </w:pPr>
      <w:r>
        <w:rPr>
          <w:noProof/>
          <w:szCs w:val="22"/>
          <w:lang w:eastAsia="pt-PT"/>
        </w:rPr>
        <w:drawing>
          <wp:inline distT="0" distB="0" distL="0" distR="0" wp14:anchorId="64B77A37" wp14:editId="519EC4B1">
            <wp:extent cx="1133475" cy="1114425"/>
            <wp:effectExtent l="0" t="0" r="0" b="0"/>
            <wp:docPr id="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p w14:paraId="7617A3A0" w14:textId="77777777" w:rsidR="001E4205" w:rsidRDefault="001E4205" w:rsidP="00C52CDC">
      <w:pPr>
        <w:tabs>
          <w:tab w:val="left" w:pos="567"/>
        </w:tabs>
        <w:rPr>
          <w:szCs w:val="22"/>
        </w:rPr>
      </w:pPr>
    </w:p>
    <w:p w14:paraId="03ED1C5A" w14:textId="77777777" w:rsidR="001E4205" w:rsidRDefault="001E4205" w:rsidP="00387A8E">
      <w:pPr>
        <w:numPr>
          <w:ilvl w:val="0"/>
          <w:numId w:val="16"/>
        </w:numPr>
        <w:tabs>
          <w:tab w:val="num" w:pos="513"/>
        </w:tabs>
        <w:ind w:left="513" w:hanging="513"/>
        <w:rPr>
          <w:szCs w:val="22"/>
        </w:rPr>
      </w:pPr>
      <w:r>
        <w:rPr>
          <w:szCs w:val="22"/>
        </w:rPr>
        <w:t>Em seguida, puxe o êmbolo para trás lentamente de modo a introduzir o líquido na seringa (ver Figura 11). Para os doentes adultos, retirar a totalidade do líquido. Para as crianças, retire apenas a quantidade de líquido que o médico lhe indicou. Após ter retirado o Enbrel do frasco</w:t>
      </w:r>
      <w:r>
        <w:rPr>
          <w:bCs/>
          <w:iCs/>
          <w:szCs w:val="22"/>
        </w:rPr>
        <w:t xml:space="preserve"> para injetáveis</w:t>
      </w:r>
      <w:r>
        <w:rPr>
          <w:szCs w:val="22"/>
        </w:rPr>
        <w:t>, poderá ter algum ar na seringa. Não se preocupe porque este ar será retirado num passo mais adiante.</w:t>
      </w:r>
    </w:p>
    <w:p w14:paraId="3A655979" w14:textId="77777777" w:rsidR="001E4205" w:rsidRDefault="001E4205" w:rsidP="00FE57C7">
      <w:pPr>
        <w:pStyle w:val="EndnoteText"/>
        <w:keepNext/>
        <w:jc w:val="center"/>
        <w:rPr>
          <w:sz w:val="22"/>
          <w:szCs w:val="22"/>
          <w:u w:val="single"/>
        </w:rPr>
      </w:pPr>
    </w:p>
    <w:p w14:paraId="5D265A4F" w14:textId="77777777" w:rsidR="001E4205" w:rsidRDefault="001E4205" w:rsidP="00FE57C7">
      <w:pPr>
        <w:pStyle w:val="EndnoteText"/>
        <w:keepNext/>
        <w:jc w:val="center"/>
        <w:rPr>
          <w:sz w:val="22"/>
          <w:szCs w:val="22"/>
          <w:u w:val="single"/>
        </w:rPr>
      </w:pPr>
      <w:r>
        <w:rPr>
          <w:sz w:val="22"/>
          <w:szCs w:val="22"/>
          <w:u w:val="single"/>
        </w:rPr>
        <w:t>Figura 11</w:t>
      </w:r>
    </w:p>
    <w:p w14:paraId="2363835C" w14:textId="77777777" w:rsidR="001E4205" w:rsidRDefault="001E4205" w:rsidP="00FE57C7">
      <w:pPr>
        <w:pStyle w:val="EndnoteText"/>
        <w:keepNext/>
        <w:jc w:val="center"/>
        <w:rPr>
          <w:sz w:val="22"/>
          <w:szCs w:val="22"/>
        </w:rPr>
      </w:pPr>
    </w:p>
    <w:p w14:paraId="3BB32129" w14:textId="203B2438" w:rsidR="001E4205" w:rsidRDefault="00C949DF" w:rsidP="00FE57C7">
      <w:pPr>
        <w:pStyle w:val="EndnoteText"/>
        <w:keepNext/>
        <w:jc w:val="center"/>
        <w:rPr>
          <w:sz w:val="22"/>
          <w:szCs w:val="22"/>
        </w:rPr>
      </w:pPr>
      <w:r>
        <w:rPr>
          <w:noProof/>
          <w:sz w:val="22"/>
          <w:szCs w:val="22"/>
          <w:lang w:eastAsia="pt-PT"/>
        </w:rPr>
        <w:drawing>
          <wp:inline distT="0" distB="0" distL="0" distR="0" wp14:anchorId="6DD8737C" wp14:editId="58FA9536">
            <wp:extent cx="1143000" cy="1114425"/>
            <wp:effectExtent l="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p w14:paraId="620BF956" w14:textId="77777777" w:rsidR="001E4205" w:rsidRDefault="001E4205" w:rsidP="00B15980">
      <w:pPr>
        <w:tabs>
          <w:tab w:val="left" w:pos="567"/>
        </w:tabs>
        <w:rPr>
          <w:szCs w:val="22"/>
        </w:rPr>
      </w:pPr>
    </w:p>
    <w:p w14:paraId="0069311D" w14:textId="77777777" w:rsidR="001E4205" w:rsidRDefault="001E4205" w:rsidP="00387A8E">
      <w:pPr>
        <w:numPr>
          <w:ilvl w:val="0"/>
          <w:numId w:val="16"/>
        </w:numPr>
        <w:tabs>
          <w:tab w:val="num" w:pos="513"/>
        </w:tabs>
        <w:ind w:left="513" w:hanging="513"/>
        <w:rPr>
          <w:szCs w:val="22"/>
        </w:rPr>
      </w:pPr>
      <w:r>
        <w:rPr>
          <w:szCs w:val="22"/>
        </w:rPr>
        <w:t xml:space="preserve">Com o frasco </w:t>
      </w:r>
      <w:r>
        <w:rPr>
          <w:bCs/>
          <w:iCs/>
          <w:szCs w:val="22"/>
        </w:rPr>
        <w:t xml:space="preserve">para injetáveis </w:t>
      </w:r>
      <w:r>
        <w:rPr>
          <w:szCs w:val="22"/>
        </w:rPr>
        <w:t>virado ao contrário desenrosque a seringa do adaptador para o frasco rodando no sentido contrário ao dos ponteiros do relógio (ver Figura 12).</w:t>
      </w:r>
    </w:p>
    <w:p w14:paraId="5E8DC2FB" w14:textId="77777777" w:rsidR="001E4205" w:rsidRDefault="001E4205" w:rsidP="00B15980">
      <w:pPr>
        <w:tabs>
          <w:tab w:val="num" w:pos="513"/>
          <w:tab w:val="left" w:pos="567"/>
        </w:tabs>
        <w:ind w:left="513" w:hanging="513"/>
        <w:jc w:val="center"/>
        <w:rPr>
          <w:szCs w:val="22"/>
        </w:rPr>
      </w:pPr>
    </w:p>
    <w:p w14:paraId="7F7DFFC8" w14:textId="77777777" w:rsidR="001E4205" w:rsidRDefault="001E4205" w:rsidP="00B15980">
      <w:pPr>
        <w:tabs>
          <w:tab w:val="num" w:pos="513"/>
          <w:tab w:val="left" w:pos="567"/>
        </w:tabs>
        <w:ind w:left="513" w:hanging="513"/>
        <w:jc w:val="center"/>
        <w:rPr>
          <w:szCs w:val="22"/>
          <w:u w:val="single"/>
        </w:rPr>
      </w:pPr>
      <w:r>
        <w:rPr>
          <w:szCs w:val="22"/>
          <w:u w:val="single"/>
        </w:rPr>
        <w:t>Figura 12</w:t>
      </w:r>
    </w:p>
    <w:p w14:paraId="1FCA99C3" w14:textId="77777777" w:rsidR="001E4205" w:rsidRDefault="001E4205" w:rsidP="00B15980">
      <w:pPr>
        <w:tabs>
          <w:tab w:val="num" w:pos="513"/>
          <w:tab w:val="left" w:pos="567"/>
        </w:tabs>
        <w:ind w:left="513" w:hanging="513"/>
        <w:jc w:val="center"/>
        <w:rPr>
          <w:szCs w:val="22"/>
        </w:rPr>
      </w:pPr>
    </w:p>
    <w:p w14:paraId="3A799C4A" w14:textId="28938D1C" w:rsidR="001E4205" w:rsidRDefault="00C949DF" w:rsidP="00B15980">
      <w:pPr>
        <w:tabs>
          <w:tab w:val="num" w:pos="513"/>
          <w:tab w:val="left" w:pos="567"/>
        </w:tabs>
        <w:ind w:left="513" w:hanging="513"/>
        <w:jc w:val="center"/>
        <w:rPr>
          <w:szCs w:val="22"/>
        </w:rPr>
      </w:pPr>
      <w:r>
        <w:rPr>
          <w:noProof/>
          <w:szCs w:val="22"/>
          <w:lang w:eastAsia="pt-PT"/>
        </w:rPr>
        <w:drawing>
          <wp:inline distT="0" distB="0" distL="0" distR="0" wp14:anchorId="23D33E48" wp14:editId="6CD7A9A2">
            <wp:extent cx="1114425" cy="1114425"/>
            <wp:effectExtent l="0" t="0" r="0" b="0"/>
            <wp:docPr id="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666DA38A" w14:textId="77777777" w:rsidR="001E4205" w:rsidRDefault="001E4205" w:rsidP="00B15980">
      <w:pPr>
        <w:tabs>
          <w:tab w:val="num" w:pos="513"/>
          <w:tab w:val="left" w:pos="567"/>
        </w:tabs>
        <w:ind w:left="513" w:hanging="513"/>
        <w:rPr>
          <w:szCs w:val="22"/>
        </w:rPr>
      </w:pPr>
    </w:p>
    <w:p w14:paraId="1727CB1D" w14:textId="77777777" w:rsidR="001E4205" w:rsidRDefault="001E4205" w:rsidP="00387A8E">
      <w:pPr>
        <w:numPr>
          <w:ilvl w:val="0"/>
          <w:numId w:val="16"/>
        </w:numPr>
        <w:tabs>
          <w:tab w:val="num" w:pos="513"/>
        </w:tabs>
        <w:ind w:left="513" w:hanging="513"/>
        <w:rPr>
          <w:szCs w:val="22"/>
        </w:rPr>
      </w:pPr>
      <w:r>
        <w:rPr>
          <w:szCs w:val="22"/>
        </w:rPr>
        <w:t>Coloque a seringa cheia na superfície limpa e plana. Certifique-se que a extremidade não toca em nada. Seja cuidadoso para não empurrar o êmbolo.</w:t>
      </w:r>
    </w:p>
    <w:p w14:paraId="6CA7D32D" w14:textId="77777777" w:rsidR="001E4205" w:rsidRDefault="001E4205" w:rsidP="00B15980">
      <w:pPr>
        <w:numPr>
          <w:ilvl w:val="12"/>
          <w:numId w:val="0"/>
        </w:numPr>
        <w:tabs>
          <w:tab w:val="left" w:pos="567"/>
        </w:tabs>
        <w:ind w:left="284" w:hanging="284"/>
        <w:rPr>
          <w:szCs w:val="22"/>
        </w:rPr>
      </w:pPr>
    </w:p>
    <w:p w14:paraId="7D5D55A9" w14:textId="77777777" w:rsidR="001E4205" w:rsidRDefault="001E4205" w:rsidP="00B15980">
      <w:pPr>
        <w:pStyle w:val="BodyText3"/>
        <w:numPr>
          <w:ilvl w:val="12"/>
          <w:numId w:val="0"/>
        </w:numPr>
        <w:tabs>
          <w:tab w:val="left" w:pos="567"/>
        </w:tabs>
        <w:jc w:val="left"/>
        <w:rPr>
          <w:i/>
          <w:sz w:val="22"/>
          <w:szCs w:val="22"/>
        </w:rPr>
      </w:pPr>
      <w:r>
        <w:rPr>
          <w:i/>
          <w:sz w:val="22"/>
          <w:szCs w:val="22"/>
        </w:rPr>
        <w:t>(Nota: Após ter completado estes passos, pode permanecer uma pequena quantidade de líquido no frasco</w:t>
      </w:r>
      <w:r>
        <w:rPr>
          <w:bCs/>
          <w:iCs/>
          <w:sz w:val="22"/>
          <w:szCs w:val="22"/>
        </w:rPr>
        <w:t xml:space="preserve"> </w:t>
      </w:r>
      <w:r>
        <w:rPr>
          <w:bCs/>
          <w:i/>
          <w:sz w:val="22"/>
          <w:szCs w:val="22"/>
        </w:rPr>
        <w:t>para injetáveis</w:t>
      </w:r>
      <w:r>
        <w:rPr>
          <w:i/>
          <w:sz w:val="22"/>
          <w:szCs w:val="22"/>
        </w:rPr>
        <w:t>. Isto é normal.)</w:t>
      </w:r>
    </w:p>
    <w:p w14:paraId="00AC3F64" w14:textId="77777777" w:rsidR="001E4205" w:rsidRDefault="001E4205" w:rsidP="00B15980">
      <w:pPr>
        <w:pStyle w:val="BodyText3"/>
        <w:numPr>
          <w:ilvl w:val="12"/>
          <w:numId w:val="0"/>
        </w:numPr>
        <w:tabs>
          <w:tab w:val="left" w:pos="567"/>
        </w:tabs>
        <w:jc w:val="left"/>
        <w:rPr>
          <w:i/>
          <w:sz w:val="22"/>
          <w:szCs w:val="22"/>
        </w:rPr>
      </w:pPr>
    </w:p>
    <w:p w14:paraId="6B0890B4" w14:textId="77777777" w:rsidR="001E4205" w:rsidRDefault="001E4205" w:rsidP="00B15980">
      <w:pPr>
        <w:pStyle w:val="BodyText3"/>
        <w:numPr>
          <w:ilvl w:val="12"/>
          <w:numId w:val="0"/>
        </w:numPr>
        <w:tabs>
          <w:tab w:val="left" w:pos="513"/>
        </w:tabs>
        <w:jc w:val="left"/>
        <w:rPr>
          <w:b/>
          <w:bCs/>
          <w:sz w:val="22"/>
          <w:szCs w:val="22"/>
        </w:rPr>
      </w:pPr>
      <w:r>
        <w:rPr>
          <w:b/>
          <w:bCs/>
          <w:sz w:val="22"/>
          <w:szCs w:val="22"/>
        </w:rPr>
        <w:t>f.</w:t>
      </w:r>
      <w:r>
        <w:rPr>
          <w:b/>
          <w:bCs/>
          <w:sz w:val="22"/>
          <w:szCs w:val="22"/>
        </w:rPr>
        <w:tab/>
        <w:t>Colocar a agulha na seringa</w:t>
      </w:r>
    </w:p>
    <w:p w14:paraId="42A43E21" w14:textId="77777777" w:rsidR="001E4205" w:rsidRDefault="001E4205" w:rsidP="00B15980">
      <w:pPr>
        <w:pStyle w:val="BodyText3"/>
        <w:numPr>
          <w:ilvl w:val="12"/>
          <w:numId w:val="0"/>
        </w:numPr>
        <w:tabs>
          <w:tab w:val="left" w:pos="513"/>
        </w:tabs>
        <w:jc w:val="left"/>
        <w:rPr>
          <w:b/>
          <w:bCs/>
          <w:i/>
          <w:sz w:val="22"/>
          <w:szCs w:val="22"/>
        </w:rPr>
      </w:pPr>
    </w:p>
    <w:p w14:paraId="31F05D38" w14:textId="77777777" w:rsidR="001E4205" w:rsidRDefault="001E4205" w:rsidP="00387A8E">
      <w:pPr>
        <w:numPr>
          <w:ilvl w:val="0"/>
          <w:numId w:val="16"/>
        </w:numPr>
        <w:tabs>
          <w:tab w:val="num" w:pos="513"/>
        </w:tabs>
        <w:ind w:left="513" w:hanging="513"/>
        <w:rPr>
          <w:iCs/>
          <w:szCs w:val="22"/>
        </w:rPr>
      </w:pPr>
      <w:r>
        <w:rPr>
          <w:iCs/>
          <w:szCs w:val="22"/>
        </w:rPr>
        <w:t>A agulha foi colocada numa proteção de plástico para se manter estéril.</w:t>
      </w:r>
    </w:p>
    <w:p w14:paraId="6D34F007" w14:textId="77777777" w:rsidR="001E4205" w:rsidRDefault="001E4205" w:rsidP="00387A8E">
      <w:pPr>
        <w:numPr>
          <w:ilvl w:val="0"/>
          <w:numId w:val="16"/>
        </w:numPr>
        <w:tabs>
          <w:tab w:val="num" w:pos="513"/>
        </w:tabs>
        <w:ind w:left="513" w:hanging="513"/>
        <w:rPr>
          <w:iCs/>
          <w:szCs w:val="22"/>
        </w:rPr>
      </w:pPr>
      <w:r>
        <w:rPr>
          <w:iCs/>
          <w:szCs w:val="22"/>
        </w:rPr>
        <w:t>Para abrir a proteção de plástico, segure a extremidade curta e larga com uma das mãos. Coloque a outra mão na porção mais comprida da proteção.</w:t>
      </w:r>
    </w:p>
    <w:p w14:paraId="22E92FB6" w14:textId="77777777" w:rsidR="001E4205" w:rsidRDefault="001E4205" w:rsidP="00387A8E">
      <w:pPr>
        <w:numPr>
          <w:ilvl w:val="0"/>
          <w:numId w:val="16"/>
        </w:numPr>
        <w:tabs>
          <w:tab w:val="num" w:pos="513"/>
        </w:tabs>
        <w:ind w:left="513" w:hanging="513"/>
        <w:rPr>
          <w:iCs/>
          <w:szCs w:val="22"/>
        </w:rPr>
      </w:pPr>
      <w:r>
        <w:rPr>
          <w:iCs/>
          <w:szCs w:val="22"/>
        </w:rPr>
        <w:t>Para quebrar o selo, curve a extremidade mais larga para baixo e depois para cima até quebrar (ver Figura 13).</w:t>
      </w:r>
    </w:p>
    <w:p w14:paraId="66D813A2" w14:textId="77777777" w:rsidR="001E4205" w:rsidRDefault="001E4205" w:rsidP="00B15980">
      <w:pPr>
        <w:pStyle w:val="BodyText3"/>
        <w:tabs>
          <w:tab w:val="num" w:pos="513"/>
          <w:tab w:val="left" w:pos="567"/>
        </w:tabs>
        <w:ind w:left="513" w:hanging="513"/>
        <w:jc w:val="center"/>
        <w:rPr>
          <w:sz w:val="22"/>
          <w:szCs w:val="22"/>
        </w:rPr>
      </w:pPr>
    </w:p>
    <w:p w14:paraId="0A7628BD" w14:textId="77777777" w:rsidR="001E4205" w:rsidRDefault="001E4205" w:rsidP="00B15980">
      <w:pPr>
        <w:pStyle w:val="BodyText3"/>
        <w:keepNext/>
        <w:tabs>
          <w:tab w:val="num" w:pos="513"/>
          <w:tab w:val="left" w:pos="567"/>
        </w:tabs>
        <w:ind w:left="513" w:hanging="513"/>
        <w:jc w:val="center"/>
        <w:rPr>
          <w:iCs/>
          <w:sz w:val="22"/>
          <w:szCs w:val="22"/>
          <w:u w:val="single"/>
        </w:rPr>
      </w:pPr>
      <w:r>
        <w:rPr>
          <w:iCs/>
          <w:sz w:val="22"/>
          <w:szCs w:val="22"/>
          <w:u w:val="single"/>
        </w:rPr>
        <w:t>Figura 13</w:t>
      </w:r>
    </w:p>
    <w:p w14:paraId="720589F0" w14:textId="77777777" w:rsidR="001E4205" w:rsidRDefault="001E4205" w:rsidP="00B15980">
      <w:pPr>
        <w:pStyle w:val="BodyText3"/>
        <w:keepNext/>
        <w:tabs>
          <w:tab w:val="num" w:pos="513"/>
          <w:tab w:val="left" w:pos="567"/>
        </w:tabs>
        <w:ind w:left="513" w:hanging="513"/>
        <w:jc w:val="center"/>
        <w:rPr>
          <w:sz w:val="22"/>
          <w:szCs w:val="22"/>
        </w:rPr>
      </w:pPr>
    </w:p>
    <w:p w14:paraId="5989ADA1" w14:textId="701CECD8" w:rsidR="001E4205" w:rsidRDefault="00C949DF" w:rsidP="00B15980">
      <w:pPr>
        <w:pStyle w:val="BodyText3"/>
        <w:keepNext/>
        <w:tabs>
          <w:tab w:val="left" w:pos="567"/>
        </w:tabs>
        <w:jc w:val="center"/>
        <w:rPr>
          <w:sz w:val="22"/>
          <w:szCs w:val="22"/>
        </w:rPr>
      </w:pPr>
      <w:r>
        <w:rPr>
          <w:noProof/>
          <w:sz w:val="22"/>
          <w:szCs w:val="22"/>
          <w:lang w:eastAsia="pt-PT"/>
        </w:rPr>
        <w:drawing>
          <wp:inline distT="0" distB="0" distL="0" distR="0" wp14:anchorId="7A0908B9" wp14:editId="496CDB11">
            <wp:extent cx="1114425" cy="1133475"/>
            <wp:effectExtent l="0" t="0" r="0" b="0"/>
            <wp:docPr id="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14:paraId="11D6D3A1" w14:textId="77777777" w:rsidR="001E4205" w:rsidRDefault="001E4205" w:rsidP="00B15980">
      <w:pPr>
        <w:pStyle w:val="BodyText3"/>
        <w:keepNext/>
        <w:tabs>
          <w:tab w:val="left" w:pos="567"/>
        </w:tabs>
        <w:jc w:val="left"/>
        <w:rPr>
          <w:i/>
          <w:sz w:val="22"/>
          <w:szCs w:val="22"/>
        </w:rPr>
      </w:pPr>
    </w:p>
    <w:p w14:paraId="79818EAB" w14:textId="77777777" w:rsidR="001E4205" w:rsidRDefault="001E4205" w:rsidP="00387A8E">
      <w:pPr>
        <w:numPr>
          <w:ilvl w:val="0"/>
          <w:numId w:val="16"/>
        </w:numPr>
        <w:tabs>
          <w:tab w:val="num" w:pos="513"/>
        </w:tabs>
        <w:ind w:left="513" w:hanging="513"/>
        <w:rPr>
          <w:szCs w:val="22"/>
        </w:rPr>
      </w:pPr>
      <w:r>
        <w:rPr>
          <w:szCs w:val="22"/>
        </w:rPr>
        <w:t>Quando o selo estiver quebrado, retire a extremidade curta e larga da proteção de plástico.</w:t>
      </w:r>
    </w:p>
    <w:p w14:paraId="7A4B2563" w14:textId="77777777" w:rsidR="001E4205" w:rsidRDefault="001E4205" w:rsidP="00387A8E">
      <w:pPr>
        <w:numPr>
          <w:ilvl w:val="0"/>
          <w:numId w:val="16"/>
        </w:numPr>
        <w:tabs>
          <w:tab w:val="num" w:pos="513"/>
        </w:tabs>
        <w:ind w:left="513" w:hanging="513"/>
        <w:rPr>
          <w:szCs w:val="22"/>
        </w:rPr>
      </w:pPr>
      <w:r>
        <w:rPr>
          <w:szCs w:val="22"/>
        </w:rPr>
        <w:t>A agulha permanecerá na parte comprida da proteção de plástico.</w:t>
      </w:r>
    </w:p>
    <w:p w14:paraId="2FE63D21" w14:textId="77777777" w:rsidR="001E4205" w:rsidRDefault="001E4205" w:rsidP="00387A8E">
      <w:pPr>
        <w:numPr>
          <w:ilvl w:val="0"/>
          <w:numId w:val="16"/>
        </w:numPr>
        <w:tabs>
          <w:tab w:val="num" w:pos="513"/>
        </w:tabs>
        <w:ind w:left="513" w:hanging="513"/>
        <w:rPr>
          <w:szCs w:val="22"/>
        </w:rPr>
      </w:pPr>
      <w:r>
        <w:rPr>
          <w:szCs w:val="22"/>
        </w:rPr>
        <w:t>Enquanto segura a agulha e a proteção com uma das mãos, pegue na seringa e insira a sua extremidade no orifício da agulha.</w:t>
      </w:r>
    </w:p>
    <w:p w14:paraId="2EC3DFB3" w14:textId="77777777" w:rsidR="001E4205" w:rsidRDefault="001E4205" w:rsidP="00387A8E">
      <w:pPr>
        <w:numPr>
          <w:ilvl w:val="0"/>
          <w:numId w:val="16"/>
        </w:numPr>
        <w:tabs>
          <w:tab w:val="num" w:pos="513"/>
        </w:tabs>
        <w:ind w:left="513" w:hanging="513"/>
        <w:rPr>
          <w:szCs w:val="22"/>
        </w:rPr>
      </w:pPr>
      <w:r>
        <w:rPr>
          <w:szCs w:val="22"/>
        </w:rPr>
        <w:t>Fixe a seringa à agulha rodando-a no sentido dos ponteiros do relógio até ficar completamente segura (ver Figura 14).</w:t>
      </w:r>
    </w:p>
    <w:p w14:paraId="2B699F29" w14:textId="77777777" w:rsidR="001E4205" w:rsidRDefault="001E4205" w:rsidP="00BF2509">
      <w:pPr>
        <w:keepNext/>
        <w:tabs>
          <w:tab w:val="left" w:pos="567"/>
        </w:tabs>
        <w:jc w:val="center"/>
        <w:rPr>
          <w:szCs w:val="22"/>
          <w:u w:val="single"/>
        </w:rPr>
      </w:pPr>
    </w:p>
    <w:p w14:paraId="0E0BA62A" w14:textId="77777777" w:rsidR="001E4205" w:rsidRDefault="001E4205" w:rsidP="00BF2509">
      <w:pPr>
        <w:keepNext/>
        <w:tabs>
          <w:tab w:val="left" w:pos="567"/>
        </w:tabs>
        <w:jc w:val="center"/>
        <w:rPr>
          <w:szCs w:val="22"/>
          <w:u w:val="single"/>
        </w:rPr>
      </w:pPr>
      <w:r>
        <w:rPr>
          <w:szCs w:val="22"/>
          <w:u w:val="single"/>
        </w:rPr>
        <w:t>Figura 14</w:t>
      </w:r>
    </w:p>
    <w:p w14:paraId="6FF24A8F" w14:textId="77777777" w:rsidR="001E4205" w:rsidRDefault="001E4205" w:rsidP="00BF2509">
      <w:pPr>
        <w:keepNext/>
        <w:tabs>
          <w:tab w:val="left" w:pos="567"/>
        </w:tabs>
        <w:jc w:val="center"/>
        <w:rPr>
          <w:szCs w:val="22"/>
        </w:rPr>
      </w:pPr>
    </w:p>
    <w:p w14:paraId="3D233DB8" w14:textId="5B5D1A0B" w:rsidR="001E4205" w:rsidRDefault="00C949DF" w:rsidP="00BF2509">
      <w:pPr>
        <w:keepNext/>
        <w:tabs>
          <w:tab w:val="left" w:pos="567"/>
        </w:tabs>
        <w:jc w:val="center"/>
        <w:rPr>
          <w:szCs w:val="22"/>
        </w:rPr>
      </w:pPr>
      <w:r>
        <w:rPr>
          <w:noProof/>
          <w:szCs w:val="22"/>
          <w:lang w:eastAsia="pt-PT"/>
        </w:rPr>
        <w:drawing>
          <wp:inline distT="0" distB="0" distL="0" distR="0" wp14:anchorId="47A0A6BB" wp14:editId="58DE1875">
            <wp:extent cx="1133475" cy="1114425"/>
            <wp:effectExtent l="0" t="0" r="0" b="0"/>
            <wp:docPr id="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p w14:paraId="0C0399BB" w14:textId="77777777" w:rsidR="001E4205" w:rsidRDefault="001E4205" w:rsidP="00B15980">
      <w:pPr>
        <w:tabs>
          <w:tab w:val="left" w:pos="567"/>
        </w:tabs>
        <w:rPr>
          <w:szCs w:val="22"/>
        </w:rPr>
      </w:pPr>
    </w:p>
    <w:p w14:paraId="012D6544" w14:textId="77777777" w:rsidR="001E4205" w:rsidRDefault="001E4205" w:rsidP="00387A8E">
      <w:pPr>
        <w:numPr>
          <w:ilvl w:val="0"/>
          <w:numId w:val="22"/>
        </w:numPr>
        <w:tabs>
          <w:tab w:val="left" w:pos="513"/>
        </w:tabs>
        <w:snapToGrid w:val="0"/>
        <w:ind w:left="513" w:hanging="513"/>
        <w:rPr>
          <w:szCs w:val="22"/>
        </w:rPr>
      </w:pPr>
      <w:r>
        <w:rPr>
          <w:szCs w:val="22"/>
        </w:rPr>
        <w:t>Retire cuidadosamente a proteção de plástico da agulha puxando-a a direito e firmemente para fora, tendo o cuidado de não tocar na agulha ou permitir que a agulha toque em qualquer superfície (ver Figura 15). Tenha cuidado para não dobrar ou torcer a proteção da agulha durante a sua remoção para evitar danificar a agulha.</w:t>
      </w:r>
    </w:p>
    <w:p w14:paraId="45929C5F" w14:textId="77777777" w:rsidR="001E4205" w:rsidRDefault="001E4205" w:rsidP="00B15980">
      <w:pPr>
        <w:tabs>
          <w:tab w:val="left" w:pos="567"/>
        </w:tabs>
        <w:rPr>
          <w:szCs w:val="22"/>
        </w:rPr>
      </w:pPr>
    </w:p>
    <w:p w14:paraId="2485CAF8" w14:textId="77777777" w:rsidR="001E4205" w:rsidRDefault="001E4205" w:rsidP="00B15980">
      <w:pPr>
        <w:keepNext/>
        <w:tabs>
          <w:tab w:val="left" w:pos="567"/>
        </w:tabs>
        <w:jc w:val="center"/>
        <w:rPr>
          <w:szCs w:val="22"/>
        </w:rPr>
      </w:pPr>
      <w:r>
        <w:rPr>
          <w:szCs w:val="22"/>
          <w:u w:val="single"/>
        </w:rPr>
        <w:t>Figura 15</w:t>
      </w:r>
    </w:p>
    <w:p w14:paraId="3BC864F6" w14:textId="77777777" w:rsidR="001E4205" w:rsidRDefault="001E4205" w:rsidP="00B15980">
      <w:pPr>
        <w:keepNext/>
        <w:tabs>
          <w:tab w:val="left" w:pos="567"/>
        </w:tabs>
        <w:jc w:val="center"/>
        <w:rPr>
          <w:szCs w:val="22"/>
        </w:rPr>
      </w:pPr>
    </w:p>
    <w:p w14:paraId="11D5F52E" w14:textId="4157AC56" w:rsidR="001E4205" w:rsidRDefault="00C949DF" w:rsidP="00B15980">
      <w:pPr>
        <w:keepNext/>
        <w:tabs>
          <w:tab w:val="left" w:pos="567"/>
        </w:tabs>
        <w:jc w:val="center"/>
        <w:rPr>
          <w:szCs w:val="22"/>
        </w:rPr>
      </w:pPr>
      <w:r>
        <w:rPr>
          <w:noProof/>
          <w:szCs w:val="22"/>
          <w:lang w:eastAsia="pt-PT"/>
        </w:rPr>
        <w:drawing>
          <wp:inline distT="0" distB="0" distL="0" distR="0" wp14:anchorId="792921C8" wp14:editId="6C097197">
            <wp:extent cx="1114425" cy="1133475"/>
            <wp:effectExtent l="0" t="0" r="0" b="0"/>
            <wp:docPr id="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14:paraId="582BA7F2" w14:textId="77777777" w:rsidR="001E4205" w:rsidRDefault="001E4205" w:rsidP="00B15980">
      <w:pPr>
        <w:tabs>
          <w:tab w:val="left" w:pos="567"/>
        </w:tabs>
        <w:rPr>
          <w:szCs w:val="22"/>
        </w:rPr>
      </w:pPr>
    </w:p>
    <w:p w14:paraId="1DD6DEA2" w14:textId="77777777" w:rsidR="001E4205" w:rsidRDefault="001E4205" w:rsidP="00387A8E">
      <w:pPr>
        <w:keepNext/>
        <w:keepLines/>
        <w:numPr>
          <w:ilvl w:val="0"/>
          <w:numId w:val="16"/>
        </w:numPr>
        <w:tabs>
          <w:tab w:val="num" w:pos="513"/>
        </w:tabs>
        <w:ind w:left="510" w:hanging="510"/>
        <w:rPr>
          <w:szCs w:val="22"/>
        </w:rPr>
      </w:pPr>
      <w:r>
        <w:rPr>
          <w:szCs w:val="22"/>
        </w:rPr>
        <w:t>Enquanto segura a seringa na posição vertical, retire quaisquer bolhas de ar empurrando lentamente o êmbolo até o ar ser retirado (ver Figura 16).</w:t>
      </w:r>
    </w:p>
    <w:p w14:paraId="5727C005" w14:textId="77777777" w:rsidR="001E4205" w:rsidRDefault="001E4205" w:rsidP="00B15980">
      <w:pPr>
        <w:tabs>
          <w:tab w:val="left" w:pos="567"/>
        </w:tabs>
        <w:jc w:val="center"/>
        <w:rPr>
          <w:szCs w:val="22"/>
          <w:u w:val="single"/>
        </w:rPr>
      </w:pPr>
    </w:p>
    <w:p w14:paraId="2AFE717C" w14:textId="77777777" w:rsidR="001E4205" w:rsidRDefault="001E4205" w:rsidP="00B15980">
      <w:pPr>
        <w:tabs>
          <w:tab w:val="left" w:pos="567"/>
        </w:tabs>
        <w:jc w:val="center"/>
        <w:rPr>
          <w:szCs w:val="22"/>
        </w:rPr>
      </w:pPr>
      <w:r>
        <w:rPr>
          <w:szCs w:val="22"/>
          <w:u w:val="single"/>
        </w:rPr>
        <w:t>Figura 16</w:t>
      </w:r>
    </w:p>
    <w:p w14:paraId="7E546A93" w14:textId="77777777" w:rsidR="001E4205" w:rsidRDefault="001E4205" w:rsidP="00B15980">
      <w:pPr>
        <w:tabs>
          <w:tab w:val="left" w:pos="567"/>
        </w:tabs>
        <w:jc w:val="center"/>
        <w:rPr>
          <w:szCs w:val="22"/>
        </w:rPr>
      </w:pPr>
    </w:p>
    <w:p w14:paraId="07898304" w14:textId="44B72F85" w:rsidR="001E4205" w:rsidRDefault="00C949DF" w:rsidP="00B15980">
      <w:pPr>
        <w:tabs>
          <w:tab w:val="left" w:pos="567"/>
        </w:tabs>
        <w:jc w:val="center"/>
        <w:rPr>
          <w:szCs w:val="22"/>
        </w:rPr>
      </w:pPr>
      <w:r>
        <w:rPr>
          <w:noProof/>
          <w:szCs w:val="22"/>
          <w:lang w:eastAsia="pt-PT"/>
        </w:rPr>
        <w:drawing>
          <wp:inline distT="0" distB="0" distL="0" distR="0" wp14:anchorId="3A01EB4B" wp14:editId="142E065F">
            <wp:extent cx="1114425" cy="1114425"/>
            <wp:effectExtent l="0" t="0" r="0" b="0"/>
            <wp:docPr id="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4173DC70" w14:textId="77777777" w:rsidR="001E4205" w:rsidRDefault="001E4205" w:rsidP="00B15980">
      <w:pPr>
        <w:pStyle w:val="EndnoteText"/>
        <w:rPr>
          <w:sz w:val="22"/>
          <w:szCs w:val="22"/>
        </w:rPr>
      </w:pPr>
    </w:p>
    <w:p w14:paraId="14DC8011" w14:textId="77777777" w:rsidR="001E4205" w:rsidRDefault="001E4205" w:rsidP="0002099E">
      <w:pPr>
        <w:widowControl w:val="0"/>
        <w:numPr>
          <w:ilvl w:val="12"/>
          <w:numId w:val="0"/>
        </w:numPr>
        <w:tabs>
          <w:tab w:val="left" w:pos="513"/>
          <w:tab w:val="left" w:pos="567"/>
        </w:tabs>
        <w:ind w:left="510" w:hanging="510"/>
        <w:rPr>
          <w:b/>
          <w:szCs w:val="22"/>
        </w:rPr>
      </w:pPr>
      <w:r>
        <w:rPr>
          <w:b/>
          <w:szCs w:val="22"/>
        </w:rPr>
        <w:t>g.</w:t>
      </w:r>
      <w:r>
        <w:rPr>
          <w:b/>
          <w:szCs w:val="22"/>
        </w:rPr>
        <w:tab/>
        <w:t>Escolha do local de injeção</w:t>
      </w:r>
    </w:p>
    <w:p w14:paraId="6A29DBAC" w14:textId="77777777" w:rsidR="001E4205" w:rsidRDefault="001E4205" w:rsidP="0002099E">
      <w:pPr>
        <w:widowControl w:val="0"/>
        <w:numPr>
          <w:ilvl w:val="12"/>
          <w:numId w:val="0"/>
        </w:numPr>
        <w:tabs>
          <w:tab w:val="left" w:pos="513"/>
          <w:tab w:val="left" w:pos="567"/>
        </w:tabs>
        <w:ind w:left="510" w:hanging="510"/>
        <w:rPr>
          <w:b/>
          <w:szCs w:val="22"/>
        </w:rPr>
      </w:pPr>
    </w:p>
    <w:p w14:paraId="62DD4AF8" w14:textId="77777777" w:rsidR="001E4205" w:rsidRDefault="001E4205" w:rsidP="008C4E10">
      <w:pPr>
        <w:pStyle w:val="ListBullet2"/>
        <w:rPr>
          <w:szCs w:val="22"/>
        </w:rPr>
      </w:pPr>
      <w:r>
        <w:rPr>
          <w:szCs w:val="22"/>
        </w:rPr>
        <w:t>Os três locais recomendados para a administração da injeção de Enbrel incluem: (1) a parte da frente da zona média da coxa; (2) a barriga, exceto numa área de 5 centímetros à volta do umbigo; e (3) a parte de trás da porção superior do braço (ver Figura 17). No caso de autoinjeção, não deve escolher a parte de trás da porção superior do braço.</w:t>
      </w:r>
    </w:p>
    <w:p w14:paraId="5E92051A" w14:textId="77777777" w:rsidR="001E4205" w:rsidRDefault="001E4205" w:rsidP="0002099E">
      <w:pPr>
        <w:pStyle w:val="EndnoteText"/>
        <w:widowControl w:val="0"/>
        <w:rPr>
          <w:sz w:val="22"/>
          <w:szCs w:val="22"/>
        </w:rPr>
      </w:pPr>
    </w:p>
    <w:p w14:paraId="22DA9DB3" w14:textId="77777777" w:rsidR="001E4205" w:rsidRDefault="001E4205" w:rsidP="0002099E">
      <w:pPr>
        <w:pStyle w:val="EndnoteText"/>
        <w:keepNext/>
        <w:keepLines/>
        <w:widowControl w:val="0"/>
        <w:jc w:val="center"/>
        <w:rPr>
          <w:sz w:val="22"/>
          <w:szCs w:val="22"/>
          <w:u w:val="single"/>
        </w:rPr>
      </w:pPr>
      <w:r>
        <w:rPr>
          <w:sz w:val="22"/>
          <w:szCs w:val="22"/>
          <w:u w:val="single"/>
        </w:rPr>
        <w:lastRenderedPageBreak/>
        <w:t>Figura 17</w:t>
      </w:r>
    </w:p>
    <w:p w14:paraId="37E09B0B" w14:textId="77777777" w:rsidR="001E4205" w:rsidRDefault="001E4205" w:rsidP="0002099E">
      <w:pPr>
        <w:pStyle w:val="EndnoteText"/>
        <w:keepNext/>
        <w:keepLines/>
        <w:widowControl w:val="0"/>
        <w:jc w:val="center"/>
        <w:rPr>
          <w:sz w:val="22"/>
          <w:szCs w:val="22"/>
          <w:u w:val="single"/>
        </w:rPr>
      </w:pPr>
    </w:p>
    <w:p w14:paraId="3EA8C59F" w14:textId="77777777" w:rsidR="001E4205" w:rsidRDefault="001E4205" w:rsidP="0002099E">
      <w:pPr>
        <w:widowControl w:val="0"/>
        <w:tabs>
          <w:tab w:val="left" w:pos="567"/>
        </w:tabs>
        <w:ind w:left="270"/>
        <w:jc w:val="center"/>
        <w:rPr>
          <w:szCs w:val="22"/>
        </w:rPr>
      </w:pPr>
      <w:r w:rsidRPr="003F5202">
        <w:rPr>
          <w:szCs w:val="22"/>
        </w:rPr>
        <w:object w:dxaOrig="4529" w:dyaOrig="3856" w14:anchorId="76AC7CFA">
          <v:shape id="_x0000_i1036" type="#_x0000_t75" style="width:137.45pt;height:121.55pt" o:ole="" o:bordertopcolor="this" o:borderleftcolor="this" o:borderbottomcolor="this" o:borderrightcolor="this">
            <v:imagedata r:id="rId73" o:title=""/>
            <w10:bordertop type="single" width="4"/>
            <w10:borderleft type="single" width="4"/>
            <w10:borderbottom type="single" width="4"/>
            <w10:borderright type="single" width="4"/>
          </v:shape>
          <o:OLEObject Type="Embed" ProgID="MSPhotoEd.3" ShapeID="_x0000_i1036" DrawAspect="Content" ObjectID="_1814273257" r:id="rId74"/>
        </w:object>
      </w:r>
    </w:p>
    <w:p w14:paraId="6BB22952" w14:textId="77777777" w:rsidR="001E4205" w:rsidRDefault="001E4205" w:rsidP="0002099E">
      <w:pPr>
        <w:widowControl w:val="0"/>
        <w:tabs>
          <w:tab w:val="left" w:pos="567"/>
        </w:tabs>
        <w:ind w:left="270"/>
        <w:jc w:val="center"/>
        <w:rPr>
          <w:szCs w:val="22"/>
        </w:rPr>
      </w:pPr>
    </w:p>
    <w:p w14:paraId="2CE81059" w14:textId="77777777" w:rsidR="001E4205" w:rsidRDefault="001E4205" w:rsidP="00387A8E">
      <w:pPr>
        <w:numPr>
          <w:ilvl w:val="0"/>
          <w:numId w:val="18"/>
        </w:numPr>
        <w:tabs>
          <w:tab w:val="num" w:pos="513"/>
        </w:tabs>
        <w:ind w:left="513" w:hanging="513"/>
        <w:rPr>
          <w:szCs w:val="22"/>
        </w:rPr>
      </w:pPr>
      <w:r>
        <w:rPr>
          <w:szCs w:val="22"/>
        </w:rPr>
        <w:t xml:space="preserve">Escolha um novo local para cada nova injeção. Cada nova injeção deve ser administrada pelo menos a 3 cm de um local anterior. </w:t>
      </w:r>
      <w:r>
        <w:rPr>
          <w:b/>
          <w:szCs w:val="22"/>
        </w:rPr>
        <w:t>NÃO</w:t>
      </w:r>
      <w:r>
        <w:rPr>
          <w:szCs w:val="22"/>
        </w:rPr>
        <w:t xml:space="preserve"> administre em zonas onde a pele esteja sensibilizada, com nódoas negras, vermelha ou dura. Evite zonas com cicatrizes ou estrias. (Pode ser útil anotar os locais de injeções anteriores.)</w:t>
      </w:r>
    </w:p>
    <w:p w14:paraId="5DC7ECFD" w14:textId="77777777" w:rsidR="001E4205" w:rsidRDefault="001E4205" w:rsidP="00387A8E">
      <w:pPr>
        <w:numPr>
          <w:ilvl w:val="0"/>
          <w:numId w:val="18"/>
        </w:numPr>
        <w:tabs>
          <w:tab w:val="num" w:pos="513"/>
        </w:tabs>
        <w:ind w:left="513" w:hanging="513"/>
        <w:rPr>
          <w:szCs w:val="22"/>
        </w:rPr>
      </w:pPr>
      <w:r>
        <w:rPr>
          <w:szCs w:val="22"/>
        </w:rPr>
        <w:t>Se tiver psoríase ou se a criança tiver psoríase, deve tentar não administrar diretamente em qualquer zona da pele que esteja elevada, espessa, vermelha ou em zonas da pele com escamas ("lesões de psoríase da pele").</w:t>
      </w:r>
    </w:p>
    <w:p w14:paraId="59DB8AC3" w14:textId="77777777" w:rsidR="001E4205" w:rsidRDefault="001E4205" w:rsidP="00B15980">
      <w:pPr>
        <w:pStyle w:val="BodyText3"/>
        <w:numPr>
          <w:ilvl w:val="12"/>
          <w:numId w:val="0"/>
        </w:numPr>
        <w:tabs>
          <w:tab w:val="left" w:pos="567"/>
        </w:tabs>
        <w:jc w:val="left"/>
        <w:rPr>
          <w:i/>
          <w:sz w:val="22"/>
          <w:szCs w:val="22"/>
        </w:rPr>
      </w:pPr>
    </w:p>
    <w:p w14:paraId="56674769" w14:textId="77777777" w:rsidR="001E4205" w:rsidRDefault="001E4205" w:rsidP="00F94FC2">
      <w:pPr>
        <w:rPr>
          <w:b/>
        </w:rPr>
      </w:pPr>
      <w:r>
        <w:rPr>
          <w:b/>
        </w:rPr>
        <w:t>h.</w:t>
      </w:r>
      <w:r>
        <w:rPr>
          <w:b/>
        </w:rPr>
        <w:tab/>
        <w:t>Preparação do local de injeção e administração da solução de Enbrel</w:t>
      </w:r>
    </w:p>
    <w:p w14:paraId="532B688D" w14:textId="77777777" w:rsidR="001E4205" w:rsidRDefault="001E4205" w:rsidP="00316A19">
      <w:pPr>
        <w:pStyle w:val="dunjalist"/>
        <w:keepNext/>
        <w:numPr>
          <w:ilvl w:val="12"/>
          <w:numId w:val="0"/>
        </w:numPr>
        <w:tabs>
          <w:tab w:val="left" w:pos="513"/>
        </w:tabs>
        <w:spacing w:after="0"/>
        <w:rPr>
          <w:rFonts w:ascii="Times New Roman" w:hAnsi="Times New Roman"/>
          <w:b w:val="0"/>
          <w:bCs/>
          <w:snapToGrid w:val="0"/>
          <w:szCs w:val="22"/>
          <w:lang w:val="pt-PT"/>
        </w:rPr>
      </w:pPr>
    </w:p>
    <w:p w14:paraId="4356C828" w14:textId="77777777" w:rsidR="001E4205" w:rsidRDefault="001E4205" w:rsidP="00387A8E">
      <w:pPr>
        <w:keepNext/>
        <w:numPr>
          <w:ilvl w:val="0"/>
          <w:numId w:val="26"/>
        </w:numPr>
        <w:tabs>
          <w:tab w:val="num" w:pos="513"/>
        </w:tabs>
        <w:ind w:left="513" w:hanging="513"/>
        <w:rPr>
          <w:szCs w:val="22"/>
        </w:rPr>
      </w:pPr>
      <w:r>
        <w:rPr>
          <w:szCs w:val="22"/>
        </w:rPr>
        <w:t xml:space="preserve">Esfregue o local onde vai administrar o Enbrel com uma compressa com álcool, em movimentos circulares. </w:t>
      </w:r>
      <w:r>
        <w:rPr>
          <w:b/>
          <w:bCs/>
          <w:szCs w:val="22"/>
        </w:rPr>
        <w:t>NÃO</w:t>
      </w:r>
      <w:r>
        <w:rPr>
          <w:szCs w:val="22"/>
        </w:rPr>
        <w:t xml:space="preserve"> toque nesta zona outra vez antes de administrar a injeção.</w:t>
      </w:r>
    </w:p>
    <w:p w14:paraId="734985B0" w14:textId="77777777" w:rsidR="001E4205" w:rsidRDefault="001E4205" w:rsidP="00387A8E">
      <w:pPr>
        <w:numPr>
          <w:ilvl w:val="0"/>
          <w:numId w:val="16"/>
        </w:numPr>
        <w:tabs>
          <w:tab w:val="num" w:pos="513"/>
        </w:tabs>
        <w:ind w:left="513" w:hanging="513"/>
        <w:rPr>
          <w:szCs w:val="22"/>
        </w:rPr>
      </w:pPr>
      <w:r>
        <w:rPr>
          <w:szCs w:val="22"/>
        </w:rPr>
        <w:t>Quando a área de pele limpa secar, faça uma prega e segure-a firmemente com uma mão. Com a outra mão, segure a seringa como se segura um lápis.</w:t>
      </w:r>
    </w:p>
    <w:p w14:paraId="669AA500" w14:textId="77777777" w:rsidR="001E4205" w:rsidRDefault="001E4205" w:rsidP="00387A8E">
      <w:pPr>
        <w:numPr>
          <w:ilvl w:val="0"/>
          <w:numId w:val="16"/>
        </w:numPr>
        <w:tabs>
          <w:tab w:val="num" w:pos="513"/>
        </w:tabs>
        <w:ind w:left="513" w:hanging="513"/>
        <w:rPr>
          <w:szCs w:val="22"/>
        </w:rPr>
      </w:pPr>
      <w:r>
        <w:rPr>
          <w:szCs w:val="22"/>
        </w:rPr>
        <w:t>Com um movimento curto e rápido, introduza a agulha profundamente na pele fazendo um ângulo entre 45º e 90º (ver Figura 18). Com a experiência, encontrará o ângulo mais confortável para si ou para a criança. Tenha o cuidado para não introduzir a agulha na pele muito devagar ou com demasiada força.</w:t>
      </w:r>
    </w:p>
    <w:p w14:paraId="55B8D8C6" w14:textId="77777777" w:rsidR="001E4205" w:rsidRDefault="001E4205" w:rsidP="00B15980">
      <w:pPr>
        <w:rPr>
          <w:szCs w:val="22"/>
          <w:u w:val="single"/>
        </w:rPr>
      </w:pPr>
    </w:p>
    <w:p w14:paraId="2F6113B9" w14:textId="77777777" w:rsidR="001E4205" w:rsidRDefault="001E4205" w:rsidP="00864879">
      <w:pPr>
        <w:keepNext/>
        <w:keepLines/>
        <w:jc w:val="center"/>
        <w:rPr>
          <w:szCs w:val="22"/>
          <w:u w:val="single"/>
        </w:rPr>
      </w:pPr>
      <w:r>
        <w:rPr>
          <w:szCs w:val="22"/>
          <w:u w:val="single"/>
        </w:rPr>
        <w:t>Figura 18</w:t>
      </w:r>
    </w:p>
    <w:p w14:paraId="3A3E7A59" w14:textId="77777777" w:rsidR="001E4205" w:rsidRDefault="001E4205" w:rsidP="00864879">
      <w:pPr>
        <w:keepNext/>
        <w:keepLines/>
        <w:jc w:val="center"/>
        <w:rPr>
          <w:szCs w:val="22"/>
          <w:u w:val="single"/>
        </w:rPr>
      </w:pPr>
    </w:p>
    <w:p w14:paraId="09E86F84" w14:textId="0B9DF805" w:rsidR="001E4205" w:rsidRDefault="00C949DF" w:rsidP="00864879">
      <w:pPr>
        <w:keepNext/>
        <w:keepLines/>
        <w:jc w:val="center"/>
        <w:rPr>
          <w:szCs w:val="22"/>
        </w:rPr>
      </w:pPr>
      <w:r>
        <w:rPr>
          <w:noProof/>
          <w:szCs w:val="22"/>
          <w:lang w:eastAsia="pt-PT"/>
        </w:rPr>
        <w:drawing>
          <wp:inline distT="0" distB="0" distL="0" distR="0" wp14:anchorId="52436FC4" wp14:editId="64CF9BEE">
            <wp:extent cx="1676400" cy="1590675"/>
            <wp:effectExtent l="0" t="0" r="0" b="0"/>
            <wp:docPr id="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a:ln>
                      <a:noFill/>
                    </a:ln>
                  </pic:spPr>
                </pic:pic>
              </a:graphicData>
            </a:graphic>
          </wp:inline>
        </w:drawing>
      </w:r>
    </w:p>
    <w:p w14:paraId="350AE3DC" w14:textId="77777777" w:rsidR="001E4205" w:rsidRDefault="001E4205" w:rsidP="00B15980">
      <w:pPr>
        <w:jc w:val="center"/>
        <w:rPr>
          <w:szCs w:val="22"/>
        </w:rPr>
      </w:pPr>
    </w:p>
    <w:p w14:paraId="7DD43EA4" w14:textId="77777777" w:rsidR="001E4205" w:rsidRDefault="001E4205" w:rsidP="00387A8E">
      <w:pPr>
        <w:keepNext/>
        <w:numPr>
          <w:ilvl w:val="0"/>
          <w:numId w:val="16"/>
        </w:numPr>
        <w:tabs>
          <w:tab w:val="num" w:pos="513"/>
        </w:tabs>
        <w:rPr>
          <w:szCs w:val="22"/>
        </w:rPr>
      </w:pPr>
      <w:r>
        <w:rPr>
          <w:szCs w:val="22"/>
        </w:rPr>
        <w:t xml:space="preserve">Quando a agulha estiver completamente inserida na pele, largue a pele que estava a segurar. Com a sua mão livre, segure a seringa próximo da base para que fique estável. Em seguida, </w:t>
      </w:r>
      <w:r>
        <w:rPr>
          <w:szCs w:val="22"/>
        </w:rPr>
        <w:lastRenderedPageBreak/>
        <w:t xml:space="preserve">empurre o êmbolo para administrar a totalidade da solução </w:t>
      </w:r>
      <w:r>
        <w:rPr>
          <w:b/>
          <w:szCs w:val="22"/>
        </w:rPr>
        <w:t>lentamente</w:t>
      </w:r>
      <w:r>
        <w:rPr>
          <w:szCs w:val="22"/>
        </w:rPr>
        <w:t xml:space="preserve"> e de modo constante (ver Figura 19).</w:t>
      </w:r>
    </w:p>
    <w:p w14:paraId="527423F8" w14:textId="77777777" w:rsidR="001E4205" w:rsidRDefault="001E4205" w:rsidP="00FE57C7">
      <w:pPr>
        <w:keepNext/>
        <w:tabs>
          <w:tab w:val="left" w:pos="567"/>
        </w:tabs>
        <w:jc w:val="center"/>
        <w:rPr>
          <w:szCs w:val="22"/>
        </w:rPr>
      </w:pPr>
    </w:p>
    <w:p w14:paraId="4C94CDD0" w14:textId="77777777" w:rsidR="001E4205" w:rsidRDefault="001E4205" w:rsidP="00FE57C7">
      <w:pPr>
        <w:keepNext/>
        <w:tabs>
          <w:tab w:val="left" w:pos="567"/>
        </w:tabs>
        <w:jc w:val="center"/>
        <w:rPr>
          <w:szCs w:val="22"/>
          <w:u w:val="single"/>
        </w:rPr>
      </w:pPr>
      <w:r>
        <w:rPr>
          <w:szCs w:val="22"/>
          <w:u w:val="single"/>
        </w:rPr>
        <w:t>Figura 19</w:t>
      </w:r>
    </w:p>
    <w:p w14:paraId="03A893E9" w14:textId="77777777" w:rsidR="001E4205" w:rsidRDefault="001E4205" w:rsidP="00FE57C7">
      <w:pPr>
        <w:keepNext/>
        <w:tabs>
          <w:tab w:val="left" w:pos="567"/>
        </w:tabs>
        <w:jc w:val="center"/>
        <w:rPr>
          <w:szCs w:val="22"/>
        </w:rPr>
      </w:pPr>
    </w:p>
    <w:p w14:paraId="753F01F8" w14:textId="589052D5" w:rsidR="001E4205" w:rsidRDefault="00C949DF" w:rsidP="00FE57C7">
      <w:pPr>
        <w:keepNext/>
        <w:tabs>
          <w:tab w:val="left" w:pos="567"/>
        </w:tabs>
        <w:jc w:val="center"/>
        <w:rPr>
          <w:szCs w:val="22"/>
        </w:rPr>
      </w:pPr>
      <w:r>
        <w:rPr>
          <w:noProof/>
          <w:lang w:eastAsia="pt-PT"/>
        </w:rPr>
        <w:drawing>
          <wp:inline distT="0" distB="0" distL="0" distR="0" wp14:anchorId="0023903E" wp14:editId="6DB51FC2">
            <wp:extent cx="2009775" cy="1685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9775" cy="1685925"/>
                    </a:xfrm>
                    <a:prstGeom prst="rect">
                      <a:avLst/>
                    </a:prstGeom>
                    <a:noFill/>
                    <a:ln>
                      <a:noFill/>
                    </a:ln>
                  </pic:spPr>
                </pic:pic>
              </a:graphicData>
            </a:graphic>
          </wp:inline>
        </w:drawing>
      </w:r>
    </w:p>
    <w:p w14:paraId="0D3B8D5E" w14:textId="77777777" w:rsidR="001E4205" w:rsidRDefault="001E4205" w:rsidP="00B15980">
      <w:pPr>
        <w:keepNext/>
        <w:tabs>
          <w:tab w:val="left" w:pos="567"/>
        </w:tabs>
        <w:rPr>
          <w:szCs w:val="22"/>
        </w:rPr>
      </w:pPr>
    </w:p>
    <w:p w14:paraId="40AB15CE" w14:textId="77777777" w:rsidR="001E4205" w:rsidRDefault="001E4205" w:rsidP="00387A8E">
      <w:pPr>
        <w:numPr>
          <w:ilvl w:val="0"/>
          <w:numId w:val="16"/>
        </w:numPr>
        <w:tabs>
          <w:tab w:val="num" w:pos="513"/>
        </w:tabs>
        <w:ind w:left="513" w:hanging="513"/>
        <w:rPr>
          <w:szCs w:val="22"/>
        </w:rPr>
      </w:pPr>
      <w:r>
        <w:rPr>
          <w:szCs w:val="22"/>
        </w:rPr>
        <w:t>Quando a seringa estiver vazia, retire a agulha da pele com cuidado para a manter no mesmo ângulo em que estava quando foi introduzida.</w:t>
      </w:r>
    </w:p>
    <w:p w14:paraId="7E7064B0" w14:textId="77777777" w:rsidR="001E4205" w:rsidRDefault="001E4205" w:rsidP="00387A8E">
      <w:pPr>
        <w:numPr>
          <w:ilvl w:val="0"/>
          <w:numId w:val="16"/>
        </w:numPr>
        <w:tabs>
          <w:tab w:val="num" w:pos="513"/>
        </w:tabs>
        <w:ind w:left="513" w:hanging="513"/>
        <w:rPr>
          <w:szCs w:val="22"/>
        </w:rPr>
      </w:pPr>
      <w:r>
        <w:rPr>
          <w:szCs w:val="22"/>
        </w:rPr>
        <w:t xml:space="preserve">Pressione com uma bola de algodão no local de injeção durante 10 segundos. Pode ocorrer uma ligeira perda de sangue. </w:t>
      </w:r>
      <w:r>
        <w:rPr>
          <w:b/>
          <w:bCs/>
          <w:szCs w:val="22"/>
        </w:rPr>
        <w:t>NÃO</w:t>
      </w:r>
      <w:r>
        <w:rPr>
          <w:szCs w:val="22"/>
        </w:rPr>
        <w:t xml:space="preserve"> friccione o local de injeção. Se desejar, pode colocar um penso rápido.</w:t>
      </w:r>
    </w:p>
    <w:p w14:paraId="38D3A082" w14:textId="77777777" w:rsidR="001E4205" w:rsidRDefault="001E4205" w:rsidP="00B15980">
      <w:pPr>
        <w:pStyle w:val="EndnoteText"/>
        <w:numPr>
          <w:ilvl w:val="12"/>
          <w:numId w:val="0"/>
        </w:numPr>
        <w:rPr>
          <w:sz w:val="22"/>
          <w:szCs w:val="22"/>
        </w:rPr>
      </w:pPr>
    </w:p>
    <w:p w14:paraId="29C17CB6" w14:textId="77777777" w:rsidR="001E4205" w:rsidRDefault="001E4205" w:rsidP="00F94FC2">
      <w:pPr>
        <w:rPr>
          <w:b/>
        </w:rPr>
      </w:pPr>
      <w:r>
        <w:rPr>
          <w:b/>
        </w:rPr>
        <w:t>i.</w:t>
      </w:r>
      <w:r>
        <w:rPr>
          <w:b/>
        </w:rPr>
        <w:tab/>
        <w:t>Eliminação do material usado</w:t>
      </w:r>
    </w:p>
    <w:p w14:paraId="7EDA11A7" w14:textId="77777777" w:rsidR="001E4205" w:rsidRDefault="001E4205" w:rsidP="00B15980">
      <w:pPr>
        <w:rPr>
          <w:szCs w:val="22"/>
        </w:rPr>
      </w:pPr>
    </w:p>
    <w:p w14:paraId="0EE43513" w14:textId="77777777" w:rsidR="001E4205" w:rsidRDefault="001E4205" w:rsidP="00387A8E">
      <w:pPr>
        <w:numPr>
          <w:ilvl w:val="0"/>
          <w:numId w:val="16"/>
        </w:numPr>
        <w:ind w:left="513" w:hanging="513"/>
        <w:rPr>
          <w:szCs w:val="22"/>
        </w:rPr>
      </w:pPr>
      <w:r>
        <w:rPr>
          <w:szCs w:val="22"/>
        </w:rPr>
        <w:t xml:space="preserve">A seringa e as agulhas </w:t>
      </w:r>
      <w:r>
        <w:rPr>
          <w:b/>
          <w:bCs/>
          <w:szCs w:val="22"/>
        </w:rPr>
        <w:t>NUNCA</w:t>
      </w:r>
      <w:r>
        <w:rPr>
          <w:szCs w:val="22"/>
        </w:rPr>
        <w:t xml:space="preserve"> devem ser reutilizadas. Rejeite as agulhas e a seringa de acordo com as instruções do seu médico, enfermeiro ou farmacêutico.</w:t>
      </w:r>
    </w:p>
    <w:p w14:paraId="63D4C1B0" w14:textId="77777777" w:rsidR="001E4205" w:rsidRDefault="001E4205" w:rsidP="00B15980">
      <w:pPr>
        <w:tabs>
          <w:tab w:val="left" w:pos="567"/>
        </w:tabs>
        <w:ind w:left="513" w:hanging="513"/>
        <w:rPr>
          <w:szCs w:val="22"/>
        </w:rPr>
      </w:pPr>
    </w:p>
    <w:p w14:paraId="74176815" w14:textId="77777777" w:rsidR="001E4205" w:rsidRDefault="001E4205" w:rsidP="00B15980">
      <w:pPr>
        <w:tabs>
          <w:tab w:val="left" w:pos="567"/>
        </w:tabs>
        <w:rPr>
          <w:b/>
          <w:bCs/>
          <w:szCs w:val="22"/>
        </w:rPr>
      </w:pPr>
      <w:r>
        <w:rPr>
          <w:b/>
          <w:szCs w:val="22"/>
        </w:rPr>
        <w:t>Se tiver alguma dúvida, fale com</w:t>
      </w:r>
      <w:r>
        <w:rPr>
          <w:b/>
          <w:bCs/>
          <w:szCs w:val="22"/>
        </w:rPr>
        <w:t xml:space="preserve"> um médico, enfermeiro ou farmacêutico que esteja familiarizado com o Enbrel.</w:t>
      </w:r>
    </w:p>
    <w:p w14:paraId="4100E417" w14:textId="77777777" w:rsidR="001E4205" w:rsidRDefault="001E4205" w:rsidP="00427434">
      <w:pPr>
        <w:tabs>
          <w:tab w:val="left" w:pos="513"/>
        </w:tabs>
        <w:jc w:val="center"/>
        <w:rPr>
          <w:b/>
          <w:szCs w:val="22"/>
        </w:rPr>
      </w:pPr>
      <w:r>
        <w:rPr>
          <w:szCs w:val="22"/>
        </w:rPr>
        <w:br w:type="page"/>
      </w:r>
      <w:r>
        <w:rPr>
          <w:b/>
          <w:bCs/>
          <w:szCs w:val="22"/>
        </w:rPr>
        <w:lastRenderedPageBreak/>
        <w:t>Folheto informativo</w:t>
      </w:r>
      <w:r>
        <w:rPr>
          <w:b/>
          <w:szCs w:val="22"/>
        </w:rPr>
        <w:t>: Informação para o utilizador</w:t>
      </w:r>
    </w:p>
    <w:p w14:paraId="5A3B26F0" w14:textId="77777777" w:rsidR="001E4205" w:rsidRDefault="001E4205" w:rsidP="00B15980">
      <w:pPr>
        <w:tabs>
          <w:tab w:val="left" w:pos="567"/>
        </w:tabs>
        <w:jc w:val="center"/>
        <w:rPr>
          <w:b/>
          <w:szCs w:val="22"/>
        </w:rPr>
      </w:pPr>
    </w:p>
    <w:p w14:paraId="2A51A433" w14:textId="77777777" w:rsidR="001E4205" w:rsidRDefault="001E4205" w:rsidP="00F94FC2">
      <w:pPr>
        <w:jc w:val="center"/>
        <w:rPr>
          <w:b/>
          <w:bCs/>
        </w:rPr>
      </w:pPr>
      <w:r>
        <w:rPr>
          <w:b/>
          <w:bCs/>
        </w:rPr>
        <w:t>Enbrel 25 mg solução injetável em seringa pré-cheia</w:t>
      </w:r>
    </w:p>
    <w:p w14:paraId="1914F84B" w14:textId="77777777" w:rsidR="001E4205" w:rsidRDefault="001E4205" w:rsidP="003F16D1">
      <w:pPr>
        <w:jc w:val="center"/>
        <w:rPr>
          <w:b/>
        </w:rPr>
      </w:pPr>
      <w:r>
        <w:rPr>
          <w:b/>
          <w:bCs/>
          <w:szCs w:val="22"/>
        </w:rPr>
        <w:t>Enbrel 50 mg solução injetável em seringa pré-cheia</w:t>
      </w:r>
    </w:p>
    <w:p w14:paraId="54861ED3" w14:textId="77777777" w:rsidR="001E4205" w:rsidRDefault="001E4205" w:rsidP="00B15980">
      <w:pPr>
        <w:tabs>
          <w:tab w:val="left" w:pos="567"/>
        </w:tabs>
        <w:jc w:val="center"/>
        <w:rPr>
          <w:b/>
          <w:bCs/>
          <w:szCs w:val="22"/>
        </w:rPr>
      </w:pPr>
      <w:r>
        <w:rPr>
          <w:szCs w:val="22"/>
        </w:rPr>
        <w:t>etanercept</w:t>
      </w:r>
    </w:p>
    <w:p w14:paraId="38596CBB" w14:textId="77777777" w:rsidR="001E4205" w:rsidRDefault="001E4205" w:rsidP="00B15980">
      <w:pPr>
        <w:tabs>
          <w:tab w:val="left" w:pos="567"/>
        </w:tabs>
        <w:suppressAutoHyphens/>
        <w:ind w:left="567" w:hanging="567"/>
        <w:rPr>
          <w:b/>
          <w:bCs/>
          <w:szCs w:val="22"/>
          <w:u w:val="single"/>
        </w:rPr>
      </w:pPr>
    </w:p>
    <w:p w14:paraId="59AD00DF" w14:textId="77777777" w:rsidR="001E4205" w:rsidRDefault="001E4205" w:rsidP="0002099E">
      <w:pPr>
        <w:rPr>
          <w:b/>
          <w:szCs w:val="22"/>
        </w:rPr>
      </w:pPr>
      <w:r>
        <w:rPr>
          <w:b/>
          <w:szCs w:val="22"/>
        </w:rPr>
        <w:t>Leia com atenção todo este folheto antes de começar a utilizar este medicamento, pois contém informação importante para si.</w:t>
      </w:r>
    </w:p>
    <w:p w14:paraId="5D075B07" w14:textId="77777777" w:rsidR="001E4205" w:rsidRDefault="001E4205" w:rsidP="008C4E10">
      <w:pPr>
        <w:pStyle w:val="ListBullet2"/>
        <w:rPr>
          <w:szCs w:val="22"/>
        </w:rPr>
      </w:pPr>
      <w:r>
        <w:rPr>
          <w:szCs w:val="22"/>
        </w:rPr>
        <w:t>Conserve este folheto. Pode ter necessidade de o ler novamente.</w:t>
      </w:r>
    </w:p>
    <w:p w14:paraId="7E3C0A95" w14:textId="64115915" w:rsidR="001E4205" w:rsidRPr="00A1084D" w:rsidRDefault="001E4205" w:rsidP="00A1084D">
      <w:pPr>
        <w:pStyle w:val="ListBullet2"/>
        <w:rPr>
          <w:szCs w:val="22"/>
        </w:rPr>
      </w:pPr>
      <w:del w:id="206" w:author="REG_MJS" w:date="2025-07-02T23:56:00Z" w16du:dateUtc="2025-07-02T22:56:00Z">
        <w:r w:rsidDel="00A1084D">
          <w:rPr>
            <w:szCs w:val="22"/>
          </w:rPr>
          <w:delText>O seu médico dar-lhe-á também um Cartão do Doente que contém informação de segurança importante que necessita de saber antes de iniciar e durante o tratamento com Enbrel.</w:delText>
        </w:r>
      </w:del>
      <w:ins w:id="207" w:author="REG_MJS" w:date="2025-07-02T23:56:00Z" w16du:dateUtc="2025-07-02T22:56:00Z">
        <w:r w:rsidR="00A1084D">
          <w:rPr>
            <w:szCs w:val="22"/>
          </w:rPr>
          <w:t>O seu médico dar-lhe-á também um Cartão do Doente que contém informação de segurança importante que necessita de saber antes de iniciar e durante o tratamento com Enbrel.</w:t>
        </w:r>
      </w:ins>
    </w:p>
    <w:p w14:paraId="606EFDAC" w14:textId="77777777" w:rsidR="001E4205" w:rsidRDefault="001E4205" w:rsidP="008C4E10">
      <w:pPr>
        <w:pStyle w:val="ListBullet2"/>
        <w:rPr>
          <w:szCs w:val="22"/>
        </w:rPr>
      </w:pPr>
      <w:r>
        <w:rPr>
          <w:szCs w:val="22"/>
        </w:rPr>
        <w:t>Caso ainda tenha dúvidas, fale com o seu médico, farmacêutico ou enfermeiro.</w:t>
      </w:r>
    </w:p>
    <w:p w14:paraId="1D069FF4" w14:textId="77777777" w:rsidR="001E4205" w:rsidRDefault="001E4205" w:rsidP="008C4E10">
      <w:pPr>
        <w:pStyle w:val="ListBullet2"/>
        <w:rPr>
          <w:szCs w:val="22"/>
        </w:rPr>
      </w:pPr>
      <w:r>
        <w:rPr>
          <w:szCs w:val="22"/>
        </w:rPr>
        <w:t>Este medicamento foi receitado apenas para si ou para uma criança ao seu cuidado. Não deve dá</w:t>
      </w:r>
      <w:r>
        <w:rPr>
          <w:szCs w:val="22"/>
        </w:rPr>
        <w:noBreakHyphen/>
        <w:t>lo a outros. O medicamento pode ser-lhes prejudicial mesmo que apresentem os mesmos sinais de doença que os seus, ou os da criança ao seu cuidado.</w:t>
      </w:r>
    </w:p>
    <w:p w14:paraId="22331FC5" w14:textId="77777777" w:rsidR="001E4205" w:rsidRDefault="001E4205" w:rsidP="008C4E10">
      <w:pPr>
        <w:pStyle w:val="ListBullet2"/>
        <w:rPr>
          <w:szCs w:val="22"/>
        </w:rPr>
      </w:pPr>
      <w:r>
        <w:rPr>
          <w:szCs w:val="22"/>
        </w:rPr>
        <w:t>Se tiver quaisquer efeitos indesejáveis, incluindo possíveis efeitos indesejáveis não indicados neste folheto, fale com o seu médico ou farmacêutico. Ver secção 4.</w:t>
      </w:r>
    </w:p>
    <w:p w14:paraId="1E569106" w14:textId="77777777" w:rsidR="001E4205" w:rsidRDefault="001E4205" w:rsidP="00B15980">
      <w:pPr>
        <w:tabs>
          <w:tab w:val="left" w:pos="567"/>
        </w:tabs>
        <w:suppressAutoHyphens/>
        <w:rPr>
          <w:b/>
          <w:bCs/>
          <w:szCs w:val="22"/>
          <w:u w:val="single"/>
        </w:rPr>
      </w:pPr>
    </w:p>
    <w:p w14:paraId="7A065F74" w14:textId="77777777" w:rsidR="001E4205" w:rsidRDefault="001E4205" w:rsidP="00B15980">
      <w:pPr>
        <w:tabs>
          <w:tab w:val="left" w:pos="567"/>
        </w:tabs>
        <w:suppressAutoHyphens/>
        <w:ind w:left="567" w:hanging="567"/>
        <w:rPr>
          <w:szCs w:val="22"/>
        </w:rPr>
      </w:pPr>
      <w:r>
        <w:rPr>
          <w:b/>
          <w:szCs w:val="22"/>
        </w:rPr>
        <w:t xml:space="preserve">O que contém </w:t>
      </w:r>
      <w:r>
        <w:rPr>
          <w:b/>
          <w:bCs/>
          <w:szCs w:val="22"/>
        </w:rPr>
        <w:t>este folheto:</w:t>
      </w:r>
    </w:p>
    <w:p w14:paraId="6188E1E5" w14:textId="77777777" w:rsidR="001E4205" w:rsidRDefault="001E4205" w:rsidP="00B15980">
      <w:pPr>
        <w:tabs>
          <w:tab w:val="left" w:pos="567"/>
        </w:tabs>
        <w:suppressAutoHyphens/>
        <w:ind w:left="567" w:hanging="567"/>
        <w:rPr>
          <w:szCs w:val="22"/>
          <w:u w:val="single"/>
        </w:rPr>
      </w:pPr>
    </w:p>
    <w:p w14:paraId="5B4EF8AA" w14:textId="77777777" w:rsidR="001E4205" w:rsidRDefault="001E4205" w:rsidP="00B15980">
      <w:pPr>
        <w:tabs>
          <w:tab w:val="left" w:pos="567"/>
        </w:tabs>
        <w:suppressAutoHyphens/>
        <w:ind w:left="567" w:hanging="567"/>
        <w:rPr>
          <w:bCs/>
          <w:szCs w:val="22"/>
        </w:rPr>
      </w:pPr>
      <w:r>
        <w:rPr>
          <w:bCs/>
          <w:szCs w:val="22"/>
        </w:rPr>
        <w:t>Neste folheto as informações estão organizadas de acordo com as 7 secções seguintes:</w:t>
      </w:r>
    </w:p>
    <w:p w14:paraId="7FA66FDD" w14:textId="77777777" w:rsidR="001E4205" w:rsidRDefault="001E4205" w:rsidP="00B15980">
      <w:pPr>
        <w:tabs>
          <w:tab w:val="left" w:pos="567"/>
        </w:tabs>
        <w:suppressAutoHyphens/>
        <w:ind w:left="567" w:hanging="567"/>
        <w:rPr>
          <w:b/>
          <w:szCs w:val="22"/>
        </w:rPr>
      </w:pPr>
    </w:p>
    <w:p w14:paraId="2F1E76E2" w14:textId="77777777" w:rsidR="001E4205" w:rsidRDefault="001E4205" w:rsidP="00B15980">
      <w:pPr>
        <w:tabs>
          <w:tab w:val="left" w:pos="567"/>
        </w:tabs>
        <w:suppressAutoHyphens/>
        <w:ind w:left="567" w:hanging="567"/>
        <w:rPr>
          <w:szCs w:val="22"/>
        </w:rPr>
      </w:pPr>
      <w:r>
        <w:rPr>
          <w:szCs w:val="22"/>
        </w:rPr>
        <w:t>1.</w:t>
      </w:r>
      <w:r>
        <w:rPr>
          <w:szCs w:val="22"/>
        </w:rPr>
        <w:tab/>
        <w:t>O que é Enbrel e para que é utilizado</w:t>
      </w:r>
    </w:p>
    <w:p w14:paraId="3EC390D9" w14:textId="77777777" w:rsidR="001E4205" w:rsidRDefault="001E4205" w:rsidP="00B15980">
      <w:pPr>
        <w:tabs>
          <w:tab w:val="left" w:pos="567"/>
        </w:tabs>
        <w:suppressAutoHyphens/>
        <w:ind w:left="567" w:hanging="567"/>
        <w:rPr>
          <w:szCs w:val="22"/>
        </w:rPr>
      </w:pPr>
      <w:r>
        <w:rPr>
          <w:szCs w:val="22"/>
        </w:rPr>
        <w:t>2.</w:t>
      </w:r>
      <w:r>
        <w:rPr>
          <w:szCs w:val="22"/>
        </w:rPr>
        <w:tab/>
      </w:r>
      <w:r>
        <w:rPr>
          <w:bCs/>
          <w:szCs w:val="22"/>
        </w:rPr>
        <w:t xml:space="preserve">O que precisa de saber antes de utilizar </w:t>
      </w:r>
      <w:r>
        <w:rPr>
          <w:szCs w:val="22"/>
        </w:rPr>
        <w:t>Enbrel</w:t>
      </w:r>
    </w:p>
    <w:p w14:paraId="6F989904" w14:textId="77777777" w:rsidR="001E4205" w:rsidRDefault="001E4205" w:rsidP="00B15980">
      <w:pPr>
        <w:tabs>
          <w:tab w:val="left" w:pos="567"/>
        </w:tabs>
        <w:suppressAutoHyphens/>
        <w:ind w:left="567" w:hanging="567"/>
        <w:rPr>
          <w:szCs w:val="22"/>
        </w:rPr>
      </w:pPr>
      <w:r>
        <w:rPr>
          <w:szCs w:val="22"/>
        </w:rPr>
        <w:t>3.</w:t>
      </w:r>
      <w:r>
        <w:rPr>
          <w:szCs w:val="22"/>
        </w:rPr>
        <w:tab/>
        <w:t>Como utilizar Enbrel</w:t>
      </w:r>
    </w:p>
    <w:p w14:paraId="4C331388" w14:textId="77777777" w:rsidR="001E4205" w:rsidRDefault="001E4205" w:rsidP="00B15980">
      <w:pPr>
        <w:tabs>
          <w:tab w:val="left" w:pos="567"/>
        </w:tabs>
        <w:suppressAutoHyphens/>
        <w:ind w:left="567" w:hanging="567"/>
        <w:rPr>
          <w:szCs w:val="22"/>
        </w:rPr>
      </w:pPr>
      <w:r>
        <w:rPr>
          <w:szCs w:val="22"/>
        </w:rPr>
        <w:t>4.</w:t>
      </w:r>
      <w:r>
        <w:rPr>
          <w:szCs w:val="22"/>
        </w:rPr>
        <w:tab/>
        <w:t>Efeitos indesejáveis possíveis</w:t>
      </w:r>
    </w:p>
    <w:p w14:paraId="5E812398" w14:textId="77777777" w:rsidR="001E4205" w:rsidRDefault="001E4205" w:rsidP="00B15980">
      <w:pPr>
        <w:tabs>
          <w:tab w:val="left" w:pos="567"/>
        </w:tabs>
        <w:suppressAutoHyphens/>
        <w:ind w:left="567" w:hanging="567"/>
        <w:rPr>
          <w:szCs w:val="22"/>
        </w:rPr>
      </w:pPr>
      <w:r>
        <w:rPr>
          <w:szCs w:val="22"/>
        </w:rPr>
        <w:t>5.</w:t>
      </w:r>
      <w:r>
        <w:rPr>
          <w:szCs w:val="22"/>
        </w:rPr>
        <w:tab/>
        <w:t>Como conservar Enbrel</w:t>
      </w:r>
    </w:p>
    <w:p w14:paraId="1B3F5A3C" w14:textId="77777777" w:rsidR="001E4205" w:rsidRDefault="001E4205" w:rsidP="00B15980">
      <w:pPr>
        <w:tabs>
          <w:tab w:val="left" w:pos="567"/>
        </w:tabs>
        <w:suppressAutoHyphens/>
        <w:ind w:left="567" w:hanging="567"/>
        <w:rPr>
          <w:szCs w:val="22"/>
        </w:rPr>
      </w:pPr>
      <w:r>
        <w:rPr>
          <w:szCs w:val="22"/>
        </w:rPr>
        <w:t>6.</w:t>
      </w:r>
      <w:r>
        <w:rPr>
          <w:szCs w:val="22"/>
        </w:rPr>
        <w:tab/>
      </w:r>
      <w:r>
        <w:rPr>
          <w:bCs/>
          <w:szCs w:val="22"/>
        </w:rPr>
        <w:t xml:space="preserve">Conteúdo da embalagem e outras </w:t>
      </w:r>
      <w:r>
        <w:rPr>
          <w:szCs w:val="22"/>
        </w:rPr>
        <w:t>informações</w:t>
      </w:r>
    </w:p>
    <w:p w14:paraId="7ABEC27A" w14:textId="17DBD871" w:rsidR="001E4205" w:rsidRDefault="001E4205" w:rsidP="00503613">
      <w:pPr>
        <w:tabs>
          <w:tab w:val="left" w:pos="567"/>
        </w:tabs>
        <w:suppressAutoHyphens/>
        <w:rPr>
          <w:szCs w:val="22"/>
        </w:rPr>
      </w:pPr>
      <w:r>
        <w:rPr>
          <w:szCs w:val="22"/>
        </w:rPr>
        <w:t>7.</w:t>
      </w:r>
      <w:r>
        <w:rPr>
          <w:szCs w:val="22"/>
        </w:rPr>
        <w:tab/>
        <w:t xml:space="preserve">Instruções </w:t>
      </w:r>
      <w:r w:rsidR="00AF238D">
        <w:rPr>
          <w:szCs w:val="22"/>
        </w:rPr>
        <w:t>de utilização</w:t>
      </w:r>
    </w:p>
    <w:p w14:paraId="0337C1C7" w14:textId="77777777" w:rsidR="001E4205" w:rsidRDefault="001E4205" w:rsidP="00B15980">
      <w:pPr>
        <w:tabs>
          <w:tab w:val="left" w:pos="567"/>
        </w:tabs>
        <w:ind w:right="-2"/>
        <w:rPr>
          <w:szCs w:val="22"/>
        </w:rPr>
      </w:pPr>
    </w:p>
    <w:p w14:paraId="0D11A1B9" w14:textId="77777777" w:rsidR="001E4205" w:rsidRDefault="001E4205" w:rsidP="00B15980">
      <w:pPr>
        <w:tabs>
          <w:tab w:val="left" w:pos="567"/>
        </w:tabs>
        <w:suppressAutoHyphens/>
        <w:ind w:left="567" w:hanging="567"/>
        <w:rPr>
          <w:b/>
          <w:bCs/>
          <w:szCs w:val="22"/>
        </w:rPr>
      </w:pPr>
      <w:r>
        <w:rPr>
          <w:b/>
          <w:bCs/>
          <w:szCs w:val="22"/>
        </w:rPr>
        <w:t>1.</w:t>
      </w:r>
      <w:r>
        <w:rPr>
          <w:b/>
          <w:bCs/>
          <w:szCs w:val="22"/>
        </w:rPr>
        <w:tab/>
        <w:t>O que é Enbrel e para que é utilizado</w:t>
      </w:r>
    </w:p>
    <w:p w14:paraId="7875F30C" w14:textId="77777777" w:rsidR="001E4205" w:rsidRDefault="001E4205" w:rsidP="00B15980">
      <w:pPr>
        <w:pStyle w:val="EndnoteText"/>
        <w:suppressAutoHyphens/>
        <w:rPr>
          <w:sz w:val="22"/>
          <w:szCs w:val="22"/>
        </w:rPr>
      </w:pPr>
    </w:p>
    <w:p w14:paraId="5FFA1713" w14:textId="77777777" w:rsidR="001E4205" w:rsidRDefault="001E4205" w:rsidP="00B15980">
      <w:pPr>
        <w:tabs>
          <w:tab w:val="left" w:pos="567"/>
        </w:tabs>
        <w:suppressAutoHyphens/>
        <w:rPr>
          <w:szCs w:val="22"/>
        </w:rPr>
      </w:pPr>
      <w:r>
        <w:rPr>
          <w:szCs w:val="22"/>
        </w:rPr>
        <w:t>O Enbrel é um medicamento obtido a partir de duas proteínas humanas. Bloqueia a atividade de outra proteína do organismo que causa inflamação. O Enbrel atua diminuindo a inflamação associada a algumas doenças.</w:t>
      </w:r>
    </w:p>
    <w:p w14:paraId="18540B0C" w14:textId="77777777" w:rsidR="001E4205" w:rsidRDefault="001E4205" w:rsidP="00B15980">
      <w:pPr>
        <w:tabs>
          <w:tab w:val="left" w:pos="567"/>
        </w:tabs>
        <w:suppressAutoHyphens/>
        <w:rPr>
          <w:szCs w:val="22"/>
        </w:rPr>
      </w:pPr>
    </w:p>
    <w:p w14:paraId="6B388859" w14:textId="77777777" w:rsidR="001E4205" w:rsidRDefault="001E4205" w:rsidP="00B15980">
      <w:pPr>
        <w:tabs>
          <w:tab w:val="left" w:pos="567"/>
        </w:tabs>
        <w:suppressAutoHyphens/>
        <w:rPr>
          <w:szCs w:val="22"/>
        </w:rPr>
      </w:pPr>
      <w:r>
        <w:rPr>
          <w:szCs w:val="22"/>
        </w:rPr>
        <w:t xml:space="preserve">Em adultos (com 18 ou mais anos de idade), o Enbrel pode ser utilizado na </w:t>
      </w:r>
      <w:r>
        <w:rPr>
          <w:b/>
          <w:bCs/>
          <w:szCs w:val="22"/>
        </w:rPr>
        <w:t>artrite reumatoide</w:t>
      </w:r>
      <w:r>
        <w:rPr>
          <w:szCs w:val="22"/>
        </w:rPr>
        <w:t xml:space="preserve"> moderada ou grave, na </w:t>
      </w:r>
      <w:r>
        <w:rPr>
          <w:b/>
          <w:bCs/>
          <w:szCs w:val="22"/>
        </w:rPr>
        <w:t>artrite psoriática</w:t>
      </w:r>
      <w:r>
        <w:rPr>
          <w:szCs w:val="22"/>
        </w:rPr>
        <w:t xml:space="preserve">, na </w:t>
      </w:r>
      <w:r>
        <w:rPr>
          <w:b/>
          <w:szCs w:val="22"/>
        </w:rPr>
        <w:t>espondiloartrite</w:t>
      </w:r>
      <w:r>
        <w:rPr>
          <w:b/>
          <w:bCs/>
          <w:szCs w:val="22"/>
        </w:rPr>
        <w:t xml:space="preserve"> axial </w:t>
      </w:r>
      <w:r>
        <w:rPr>
          <w:bCs/>
          <w:szCs w:val="22"/>
        </w:rPr>
        <w:t>grave incluindo</w:t>
      </w:r>
      <w:r>
        <w:rPr>
          <w:b/>
          <w:bCs/>
          <w:szCs w:val="22"/>
        </w:rPr>
        <w:t xml:space="preserve"> espondilite anquilosante </w:t>
      </w:r>
      <w:r>
        <w:rPr>
          <w:szCs w:val="22"/>
        </w:rPr>
        <w:t xml:space="preserve">grave, e na </w:t>
      </w:r>
      <w:r>
        <w:rPr>
          <w:b/>
          <w:bCs/>
          <w:szCs w:val="22"/>
        </w:rPr>
        <w:t>psoríase</w:t>
      </w:r>
      <w:r>
        <w:rPr>
          <w:szCs w:val="22"/>
        </w:rPr>
        <w:t xml:space="preserve"> moderada ou grave – em cada caso, normalmente quando outros tratamentos amplamente utilizados não resultaram suficientemente bem ou não são adequados para si.</w:t>
      </w:r>
    </w:p>
    <w:p w14:paraId="72D3B8FD" w14:textId="77777777" w:rsidR="001E4205" w:rsidRDefault="001E4205" w:rsidP="00B15980">
      <w:pPr>
        <w:tabs>
          <w:tab w:val="left" w:pos="567"/>
        </w:tabs>
        <w:suppressAutoHyphens/>
        <w:rPr>
          <w:szCs w:val="22"/>
        </w:rPr>
      </w:pPr>
    </w:p>
    <w:p w14:paraId="3F6CA916" w14:textId="77777777" w:rsidR="001E4205" w:rsidRDefault="001E4205" w:rsidP="00B15980">
      <w:pPr>
        <w:tabs>
          <w:tab w:val="left" w:pos="567"/>
        </w:tabs>
        <w:suppressAutoHyphens/>
        <w:rPr>
          <w:szCs w:val="22"/>
        </w:rPr>
      </w:pPr>
      <w:r>
        <w:rPr>
          <w:szCs w:val="22"/>
        </w:rPr>
        <w:t>Para a artrite reumatoide, o Enbrel é normalmente utilizado em associação com o metotrexato, embora também possa ser utilizado isoladamente se o tratamento com metotrexato for inadequado para si. Quer utilizado isoladamente ou em associação com o metotrexato, o Enbrel pode atrasar as lesões das suas articulações causadas pela artrite reumatoide e melhorar a capacidade para efetuar atividades diárias.</w:t>
      </w:r>
    </w:p>
    <w:p w14:paraId="469F8F7A" w14:textId="77777777" w:rsidR="001E4205" w:rsidRDefault="001E4205" w:rsidP="00B15980">
      <w:pPr>
        <w:tabs>
          <w:tab w:val="left" w:pos="567"/>
        </w:tabs>
        <w:suppressAutoHyphens/>
        <w:rPr>
          <w:szCs w:val="22"/>
        </w:rPr>
      </w:pPr>
    </w:p>
    <w:p w14:paraId="72501708" w14:textId="77777777" w:rsidR="001E4205" w:rsidRDefault="001E4205" w:rsidP="00B15980">
      <w:pPr>
        <w:tabs>
          <w:tab w:val="left" w:pos="567"/>
        </w:tabs>
        <w:suppressAutoHyphens/>
        <w:rPr>
          <w:szCs w:val="22"/>
        </w:rPr>
      </w:pPr>
      <w:r>
        <w:rPr>
          <w:szCs w:val="22"/>
        </w:rPr>
        <w:t>Em doentes com artrite psoriática envolvendo múltiplas articulações, o Enbrel pode melhorar a sua capacidade para realizar tarefas diárias habituais. Em doentes com múltiplas articulações simétricas doridas ou inchadas (por ex., mãos, punhos e pés), o Enbrel pode atrasar a lesão estrutural causada pela doença nessas articulações.</w:t>
      </w:r>
    </w:p>
    <w:p w14:paraId="05907456" w14:textId="77777777" w:rsidR="001E4205" w:rsidRDefault="001E4205" w:rsidP="00B15980">
      <w:pPr>
        <w:tabs>
          <w:tab w:val="left" w:pos="567"/>
        </w:tabs>
        <w:suppressAutoHyphens/>
        <w:rPr>
          <w:szCs w:val="22"/>
        </w:rPr>
      </w:pPr>
    </w:p>
    <w:p w14:paraId="11CBC669" w14:textId="77777777" w:rsidR="001E4205" w:rsidRDefault="001E4205">
      <w:pPr>
        <w:keepNext/>
        <w:keepLines/>
        <w:tabs>
          <w:tab w:val="left" w:pos="567"/>
        </w:tabs>
        <w:suppressAutoHyphens/>
        <w:rPr>
          <w:szCs w:val="22"/>
        </w:rPr>
      </w:pPr>
      <w:r>
        <w:rPr>
          <w:szCs w:val="22"/>
        </w:rPr>
        <w:t>O Enbrel pode também ser receitado para o tratamento das seguintes doenças em crianças e adolescentes:</w:t>
      </w:r>
    </w:p>
    <w:p w14:paraId="51876257" w14:textId="77777777" w:rsidR="001E4205" w:rsidRDefault="001E4205">
      <w:pPr>
        <w:keepNext/>
        <w:keepLines/>
        <w:tabs>
          <w:tab w:val="left" w:pos="567"/>
        </w:tabs>
        <w:suppressAutoHyphens/>
        <w:rPr>
          <w:szCs w:val="22"/>
        </w:rPr>
      </w:pPr>
    </w:p>
    <w:p w14:paraId="51D48649" w14:textId="77777777" w:rsidR="001E4205" w:rsidRDefault="001E4205" w:rsidP="008C4E10">
      <w:pPr>
        <w:pStyle w:val="ListBullet2"/>
        <w:rPr>
          <w:szCs w:val="22"/>
        </w:rPr>
      </w:pPr>
      <w:r>
        <w:rPr>
          <w:szCs w:val="22"/>
        </w:rPr>
        <w:t>Para os seguintes tipos de artrite idiopática juvenil quando tenham tido uma resposta inadequada ou que não possam tomar metotrexato:</w:t>
      </w:r>
    </w:p>
    <w:p w14:paraId="613080D3" w14:textId="77777777" w:rsidR="001E4205" w:rsidRDefault="001E4205" w:rsidP="00B15980">
      <w:pPr>
        <w:keepNext/>
        <w:suppressAutoHyphens/>
        <w:rPr>
          <w:szCs w:val="22"/>
        </w:rPr>
      </w:pPr>
    </w:p>
    <w:p w14:paraId="1CCB047B" w14:textId="77777777" w:rsidR="001E4205" w:rsidRDefault="001E4205" w:rsidP="008C4E10">
      <w:pPr>
        <w:pStyle w:val="ListBullet2"/>
        <w:rPr>
          <w:szCs w:val="22"/>
        </w:rPr>
      </w:pPr>
      <w:r>
        <w:rPr>
          <w:szCs w:val="22"/>
        </w:rPr>
        <w:t xml:space="preserve">Poliartrite (fator reumatoide positivo ou negativo) e oligoartrite estendida em doentes a partir dos 2 anos de idade </w:t>
      </w:r>
    </w:p>
    <w:p w14:paraId="3377B6C1" w14:textId="77777777" w:rsidR="001E4205" w:rsidRDefault="001E4205" w:rsidP="008C4E10">
      <w:pPr>
        <w:pStyle w:val="ListBullet2"/>
        <w:rPr>
          <w:szCs w:val="22"/>
        </w:rPr>
      </w:pPr>
      <w:r>
        <w:rPr>
          <w:szCs w:val="22"/>
        </w:rPr>
        <w:t>Artrite psoriática em doentes a partir dos 12 anos de idade</w:t>
      </w:r>
    </w:p>
    <w:p w14:paraId="12AADC50" w14:textId="77777777" w:rsidR="001E4205" w:rsidRDefault="001E4205" w:rsidP="00395AC3">
      <w:pPr>
        <w:keepNext/>
        <w:tabs>
          <w:tab w:val="num" w:pos="1134"/>
        </w:tabs>
        <w:suppressAutoHyphens/>
        <w:ind w:left="1134" w:hanging="567"/>
        <w:rPr>
          <w:szCs w:val="22"/>
        </w:rPr>
      </w:pPr>
    </w:p>
    <w:p w14:paraId="3FD2A681" w14:textId="77777777" w:rsidR="001E4205" w:rsidRDefault="001E4205" w:rsidP="008C4E10">
      <w:pPr>
        <w:pStyle w:val="ListBullet2"/>
        <w:rPr>
          <w:szCs w:val="22"/>
        </w:rPr>
      </w:pPr>
      <w:r>
        <w:rPr>
          <w:szCs w:val="22"/>
        </w:rPr>
        <w:t>Artrite relacionada com entesite em doentes a partir dos 12 anos de idade quando tenham tido uma resposta inadequada a outros tratamentos largamente utilizados ou que não os possam tomar</w:t>
      </w:r>
    </w:p>
    <w:p w14:paraId="0F4A7A9C" w14:textId="77777777" w:rsidR="001E4205" w:rsidRDefault="001E4205" w:rsidP="00B15980">
      <w:pPr>
        <w:tabs>
          <w:tab w:val="left" w:pos="684"/>
        </w:tabs>
        <w:suppressAutoHyphens/>
        <w:rPr>
          <w:szCs w:val="22"/>
        </w:rPr>
      </w:pPr>
    </w:p>
    <w:p w14:paraId="374E5AAF" w14:textId="77777777" w:rsidR="001E4205" w:rsidRDefault="001E4205" w:rsidP="008C4E10">
      <w:pPr>
        <w:pStyle w:val="ListBullet2"/>
        <w:rPr>
          <w:szCs w:val="22"/>
        </w:rPr>
      </w:pPr>
      <w:r>
        <w:rPr>
          <w:szCs w:val="22"/>
        </w:rPr>
        <w:t>Psoríase grave em doentes a partir dos 6 anos de idade que tenham tido uma resposta inadequada a (ou que não possam tomar) fototerapias ou outras terapêuticas sistémicas.</w:t>
      </w:r>
    </w:p>
    <w:p w14:paraId="53F9C543" w14:textId="77777777" w:rsidR="001E4205" w:rsidRDefault="001E4205" w:rsidP="00B15980">
      <w:pPr>
        <w:tabs>
          <w:tab w:val="left" w:pos="567"/>
        </w:tabs>
        <w:suppressAutoHyphens/>
        <w:rPr>
          <w:szCs w:val="22"/>
        </w:rPr>
      </w:pPr>
    </w:p>
    <w:p w14:paraId="30118571" w14:textId="77777777" w:rsidR="001E4205" w:rsidRDefault="001E4205" w:rsidP="00B15980">
      <w:pPr>
        <w:tabs>
          <w:tab w:val="left" w:pos="567"/>
        </w:tabs>
        <w:suppressAutoHyphens/>
        <w:rPr>
          <w:szCs w:val="22"/>
        </w:rPr>
      </w:pPr>
    </w:p>
    <w:p w14:paraId="2B38FB52" w14:textId="77777777" w:rsidR="001E4205" w:rsidRDefault="001E4205" w:rsidP="00B15980">
      <w:pPr>
        <w:tabs>
          <w:tab w:val="left" w:pos="567"/>
        </w:tabs>
        <w:suppressAutoHyphens/>
        <w:ind w:left="567" w:hanging="567"/>
        <w:rPr>
          <w:b/>
          <w:bCs/>
          <w:szCs w:val="22"/>
        </w:rPr>
      </w:pPr>
      <w:r>
        <w:rPr>
          <w:b/>
          <w:bCs/>
          <w:szCs w:val="22"/>
        </w:rPr>
        <w:t>2.</w:t>
      </w:r>
      <w:r>
        <w:rPr>
          <w:b/>
          <w:bCs/>
          <w:szCs w:val="22"/>
        </w:rPr>
        <w:tab/>
      </w:r>
      <w:r>
        <w:rPr>
          <w:b/>
          <w:szCs w:val="22"/>
        </w:rPr>
        <w:t xml:space="preserve"> O que precisa de saber antes de utilizar Enbrel</w:t>
      </w:r>
    </w:p>
    <w:p w14:paraId="440E4644" w14:textId="77777777" w:rsidR="001E4205" w:rsidRDefault="001E4205" w:rsidP="00B15980">
      <w:pPr>
        <w:tabs>
          <w:tab w:val="left" w:pos="567"/>
        </w:tabs>
        <w:suppressAutoHyphens/>
        <w:rPr>
          <w:szCs w:val="22"/>
        </w:rPr>
      </w:pPr>
    </w:p>
    <w:p w14:paraId="72AA717F" w14:textId="77777777" w:rsidR="001E4205" w:rsidRDefault="001E4205" w:rsidP="00B15980">
      <w:pPr>
        <w:tabs>
          <w:tab w:val="left" w:pos="567"/>
        </w:tabs>
        <w:suppressAutoHyphens/>
        <w:rPr>
          <w:b/>
          <w:bCs/>
          <w:szCs w:val="22"/>
        </w:rPr>
      </w:pPr>
      <w:r>
        <w:rPr>
          <w:b/>
          <w:bCs/>
          <w:szCs w:val="22"/>
        </w:rPr>
        <w:t xml:space="preserve">Não </w:t>
      </w:r>
      <w:r>
        <w:rPr>
          <w:b/>
          <w:szCs w:val="22"/>
        </w:rPr>
        <w:t>utilize</w:t>
      </w:r>
      <w:r>
        <w:rPr>
          <w:b/>
          <w:bCs/>
          <w:szCs w:val="22"/>
        </w:rPr>
        <w:t xml:space="preserve"> Enbrel</w:t>
      </w:r>
    </w:p>
    <w:p w14:paraId="0FD10A54" w14:textId="77777777" w:rsidR="001E4205" w:rsidRDefault="001E4205" w:rsidP="00B15980">
      <w:pPr>
        <w:tabs>
          <w:tab w:val="left" w:pos="567"/>
        </w:tabs>
        <w:suppressAutoHyphens/>
        <w:rPr>
          <w:b/>
          <w:bCs/>
          <w:szCs w:val="22"/>
        </w:rPr>
      </w:pPr>
    </w:p>
    <w:p w14:paraId="6185EF49"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r>
      <w:r>
        <w:rPr>
          <w:szCs w:val="22"/>
        </w:rPr>
        <w:t>se tem, ou se a criança ao seu cuidado tem, alergia ao etanercept ou a qualquer outro componente do Enbrel (indicados na secção 6). Se surgirem, em si ou na criança, reações alérgicas tais como sensação de aperto no peito, pieira, tonturas ou erupção na pele, não volte a administrar o Enbrel e contacte imediatamente o seu médico.</w:t>
      </w:r>
    </w:p>
    <w:p w14:paraId="6A39BB41"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r>
      <w:r>
        <w:rPr>
          <w:szCs w:val="22"/>
        </w:rPr>
        <w:t>se tiver ou a criança tiver uma doença grave no sangue chamada sepsis, ou estiver em risco de a desenvolver. Se tiver dúvidas fale com o seu médico.</w:t>
      </w:r>
    </w:p>
    <w:p w14:paraId="43D1907E"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r>
      <w:r>
        <w:rPr>
          <w:szCs w:val="22"/>
        </w:rPr>
        <w:t>se tem ou a criança tem uma infeção de qualquer natureza. Se tiver dúvidas, fale com o seu médico.</w:t>
      </w:r>
    </w:p>
    <w:p w14:paraId="59A1107B" w14:textId="77777777" w:rsidR="001E4205" w:rsidRDefault="001E4205" w:rsidP="00B15980">
      <w:pPr>
        <w:numPr>
          <w:ilvl w:val="12"/>
          <w:numId w:val="0"/>
        </w:numPr>
        <w:tabs>
          <w:tab w:val="left" w:pos="567"/>
        </w:tabs>
        <w:suppressAutoHyphens/>
        <w:rPr>
          <w:szCs w:val="22"/>
        </w:rPr>
      </w:pPr>
    </w:p>
    <w:p w14:paraId="13022F4E"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Advertências e precauções</w:t>
      </w:r>
    </w:p>
    <w:p w14:paraId="55DD7709" w14:textId="77777777" w:rsidR="001E4205" w:rsidRDefault="001E4205" w:rsidP="00B15980">
      <w:pPr>
        <w:pStyle w:val="dunjalist"/>
        <w:numPr>
          <w:ilvl w:val="12"/>
          <w:numId w:val="0"/>
        </w:numPr>
        <w:tabs>
          <w:tab w:val="left" w:pos="567"/>
        </w:tabs>
        <w:suppressAutoHyphens/>
        <w:spacing w:after="0"/>
        <w:rPr>
          <w:rFonts w:ascii="Times New Roman" w:hAnsi="Times New Roman"/>
          <w:b w:val="0"/>
          <w:szCs w:val="22"/>
          <w:lang w:val="pt-PT"/>
        </w:rPr>
      </w:pPr>
    </w:p>
    <w:p w14:paraId="2C2C7AD9" w14:textId="77777777" w:rsidR="001E4205" w:rsidRDefault="001E4205" w:rsidP="00B15980">
      <w:pPr>
        <w:pStyle w:val="dunjalist"/>
        <w:numPr>
          <w:ilvl w:val="12"/>
          <w:numId w:val="0"/>
        </w:numPr>
        <w:tabs>
          <w:tab w:val="left" w:pos="567"/>
        </w:tabs>
        <w:suppressAutoHyphens/>
        <w:spacing w:after="0"/>
        <w:rPr>
          <w:rFonts w:ascii="Times New Roman" w:hAnsi="Times New Roman"/>
          <w:b w:val="0"/>
          <w:szCs w:val="22"/>
          <w:lang w:val="pt-PT"/>
        </w:rPr>
      </w:pPr>
      <w:r>
        <w:rPr>
          <w:rFonts w:ascii="Times New Roman" w:hAnsi="Times New Roman"/>
          <w:b w:val="0"/>
          <w:szCs w:val="22"/>
          <w:lang w:val="pt-PT"/>
        </w:rPr>
        <w:t>Fale com o seu médico antes de tomar Enbrel.</w:t>
      </w:r>
    </w:p>
    <w:p w14:paraId="4171A3DC"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p>
    <w:p w14:paraId="3FA7FE45" w14:textId="77777777" w:rsidR="001E4205" w:rsidRDefault="001E4205" w:rsidP="00F35420">
      <w:pPr>
        <w:tabs>
          <w:tab w:val="left" w:pos="-342"/>
        </w:tabs>
        <w:suppressAutoHyphens/>
        <w:ind w:left="513" w:hanging="513"/>
        <w:rPr>
          <w:szCs w:val="22"/>
        </w:rPr>
      </w:pPr>
      <w:r>
        <w:rPr>
          <w:b/>
          <w:szCs w:val="22"/>
        </w:rPr>
        <w:sym w:font="Symbol" w:char="F0B7"/>
      </w:r>
      <w:r>
        <w:rPr>
          <w:b/>
          <w:szCs w:val="22"/>
        </w:rPr>
        <w:tab/>
        <w:t xml:space="preserve">Reações alérgicas: </w:t>
      </w:r>
      <w:r>
        <w:rPr>
          <w:szCs w:val="22"/>
        </w:rPr>
        <w:t>Se surgirem, em si ou na criança, reações alérgicas tais como sensação de aperto no peito, pieira, tonturas ou erupção na pele, não volte a administrar o Enbrel e contacte imediatamente o seu médico.</w:t>
      </w:r>
      <w:r>
        <w:rPr>
          <w:b/>
          <w:szCs w:val="22"/>
        </w:rPr>
        <w:t xml:space="preserve"> </w:t>
      </w:r>
    </w:p>
    <w:p w14:paraId="2AD2849E" w14:textId="77777777" w:rsidR="001E4205" w:rsidRDefault="001E4205" w:rsidP="00B15980">
      <w:pPr>
        <w:tabs>
          <w:tab w:val="left" w:pos="-684"/>
        </w:tabs>
        <w:suppressAutoHyphens/>
        <w:ind w:left="513" w:hanging="513"/>
        <w:rPr>
          <w:szCs w:val="22"/>
        </w:rPr>
      </w:pPr>
      <w:r>
        <w:rPr>
          <w:b/>
          <w:bCs/>
          <w:szCs w:val="22"/>
        </w:rPr>
        <w:sym w:font="Symbol" w:char="F0B7"/>
      </w:r>
      <w:r>
        <w:rPr>
          <w:b/>
          <w:bCs/>
          <w:szCs w:val="22"/>
        </w:rPr>
        <w:tab/>
        <w:t>Infeções/cirurgia:</w:t>
      </w:r>
      <w:r>
        <w:rPr>
          <w:szCs w:val="22"/>
        </w:rPr>
        <w:t xml:space="preserve"> Se surgir uma nova infeção em si ou na criança ou se vai ser submetido ou se a criança vai ser submetida em breve a uma grande cirurgia, o seu médico poderá querer avaliar o tratamento com Enbrel.</w:t>
      </w:r>
    </w:p>
    <w:p w14:paraId="69367C49" w14:textId="77777777" w:rsidR="001E4205" w:rsidRDefault="001E4205" w:rsidP="00B15980">
      <w:pPr>
        <w:tabs>
          <w:tab w:val="left" w:pos="-684"/>
        </w:tabs>
        <w:suppressAutoHyphens/>
        <w:ind w:left="513" w:hanging="513"/>
        <w:rPr>
          <w:szCs w:val="22"/>
        </w:rPr>
      </w:pPr>
      <w:r>
        <w:rPr>
          <w:b/>
          <w:bCs/>
          <w:szCs w:val="22"/>
        </w:rPr>
        <w:sym w:font="Symbol" w:char="F0B7"/>
      </w:r>
      <w:r>
        <w:rPr>
          <w:b/>
          <w:bCs/>
          <w:szCs w:val="22"/>
        </w:rPr>
        <w:tab/>
        <w:t>Infeções/diabetes:</w:t>
      </w:r>
      <w:r>
        <w:rPr>
          <w:szCs w:val="22"/>
        </w:rPr>
        <w:t xml:space="preserve"> Informe o seu médico se tem ou se a criança tem uma história de infeções repetidas ou se sofre de diabetes ou outras doenças que aumentem o risco de infeção.</w:t>
      </w:r>
    </w:p>
    <w:p w14:paraId="6A4AE305" w14:textId="77777777"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Infeções/acompanhamento: </w:t>
      </w:r>
      <w:r>
        <w:rPr>
          <w:bCs/>
          <w:szCs w:val="22"/>
        </w:rPr>
        <w:t>Informe o seu médico de qualquer viagem recente para fora da Europa. Se desenvolver ou a criança desenvolver sintomas de uma infeção como febre, arrepios ou tosse, informe o seu médico imediatamente. O seu médico poderá decidir continuar a acompanhá-lo ou à criança relativamente à presença de infeções após terminar o tratamento com Enbrel.</w:t>
      </w:r>
    </w:p>
    <w:p w14:paraId="55F4233D" w14:textId="32102B54"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Tuberculose: </w:t>
      </w:r>
      <w:r>
        <w:rPr>
          <w:bCs/>
          <w:szCs w:val="22"/>
        </w:rPr>
        <w:t xml:space="preserve">Dado que foram comunicados casos de tuberculose em doentes tratados com Enbrel, o seu médico irá verificar se tem sinais e sintomas de tuberculose antes de iniciar o tratamento com Enbrel. Tal poderá incluir uma história clínica completa, um raio X ao tórax e o teste da tuberculina. </w:t>
      </w:r>
      <w:del w:id="208" w:author="REG_MJS" w:date="2025-07-02T23:56:00Z" w16du:dateUtc="2025-07-02T22:56:00Z">
        <w:r w:rsidDel="00A1084D">
          <w:rPr>
            <w:bCs/>
            <w:szCs w:val="22"/>
          </w:rPr>
          <w:delText xml:space="preserve">A realização destes testes deve ser registada no Cartão do Doente. </w:delText>
        </w:r>
      </w:del>
      <w:ins w:id="209" w:author="REG_MJS" w:date="2025-07-02T23:56:00Z" w16du:dateUtc="2025-07-02T22:56:00Z">
        <w:r w:rsidR="00A1084D">
          <w:rPr>
            <w:bCs/>
            <w:szCs w:val="22"/>
          </w:rPr>
          <w:t xml:space="preserve">A realização destes testes deve ser registada no Cartão do Doente. </w:t>
        </w:r>
      </w:ins>
      <w:r>
        <w:rPr>
          <w:bCs/>
          <w:szCs w:val="22"/>
        </w:rPr>
        <w:t>É muito importante que informe o seu médico se alguma vez teve, ou alguma vez a criança teve, tuberculose ou esteve em contacto com alguém que tenha tido tuberculose. Se surgirem sintomas de tuberculose (tais como tosse persistente, perda de peso, apatia, febre ligeira) ou de qualquer outra infeção durante ou após a terapêutica, informe imediatamente o seu médico.</w:t>
      </w:r>
    </w:p>
    <w:p w14:paraId="11F8AEA2" w14:textId="77777777"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Hepatite B: </w:t>
      </w:r>
      <w:r>
        <w:rPr>
          <w:szCs w:val="22"/>
        </w:rPr>
        <w:t xml:space="preserve">Informe o seu médico se tem ou teve ou se a criança tem ou teve hepatite B. </w:t>
      </w:r>
      <w:r>
        <w:rPr>
          <w:bCs/>
          <w:szCs w:val="22"/>
        </w:rPr>
        <w:t xml:space="preserve">O seu médico deve efetuar testes para determinar a existência de hepatite B antes de iniciar ou de a criança iniciar o tratamento com Enbrel. </w:t>
      </w:r>
      <w:r>
        <w:rPr>
          <w:szCs w:val="22"/>
        </w:rPr>
        <w:t>O tratamento com Enbrel pode resultar na reativação da hepatite B em doentes que já tenham estado infetados pelo vírus da hepatite B. Se isso acontecer, deve parar de utilizar Enbrel.</w:t>
      </w:r>
    </w:p>
    <w:p w14:paraId="0C503DAB" w14:textId="77777777" w:rsidR="001E4205" w:rsidRDefault="001E4205" w:rsidP="00B15980">
      <w:pPr>
        <w:tabs>
          <w:tab w:val="left" w:pos="-342"/>
        </w:tabs>
        <w:suppressAutoHyphens/>
        <w:ind w:left="513" w:hanging="513"/>
        <w:rPr>
          <w:szCs w:val="22"/>
        </w:rPr>
      </w:pPr>
      <w:r>
        <w:rPr>
          <w:b/>
          <w:bCs/>
          <w:szCs w:val="22"/>
        </w:rPr>
        <w:lastRenderedPageBreak/>
        <w:sym w:font="Symbol" w:char="F0B7"/>
      </w:r>
      <w:r>
        <w:rPr>
          <w:b/>
          <w:bCs/>
          <w:szCs w:val="22"/>
        </w:rPr>
        <w:tab/>
        <w:t xml:space="preserve">Hepatite C: </w:t>
      </w:r>
      <w:r>
        <w:rPr>
          <w:bCs/>
          <w:szCs w:val="22"/>
        </w:rPr>
        <w:t>Informe o seu médico se tem ou se a criança tem hepatite C. O seu médico poderá querer acompanhar o tratamento com Enbrel no caso de a infeção piorar.</w:t>
      </w:r>
    </w:p>
    <w:p w14:paraId="7D5A812A" w14:textId="77777777" w:rsidR="001E4205" w:rsidRDefault="001E4205" w:rsidP="00B15980">
      <w:pPr>
        <w:tabs>
          <w:tab w:val="left" w:pos="-684"/>
        </w:tabs>
        <w:ind w:left="513" w:hanging="513"/>
        <w:rPr>
          <w:szCs w:val="22"/>
        </w:rPr>
      </w:pPr>
      <w:r>
        <w:rPr>
          <w:b/>
          <w:bCs/>
          <w:szCs w:val="22"/>
        </w:rPr>
        <w:sym w:font="Symbol" w:char="F0B7"/>
      </w:r>
      <w:r>
        <w:rPr>
          <w:b/>
          <w:bCs/>
          <w:szCs w:val="22"/>
        </w:rPr>
        <w:tab/>
        <w:t>Doenças do sangue:</w:t>
      </w:r>
      <w:r>
        <w:rPr>
          <w:szCs w:val="22"/>
        </w:rPr>
        <w:t xml:space="preserve"> Consulte de imediato o seu médico no caso de surgirem, em si ou na criança, sinais ou sintomas tais como febre persistente, dores de garganta, nódoas negras, hemorragias ou palidez. Estes sintomas podem indicar a presença de alterações no sangue com risco de vida, podendo obrigar a parar o tratamento com o Enbrel.</w:t>
      </w:r>
    </w:p>
    <w:p w14:paraId="141A235E" w14:textId="77777777" w:rsidR="001E4205" w:rsidRDefault="001E4205" w:rsidP="00B92B6F">
      <w:pPr>
        <w:tabs>
          <w:tab w:val="left" w:pos="-684"/>
        </w:tabs>
        <w:suppressAutoHyphens/>
        <w:ind w:left="513" w:hanging="513"/>
        <w:rPr>
          <w:szCs w:val="22"/>
        </w:rPr>
      </w:pPr>
      <w:r>
        <w:rPr>
          <w:b/>
          <w:bCs/>
          <w:szCs w:val="22"/>
        </w:rPr>
        <w:sym w:font="Symbol" w:char="F0B7"/>
      </w:r>
      <w:r>
        <w:rPr>
          <w:b/>
          <w:bCs/>
          <w:szCs w:val="22"/>
        </w:rPr>
        <w:tab/>
        <w:t>Doenças do sistema nervoso e da visão:</w:t>
      </w:r>
      <w:r>
        <w:rPr>
          <w:szCs w:val="22"/>
        </w:rPr>
        <w:t xml:space="preserve"> Informe o seu médico se tem ou se a criança tem esclerose múltipla, nevrite ótica (inflamação dos nervos dos olhos) ou mielite transversa (inflamação da medula espinal). O seu médico determinará se o tratamento com Enbrel é adequado.</w:t>
      </w:r>
    </w:p>
    <w:p w14:paraId="49CB9168"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t>Insuficiência cardíaca congestiva:</w:t>
      </w:r>
      <w:r>
        <w:rPr>
          <w:szCs w:val="22"/>
        </w:rPr>
        <w:t xml:space="preserve"> Informe o seu médico se tem ou se a criança tem antecedentes de insuficiência cardíaca congestiva, pois nesse caso o Enbrel deve ser utilizado com precaução.</w:t>
      </w:r>
    </w:p>
    <w:p w14:paraId="21962ED4" w14:textId="77777777" w:rsidR="001E4205" w:rsidRDefault="001E4205" w:rsidP="008C4E10">
      <w:pPr>
        <w:pStyle w:val="ListBullet2"/>
        <w:rPr>
          <w:bCs/>
          <w:szCs w:val="22"/>
        </w:rPr>
      </w:pPr>
      <w:r>
        <w:rPr>
          <w:b/>
          <w:szCs w:val="22"/>
        </w:rPr>
        <w:t>Cancro:</w:t>
      </w:r>
      <w:r>
        <w:rPr>
          <w:szCs w:val="22"/>
        </w:rPr>
        <w:t xml:space="preserve"> Informe o seu médico se tem ou teve linfoma (um tipo de cancro das células sanguíneas) ou algum outro tipo de cancro antes </w:t>
      </w:r>
      <w:r>
        <w:rPr>
          <w:bCs/>
          <w:szCs w:val="22"/>
        </w:rPr>
        <w:t>de iniciar o tratamento com Enbrel.</w:t>
      </w:r>
    </w:p>
    <w:p w14:paraId="198F5203" w14:textId="77777777" w:rsidR="001E4205" w:rsidRDefault="001E4205" w:rsidP="00B15980">
      <w:pPr>
        <w:tabs>
          <w:tab w:val="left" w:pos="-342"/>
        </w:tabs>
        <w:suppressAutoHyphens/>
        <w:ind w:left="513" w:hanging="513"/>
        <w:rPr>
          <w:bCs/>
          <w:szCs w:val="22"/>
        </w:rPr>
      </w:pPr>
      <w:r>
        <w:rPr>
          <w:b/>
          <w:bCs/>
          <w:szCs w:val="22"/>
        </w:rPr>
        <w:tab/>
      </w:r>
      <w:r>
        <w:rPr>
          <w:bCs/>
          <w:szCs w:val="22"/>
        </w:rPr>
        <w:t>Doentes com artrite reumatoide grave, que têm a doença por muito tempo, podem ter um risco superior do que a média de desenvolverem linfoma.</w:t>
      </w:r>
    </w:p>
    <w:p w14:paraId="2A49EC25" w14:textId="77777777" w:rsidR="001E4205" w:rsidRDefault="001E4205" w:rsidP="00B15980">
      <w:pPr>
        <w:tabs>
          <w:tab w:val="left" w:pos="-342"/>
        </w:tabs>
        <w:suppressAutoHyphens/>
        <w:ind w:left="513" w:hanging="513"/>
        <w:rPr>
          <w:bCs/>
          <w:szCs w:val="22"/>
        </w:rPr>
      </w:pPr>
      <w:r>
        <w:rPr>
          <w:bCs/>
          <w:szCs w:val="22"/>
        </w:rPr>
        <w:tab/>
        <w:t>Crianças e adultos a tomar Enbrel podem ter um risco aumentado de desenvolver linfoma ou outro cancro.</w:t>
      </w:r>
    </w:p>
    <w:p w14:paraId="70F523FA" w14:textId="77777777" w:rsidR="001E4205" w:rsidRDefault="001E4205" w:rsidP="00B15980">
      <w:pPr>
        <w:tabs>
          <w:tab w:val="left" w:pos="-342"/>
        </w:tabs>
        <w:suppressAutoHyphens/>
        <w:ind w:left="513" w:hanging="513"/>
        <w:rPr>
          <w:szCs w:val="22"/>
        </w:rPr>
      </w:pPr>
      <w:r>
        <w:rPr>
          <w:bCs/>
          <w:szCs w:val="22"/>
        </w:rPr>
        <w:tab/>
        <w:t>Algumas crianças e adolescentes doentes</w:t>
      </w:r>
      <w:r>
        <w:rPr>
          <w:szCs w:val="22"/>
        </w:rPr>
        <w:t xml:space="preserve"> que receberam tratamento com Enbrel ou com outro tipo de medicamentos que atuam do mesmo modo que o Enbrel, desenvolveram cancros, incluindo tipos invulgares, que por vezes resultou em morte.</w:t>
      </w:r>
    </w:p>
    <w:p w14:paraId="0772142D" w14:textId="77777777" w:rsidR="001E4205" w:rsidRDefault="001E4205" w:rsidP="00B15980">
      <w:pPr>
        <w:tabs>
          <w:tab w:val="left" w:pos="-342"/>
        </w:tabs>
        <w:suppressAutoHyphens/>
        <w:ind w:left="513" w:hanging="513"/>
        <w:rPr>
          <w:szCs w:val="22"/>
        </w:rPr>
      </w:pPr>
      <w:r>
        <w:rPr>
          <w:szCs w:val="22"/>
        </w:rPr>
        <w:tab/>
        <w:t xml:space="preserve">Alguns doentes que receberam Enbrel desenvolveram cancro da pele. Informe o seu médico se desenvolver ou se a criança desenvolver qualquer alteração no aspeto da pele ou qualquer crescimento na pele. </w:t>
      </w:r>
    </w:p>
    <w:p w14:paraId="3E7CBA9F" w14:textId="77777777" w:rsidR="001E4205" w:rsidRDefault="001E4205" w:rsidP="00B15980">
      <w:pPr>
        <w:tabs>
          <w:tab w:val="left" w:pos="-684"/>
        </w:tabs>
        <w:suppressAutoHyphens/>
        <w:ind w:left="513" w:hanging="513"/>
        <w:rPr>
          <w:szCs w:val="22"/>
        </w:rPr>
      </w:pPr>
      <w:r>
        <w:rPr>
          <w:b/>
          <w:bCs/>
          <w:szCs w:val="22"/>
        </w:rPr>
        <w:sym w:font="Symbol" w:char="F0B7"/>
      </w:r>
      <w:r>
        <w:rPr>
          <w:b/>
          <w:bCs/>
          <w:szCs w:val="22"/>
        </w:rPr>
        <w:tab/>
        <w:t xml:space="preserve">Varicela: </w:t>
      </w:r>
      <w:r>
        <w:rPr>
          <w:szCs w:val="22"/>
        </w:rPr>
        <w:t>Informe o seu médico se estiver exposto ou se a criança estiver exposta à varicela durante o tratamento com Enbrel. O seu médico irá determinar se o tratamento preventivo para a varicela é apropriado.</w:t>
      </w:r>
    </w:p>
    <w:p w14:paraId="5210290C" w14:textId="680B36D9" w:rsidR="001E4205" w:rsidRDefault="001E4205" w:rsidP="008C4E10">
      <w:pPr>
        <w:pStyle w:val="ListBullet2"/>
        <w:rPr>
          <w:szCs w:val="22"/>
        </w:rPr>
      </w:pPr>
      <w:r>
        <w:rPr>
          <w:b/>
          <w:szCs w:val="22"/>
        </w:rPr>
        <w:t>Látex:</w:t>
      </w:r>
      <w:r>
        <w:rPr>
          <w:szCs w:val="22"/>
        </w:rPr>
        <w:t xml:space="preserve"> A proteção da agulha é feita de látex (uma borracha natural seca). Contacte o seu médico antes de utilizar Enbrel, caso a proteção da agulha seja manipulada por, ou se o Enbrel for administrado </w:t>
      </w:r>
      <w:r w:rsidR="004E2631">
        <w:rPr>
          <w:szCs w:val="22"/>
        </w:rPr>
        <w:t>a alguém</w:t>
      </w:r>
      <w:r>
        <w:rPr>
          <w:szCs w:val="22"/>
        </w:rPr>
        <w:t xml:space="preserve"> com hipersensibilidade (alergia) conhecida ou suspeita de hipersensibilidade ao látex.</w:t>
      </w:r>
    </w:p>
    <w:p w14:paraId="51038F8B" w14:textId="700C72A4" w:rsidR="001E4205" w:rsidRDefault="001E4205" w:rsidP="008C4E10">
      <w:pPr>
        <w:pStyle w:val="ListBullet2"/>
        <w:rPr>
          <w:szCs w:val="22"/>
        </w:rPr>
      </w:pPr>
      <w:r>
        <w:rPr>
          <w:b/>
          <w:szCs w:val="22"/>
        </w:rPr>
        <w:t>Abuso de álcool:</w:t>
      </w:r>
      <w:r>
        <w:rPr>
          <w:szCs w:val="22"/>
        </w:rPr>
        <w:t xml:space="preserve"> Enbrel não deve ser utilizado para tratamento de hepatite relacionada com o abuso de álcool. Por favor</w:t>
      </w:r>
      <w:r w:rsidR="004E2631">
        <w:rPr>
          <w:szCs w:val="22"/>
        </w:rPr>
        <w:t>,</w:t>
      </w:r>
      <w:r>
        <w:rPr>
          <w:szCs w:val="22"/>
        </w:rPr>
        <w:t xml:space="preserve"> informe o seu médico se tem ou se a criança ao seu cuidado tem antecedentes de abuso de álcool. </w:t>
      </w:r>
    </w:p>
    <w:p w14:paraId="10A6ADB4" w14:textId="77777777" w:rsidR="001E4205" w:rsidRDefault="001E4205" w:rsidP="008C4E10">
      <w:pPr>
        <w:pStyle w:val="ListBullet2"/>
        <w:rPr>
          <w:szCs w:val="22"/>
        </w:rPr>
      </w:pPr>
      <w:r>
        <w:rPr>
          <w:b/>
          <w:szCs w:val="22"/>
        </w:rPr>
        <w:t>Granulomatose de Wegener</w:t>
      </w:r>
      <w:r>
        <w:rPr>
          <w:szCs w:val="22"/>
        </w:rPr>
        <w:t>: Enbrel não é recomendado no tratamento da granulomatose de Wegener, uma doença inflamatória rara. Se tem ou se a criança ao seu cuidado tem granulomatose de Wegener, fale com o seu médico.</w:t>
      </w:r>
    </w:p>
    <w:p w14:paraId="65627C93" w14:textId="77777777" w:rsidR="001E4205" w:rsidRDefault="001E4205" w:rsidP="008C4E10">
      <w:pPr>
        <w:pStyle w:val="ListBullet2"/>
        <w:rPr>
          <w:szCs w:val="22"/>
        </w:rPr>
      </w:pPr>
      <w:r>
        <w:rPr>
          <w:b/>
          <w:szCs w:val="22"/>
        </w:rPr>
        <w:t>Medicamentos antidiabéticos</w:t>
      </w:r>
      <w:r>
        <w:rPr>
          <w:szCs w:val="22"/>
        </w:rPr>
        <w:t>: Informe o seu médico se tem ou a criança tem diabetes ou se está a tomar medicamentos para o tratamento da diabetes. O seu médico decidirá se necessita ou a criança necessita de reduzir a medicação antidiabética durante a administração de Enbrel.</w:t>
      </w:r>
    </w:p>
    <w:p w14:paraId="0E51F75C" w14:textId="77777777" w:rsidR="001E4205" w:rsidRDefault="001E4205" w:rsidP="00436948">
      <w:pPr>
        <w:pStyle w:val="ListBullet"/>
      </w:pPr>
    </w:p>
    <w:p w14:paraId="798B43BC"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Crianças e adolescentes</w:t>
      </w:r>
    </w:p>
    <w:p w14:paraId="6EB26FCA"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4E77992F" w14:textId="77777777" w:rsidR="001E4205" w:rsidRDefault="001E4205" w:rsidP="00B15980">
      <w:pPr>
        <w:tabs>
          <w:tab w:val="left" w:pos="-171"/>
        </w:tabs>
        <w:suppressAutoHyphens/>
        <w:ind w:left="513" w:hanging="513"/>
        <w:rPr>
          <w:szCs w:val="22"/>
        </w:rPr>
      </w:pPr>
      <w:r>
        <w:rPr>
          <w:b/>
          <w:bCs/>
          <w:szCs w:val="22"/>
        </w:rPr>
        <w:t xml:space="preserve">Vacinação: </w:t>
      </w:r>
      <w:r>
        <w:rPr>
          <w:szCs w:val="22"/>
        </w:rPr>
        <w:t>Se possível, as crianças devem ter todas as vacinas em dia antes de utilizar Enbrel. Algumas vacinas, nomeadamente a vacina oral da pólio, não devem ser administradas durante o tratamento com Enbrel. Por favor, consulte o seu médico antes de receber, ou de a criança receber qualquer vacina.</w:t>
      </w:r>
    </w:p>
    <w:p w14:paraId="5D3C8334"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758247A4" w14:textId="77777777" w:rsidR="001E4205" w:rsidRDefault="001E4205">
      <w:pPr>
        <w:pStyle w:val="dunjalist"/>
        <w:numPr>
          <w:ilvl w:val="12"/>
          <w:numId w:val="0"/>
        </w:numPr>
        <w:tabs>
          <w:tab w:val="left" w:pos="567"/>
        </w:tabs>
        <w:suppressAutoHyphens/>
        <w:spacing w:after="0"/>
        <w:rPr>
          <w:rFonts w:ascii="Times New Roman" w:hAnsi="Times New Roman"/>
          <w:b w:val="0"/>
          <w:szCs w:val="22"/>
          <w:lang w:val="pt-PT"/>
        </w:rPr>
      </w:pPr>
      <w:r>
        <w:rPr>
          <w:rFonts w:ascii="Times New Roman" w:hAnsi="Times New Roman"/>
          <w:b w:val="0"/>
          <w:snapToGrid w:val="0"/>
          <w:szCs w:val="22"/>
          <w:lang w:val="pt-PT"/>
        </w:rPr>
        <w:t>Enbrel não deve ser normalmente utilizado em crianças com poliartrite ou oligoartrite estendida com idade inferior a 2 anos, ou em crianças com artrite relacionada com entesite ou artrite psoriática com idade inferior a 12 anos, ou em crianças com psoríase com idade inferior a 6 anos.</w:t>
      </w:r>
    </w:p>
    <w:p w14:paraId="2203520B" w14:textId="77777777" w:rsidR="001E4205" w:rsidRDefault="001E4205" w:rsidP="00B15980">
      <w:pPr>
        <w:pStyle w:val="dunjalist"/>
        <w:numPr>
          <w:ilvl w:val="12"/>
          <w:numId w:val="0"/>
        </w:numPr>
        <w:tabs>
          <w:tab w:val="left" w:pos="567"/>
        </w:tabs>
        <w:suppressAutoHyphens/>
        <w:spacing w:after="0"/>
        <w:rPr>
          <w:rFonts w:ascii="Times New Roman" w:hAnsi="Times New Roman"/>
          <w:b w:val="0"/>
          <w:bCs/>
          <w:snapToGrid w:val="0"/>
          <w:szCs w:val="22"/>
          <w:lang w:val="pt-PT"/>
        </w:rPr>
      </w:pPr>
    </w:p>
    <w:p w14:paraId="746F4663" w14:textId="77777777" w:rsidR="001E4205" w:rsidRDefault="001E4205" w:rsidP="00B15980">
      <w:pPr>
        <w:keepNext/>
        <w:suppressAutoHyphens/>
        <w:rPr>
          <w:b/>
          <w:szCs w:val="22"/>
        </w:rPr>
      </w:pPr>
      <w:r>
        <w:rPr>
          <w:b/>
          <w:szCs w:val="22"/>
        </w:rPr>
        <w:lastRenderedPageBreak/>
        <w:t>Outros medicamentos e Enbrel</w:t>
      </w:r>
    </w:p>
    <w:p w14:paraId="6BEC2E5C" w14:textId="77777777" w:rsidR="001E4205" w:rsidRDefault="001E4205" w:rsidP="00B15980">
      <w:pPr>
        <w:keepNext/>
        <w:suppressAutoHyphens/>
        <w:rPr>
          <w:szCs w:val="22"/>
        </w:rPr>
      </w:pPr>
    </w:p>
    <w:p w14:paraId="5EBB7CED" w14:textId="77777777" w:rsidR="001E4205" w:rsidRDefault="001E4205" w:rsidP="00B15980">
      <w:pPr>
        <w:keepNext/>
        <w:numPr>
          <w:ilvl w:val="12"/>
          <w:numId w:val="0"/>
        </w:numPr>
        <w:tabs>
          <w:tab w:val="left" w:pos="567"/>
        </w:tabs>
        <w:suppressAutoHyphens/>
        <w:rPr>
          <w:szCs w:val="22"/>
        </w:rPr>
      </w:pPr>
      <w:r>
        <w:rPr>
          <w:szCs w:val="22"/>
        </w:rPr>
        <w:t>Informe o seu médico ou farmacêutico se estiver a tomar, tiver tomado recentemente, ou se vier a tomar (ou a criança) outros medicamentos (incluindo anacinra, abatacept ou sulfassalazina), incluindo medicamentos obtidos sem receita médica. Não deve, nem a criança, tomar Enbrel com medicamentos que contêm as substâncias ativas anacinra ou abatacept.</w:t>
      </w:r>
    </w:p>
    <w:p w14:paraId="59B47387" w14:textId="77777777" w:rsidR="001E4205" w:rsidRDefault="001E4205" w:rsidP="00B15980">
      <w:pPr>
        <w:numPr>
          <w:ilvl w:val="12"/>
          <w:numId w:val="0"/>
        </w:numPr>
        <w:tabs>
          <w:tab w:val="left" w:pos="567"/>
        </w:tabs>
        <w:suppressAutoHyphens/>
        <w:rPr>
          <w:b/>
          <w:szCs w:val="22"/>
        </w:rPr>
      </w:pPr>
    </w:p>
    <w:p w14:paraId="7AC0DD4D" w14:textId="77777777" w:rsidR="001E4205" w:rsidRDefault="001E4205" w:rsidP="00F94FC2">
      <w:pPr>
        <w:rPr>
          <w:b/>
          <w:bCs/>
        </w:rPr>
      </w:pPr>
      <w:r>
        <w:rPr>
          <w:b/>
          <w:bCs/>
        </w:rPr>
        <w:t>Gravidez e amamentação</w:t>
      </w:r>
    </w:p>
    <w:p w14:paraId="53F6DC51" w14:textId="77777777" w:rsidR="001E4205" w:rsidRDefault="001E4205" w:rsidP="00B15980">
      <w:pPr>
        <w:rPr>
          <w:szCs w:val="22"/>
        </w:rPr>
      </w:pPr>
    </w:p>
    <w:p w14:paraId="406EE751" w14:textId="77777777" w:rsidR="001E4205" w:rsidRDefault="001E4205" w:rsidP="00600286">
      <w:pPr>
        <w:keepNext/>
        <w:numPr>
          <w:ilvl w:val="12"/>
          <w:numId w:val="0"/>
        </w:numPr>
        <w:tabs>
          <w:tab w:val="left" w:pos="567"/>
        </w:tabs>
        <w:rPr>
          <w:szCs w:val="22"/>
        </w:rPr>
      </w:pPr>
      <w:r>
        <w:rPr>
          <w:szCs w:val="22"/>
        </w:rPr>
        <w:t xml:space="preserve">Enbrel deve ser apenas utilizado durante a gravidez se for claramente necessário. Deverá consultar o seu médico se ficar grávida, </w:t>
      </w:r>
      <w:r>
        <w:rPr>
          <w:noProof/>
          <w:szCs w:val="22"/>
        </w:rPr>
        <w:t>se pensa estar grávida ou planeia engravidar</w:t>
      </w:r>
      <w:r>
        <w:rPr>
          <w:szCs w:val="22"/>
        </w:rPr>
        <w:t>.</w:t>
      </w:r>
    </w:p>
    <w:p w14:paraId="79ACEABC" w14:textId="77777777" w:rsidR="001E4205" w:rsidRDefault="001E4205" w:rsidP="00600286">
      <w:pPr>
        <w:numPr>
          <w:ilvl w:val="12"/>
          <w:numId w:val="0"/>
        </w:numPr>
        <w:tabs>
          <w:tab w:val="left" w:pos="567"/>
        </w:tabs>
        <w:suppressAutoHyphens/>
        <w:rPr>
          <w:szCs w:val="22"/>
        </w:rPr>
      </w:pPr>
    </w:p>
    <w:p w14:paraId="79B6261B" w14:textId="77777777" w:rsidR="001E4205" w:rsidRDefault="001E4205" w:rsidP="00600286">
      <w:pPr>
        <w:numPr>
          <w:ilvl w:val="12"/>
          <w:numId w:val="0"/>
        </w:numPr>
        <w:tabs>
          <w:tab w:val="left" w:pos="567"/>
        </w:tabs>
        <w:suppressAutoHyphens/>
        <w:rPr>
          <w:szCs w:val="22"/>
        </w:rPr>
      </w:pPr>
      <w:r>
        <w:rPr>
          <w:szCs w:val="22"/>
        </w:rPr>
        <w:t xml:space="preserve">Se tiver tomado Enbrel durante a gravidez, o risco do seu bebé ter uma infeção pode ser maior. Adicionalmente, verificou-se num estudo a ocorrência de um maior número de malformações congénitas em casos em que a mãe tinha recebido Enbrel durante a gravidez, em comparação com mães que não receberam Enbrel ou outros medicamentos semelhantes (antagonistas do TNF). No entanto não houve nenhum tipo particular de malformações congénitas notificadas. Noutro estudo não foi observado qualquer risco aumentado de malformações congénitas quando a mãe tinha recebido Enbrel durante a gravidez. O seu médico irá ajudá-la a decidir se os benefícios do tratamento superam os potenciais riscos para o seu bebé. </w:t>
      </w:r>
    </w:p>
    <w:p w14:paraId="5BE0C4BB" w14:textId="77777777" w:rsidR="001E4205" w:rsidRDefault="001E4205" w:rsidP="001454F1">
      <w:pPr>
        <w:numPr>
          <w:ilvl w:val="12"/>
          <w:numId w:val="0"/>
        </w:numPr>
        <w:tabs>
          <w:tab w:val="left" w:pos="567"/>
        </w:tabs>
        <w:rPr>
          <w:szCs w:val="22"/>
        </w:rPr>
      </w:pPr>
    </w:p>
    <w:p w14:paraId="58E81B90" w14:textId="77777777" w:rsidR="001E4205" w:rsidRDefault="001E4205" w:rsidP="00B15980">
      <w:pPr>
        <w:numPr>
          <w:ilvl w:val="12"/>
          <w:numId w:val="0"/>
        </w:numPr>
        <w:tabs>
          <w:tab w:val="left" w:pos="567"/>
        </w:tabs>
        <w:suppressAutoHyphens/>
        <w:rPr>
          <w:szCs w:val="22"/>
        </w:rPr>
      </w:pPr>
      <w:r>
        <w:rPr>
          <w:szCs w:val="22"/>
        </w:rPr>
        <w:t>Fale com o seu médico se quiser amamentar durante o tratamento com Enbrel. É importante que informe o médico do bebé e outros profissionais de saúde sobre a utilização de Enbrel durante a gravidez e a amamentação, antes que o seu bebé receba qualquer vacina.</w:t>
      </w:r>
    </w:p>
    <w:p w14:paraId="5B765726" w14:textId="77777777" w:rsidR="001E4205" w:rsidRDefault="001E4205" w:rsidP="00B15980">
      <w:pPr>
        <w:numPr>
          <w:ilvl w:val="12"/>
          <w:numId w:val="0"/>
        </w:numPr>
        <w:tabs>
          <w:tab w:val="left" w:pos="567"/>
        </w:tabs>
        <w:rPr>
          <w:szCs w:val="22"/>
        </w:rPr>
      </w:pPr>
    </w:p>
    <w:p w14:paraId="65FA45F6"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r>
        <w:rPr>
          <w:rFonts w:ascii="Times New Roman" w:hAnsi="Times New Roman"/>
          <w:bCs/>
          <w:snapToGrid w:val="0"/>
          <w:szCs w:val="22"/>
          <w:lang w:val="pt-PT"/>
        </w:rPr>
        <w:t>Condução de veículos e utilização de máquinas</w:t>
      </w:r>
    </w:p>
    <w:p w14:paraId="4D5AE38E"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p>
    <w:p w14:paraId="32D89BB9" w14:textId="77777777" w:rsidR="001E4205" w:rsidRDefault="001E4205" w:rsidP="00B15980">
      <w:pPr>
        <w:numPr>
          <w:ilvl w:val="12"/>
          <w:numId w:val="0"/>
        </w:numPr>
        <w:tabs>
          <w:tab w:val="left" w:pos="567"/>
        </w:tabs>
        <w:suppressAutoHyphens/>
        <w:rPr>
          <w:szCs w:val="22"/>
        </w:rPr>
      </w:pPr>
      <w:r>
        <w:rPr>
          <w:szCs w:val="22"/>
        </w:rPr>
        <w:t>Não se espera que a utilização de Enbrel afete a capacidade para conduzir ou utilizar máquinas.</w:t>
      </w:r>
    </w:p>
    <w:p w14:paraId="3ADAD994" w14:textId="77777777" w:rsidR="001E4205" w:rsidRDefault="001E4205" w:rsidP="00B15980">
      <w:pPr>
        <w:numPr>
          <w:ilvl w:val="12"/>
          <w:numId w:val="0"/>
        </w:numPr>
        <w:tabs>
          <w:tab w:val="left" w:pos="567"/>
        </w:tabs>
        <w:suppressAutoHyphens/>
        <w:rPr>
          <w:b/>
          <w:bCs/>
          <w:szCs w:val="22"/>
        </w:rPr>
      </w:pPr>
    </w:p>
    <w:p w14:paraId="78D9E6A4" w14:textId="77777777" w:rsidR="001E4205" w:rsidRDefault="001E4205" w:rsidP="00B15980">
      <w:pPr>
        <w:numPr>
          <w:ilvl w:val="12"/>
          <w:numId w:val="0"/>
        </w:numPr>
        <w:tabs>
          <w:tab w:val="left" w:pos="567"/>
        </w:tabs>
        <w:suppressAutoHyphens/>
        <w:rPr>
          <w:b/>
          <w:bCs/>
          <w:szCs w:val="22"/>
        </w:rPr>
      </w:pPr>
      <w:r>
        <w:rPr>
          <w:b/>
          <w:bCs/>
          <w:szCs w:val="22"/>
        </w:rPr>
        <w:t>Enbrel contém sódio</w:t>
      </w:r>
    </w:p>
    <w:p w14:paraId="5A7226A6" w14:textId="77777777" w:rsidR="001E4205" w:rsidRDefault="001E4205" w:rsidP="00B15980">
      <w:pPr>
        <w:numPr>
          <w:ilvl w:val="12"/>
          <w:numId w:val="0"/>
        </w:numPr>
        <w:tabs>
          <w:tab w:val="left" w:pos="567"/>
        </w:tabs>
        <w:suppressAutoHyphens/>
        <w:rPr>
          <w:szCs w:val="22"/>
        </w:rPr>
      </w:pPr>
    </w:p>
    <w:p w14:paraId="68419EEB" w14:textId="471594F0" w:rsidR="001E4205" w:rsidRDefault="001E4205" w:rsidP="00B15980">
      <w:pPr>
        <w:numPr>
          <w:ilvl w:val="12"/>
          <w:numId w:val="0"/>
        </w:numPr>
        <w:tabs>
          <w:tab w:val="left" w:pos="567"/>
        </w:tabs>
        <w:suppressAutoHyphens/>
        <w:rPr>
          <w:szCs w:val="22"/>
        </w:rPr>
      </w:pPr>
      <w:r>
        <w:rPr>
          <w:szCs w:val="22"/>
        </w:rPr>
        <w:t>Este medicamento contém menos do que 1 mmol (23 mg) de sódio por unidade de dose</w:t>
      </w:r>
      <w:r w:rsidR="007839AE">
        <w:rPr>
          <w:szCs w:val="22"/>
        </w:rPr>
        <w:t>,</w:t>
      </w:r>
      <w:r>
        <w:rPr>
          <w:szCs w:val="22"/>
        </w:rPr>
        <w:t xml:space="preserve"> ou seja, é praticamente “isento de sódio”.</w:t>
      </w:r>
    </w:p>
    <w:p w14:paraId="387A9DCD" w14:textId="77777777" w:rsidR="001E4205" w:rsidRDefault="001E4205" w:rsidP="00B15980">
      <w:pPr>
        <w:numPr>
          <w:ilvl w:val="12"/>
          <w:numId w:val="0"/>
        </w:numPr>
        <w:tabs>
          <w:tab w:val="left" w:pos="567"/>
        </w:tabs>
        <w:suppressAutoHyphens/>
        <w:rPr>
          <w:szCs w:val="22"/>
        </w:rPr>
      </w:pPr>
    </w:p>
    <w:p w14:paraId="530481AF" w14:textId="77777777" w:rsidR="001E4205" w:rsidRDefault="001E4205" w:rsidP="00B15980">
      <w:pPr>
        <w:numPr>
          <w:ilvl w:val="12"/>
          <w:numId w:val="0"/>
        </w:numPr>
        <w:tabs>
          <w:tab w:val="left" w:pos="567"/>
        </w:tabs>
        <w:suppressAutoHyphens/>
        <w:rPr>
          <w:b/>
          <w:bCs/>
          <w:szCs w:val="22"/>
        </w:rPr>
      </w:pPr>
    </w:p>
    <w:p w14:paraId="6EF009F6" w14:textId="77777777" w:rsidR="001E4205" w:rsidRDefault="001E4205" w:rsidP="00B15980">
      <w:pPr>
        <w:numPr>
          <w:ilvl w:val="12"/>
          <w:numId w:val="0"/>
        </w:numPr>
        <w:tabs>
          <w:tab w:val="left" w:pos="567"/>
        </w:tabs>
        <w:suppressAutoHyphens/>
        <w:rPr>
          <w:b/>
          <w:bCs/>
          <w:szCs w:val="22"/>
        </w:rPr>
      </w:pPr>
      <w:r>
        <w:rPr>
          <w:b/>
          <w:bCs/>
          <w:szCs w:val="22"/>
        </w:rPr>
        <w:t>3.</w:t>
      </w:r>
      <w:r>
        <w:rPr>
          <w:b/>
          <w:bCs/>
          <w:szCs w:val="22"/>
        </w:rPr>
        <w:tab/>
        <w:t>Como utilizar Enbrel</w:t>
      </w:r>
    </w:p>
    <w:p w14:paraId="09BB1815" w14:textId="77777777" w:rsidR="001E4205" w:rsidRDefault="001E4205" w:rsidP="00B15980">
      <w:pPr>
        <w:numPr>
          <w:ilvl w:val="12"/>
          <w:numId w:val="0"/>
        </w:numPr>
        <w:tabs>
          <w:tab w:val="left" w:pos="567"/>
        </w:tabs>
        <w:suppressAutoHyphens/>
        <w:rPr>
          <w:szCs w:val="22"/>
        </w:rPr>
      </w:pPr>
    </w:p>
    <w:p w14:paraId="69979EE4" w14:textId="77777777" w:rsidR="001E4205" w:rsidRDefault="001E4205" w:rsidP="00B15980">
      <w:pPr>
        <w:numPr>
          <w:ilvl w:val="12"/>
          <w:numId w:val="0"/>
        </w:numPr>
        <w:tabs>
          <w:tab w:val="left" w:pos="567"/>
        </w:tabs>
        <w:suppressAutoHyphens/>
        <w:rPr>
          <w:szCs w:val="22"/>
        </w:rPr>
      </w:pPr>
      <w:r>
        <w:rPr>
          <w:szCs w:val="22"/>
        </w:rPr>
        <w:t>Utilize este medicamento exatamente como indicado pelo seu médico. Fale com o seu médico ou farmacêutico se tiver dúvidas.</w:t>
      </w:r>
    </w:p>
    <w:p w14:paraId="78B772AE" w14:textId="77777777" w:rsidR="001E4205" w:rsidRDefault="001E4205" w:rsidP="00B15980">
      <w:pPr>
        <w:numPr>
          <w:ilvl w:val="12"/>
          <w:numId w:val="0"/>
        </w:numPr>
        <w:tabs>
          <w:tab w:val="left" w:pos="567"/>
        </w:tabs>
        <w:suppressAutoHyphens/>
        <w:rPr>
          <w:szCs w:val="22"/>
        </w:rPr>
      </w:pPr>
    </w:p>
    <w:p w14:paraId="30B785F5" w14:textId="77777777" w:rsidR="001E4205" w:rsidRDefault="001E4205" w:rsidP="00B15980">
      <w:pPr>
        <w:numPr>
          <w:ilvl w:val="12"/>
          <w:numId w:val="0"/>
        </w:numPr>
        <w:tabs>
          <w:tab w:val="left" w:pos="567"/>
        </w:tabs>
        <w:suppressAutoHyphens/>
        <w:rPr>
          <w:szCs w:val="22"/>
        </w:rPr>
      </w:pPr>
      <w:r>
        <w:rPr>
          <w:szCs w:val="22"/>
        </w:rPr>
        <w:t>Fale com o seu médico ou farmacêutico se tiver a impressão de que o Enbrel é demasiado forte ou demasiado fraco.</w:t>
      </w:r>
    </w:p>
    <w:p w14:paraId="0B9ACE84" w14:textId="77777777" w:rsidR="001E4205" w:rsidRDefault="001E4205" w:rsidP="00767A9C">
      <w:pPr>
        <w:tabs>
          <w:tab w:val="left" w:pos="567"/>
        </w:tabs>
        <w:rPr>
          <w:szCs w:val="22"/>
        </w:rPr>
      </w:pPr>
    </w:p>
    <w:p w14:paraId="4CF14E82" w14:textId="77777777" w:rsidR="001E4205" w:rsidRDefault="001E4205" w:rsidP="00767A9C">
      <w:pPr>
        <w:tabs>
          <w:tab w:val="left" w:pos="567"/>
        </w:tabs>
        <w:rPr>
          <w:bCs/>
          <w:szCs w:val="22"/>
        </w:rPr>
      </w:pPr>
      <w:r>
        <w:t>A seringa pré-cheia está disponível nas dosagens de 25 mg e 50 mg.</w:t>
      </w:r>
    </w:p>
    <w:p w14:paraId="605D9FAD" w14:textId="77777777" w:rsidR="001E4205" w:rsidRDefault="001E4205" w:rsidP="00B15980">
      <w:pPr>
        <w:numPr>
          <w:ilvl w:val="12"/>
          <w:numId w:val="0"/>
        </w:numPr>
        <w:tabs>
          <w:tab w:val="left" w:pos="567"/>
        </w:tabs>
        <w:suppressAutoHyphens/>
        <w:rPr>
          <w:szCs w:val="22"/>
        </w:rPr>
      </w:pPr>
    </w:p>
    <w:p w14:paraId="02C39082" w14:textId="77777777" w:rsidR="001E4205" w:rsidRDefault="001E4205" w:rsidP="00F94FC2">
      <w:pPr>
        <w:rPr>
          <w:b/>
          <w:bCs/>
        </w:rPr>
      </w:pPr>
      <w:r>
        <w:rPr>
          <w:b/>
          <w:bCs/>
        </w:rPr>
        <w:t>Dose para doentes adultos (com 18 ou mais anos de idade)</w:t>
      </w:r>
    </w:p>
    <w:p w14:paraId="238B8AD8" w14:textId="77777777" w:rsidR="001E4205" w:rsidRDefault="001E4205" w:rsidP="00B15980">
      <w:pPr>
        <w:numPr>
          <w:ilvl w:val="12"/>
          <w:numId w:val="0"/>
        </w:numPr>
        <w:tabs>
          <w:tab w:val="left" w:pos="567"/>
        </w:tabs>
        <w:rPr>
          <w:szCs w:val="22"/>
          <w:u w:val="single"/>
        </w:rPr>
      </w:pPr>
    </w:p>
    <w:p w14:paraId="3B5A3C1D" w14:textId="77777777" w:rsidR="001E4205" w:rsidRDefault="001E4205" w:rsidP="00B15980">
      <w:pPr>
        <w:numPr>
          <w:ilvl w:val="12"/>
          <w:numId w:val="0"/>
        </w:numPr>
        <w:tabs>
          <w:tab w:val="left" w:pos="567"/>
        </w:tabs>
        <w:rPr>
          <w:szCs w:val="22"/>
          <w:u w:val="single"/>
        </w:rPr>
      </w:pPr>
      <w:r>
        <w:rPr>
          <w:szCs w:val="22"/>
          <w:u w:val="single"/>
        </w:rPr>
        <w:t>Artrite reumatoide, artrite psoriática e espondiloartrite axial incluindo espondilite anquilosante</w:t>
      </w:r>
    </w:p>
    <w:p w14:paraId="0FC1057F" w14:textId="77777777" w:rsidR="001E4205" w:rsidRDefault="001E4205" w:rsidP="00B15980">
      <w:pPr>
        <w:numPr>
          <w:ilvl w:val="12"/>
          <w:numId w:val="0"/>
        </w:numPr>
        <w:tabs>
          <w:tab w:val="left" w:pos="567"/>
        </w:tabs>
        <w:rPr>
          <w:szCs w:val="22"/>
        </w:rPr>
      </w:pPr>
    </w:p>
    <w:p w14:paraId="7AFC8E42" w14:textId="77777777" w:rsidR="001E4205" w:rsidRDefault="001E4205" w:rsidP="00B15980">
      <w:pPr>
        <w:numPr>
          <w:ilvl w:val="12"/>
          <w:numId w:val="0"/>
        </w:numPr>
        <w:tabs>
          <w:tab w:val="left" w:pos="567"/>
        </w:tabs>
        <w:rPr>
          <w:szCs w:val="22"/>
        </w:rPr>
      </w:pPr>
      <w:r>
        <w:rPr>
          <w:szCs w:val="22"/>
        </w:rPr>
        <w:t>A dose habitual é de 25 mg administrada duas vezes por semana ou 50 mg uma vez por semana, por injeção debaixo da pele. No entanto, o seu médico pode determinar outra frequência para administrar o Enbrel.</w:t>
      </w:r>
    </w:p>
    <w:p w14:paraId="45EA71DD" w14:textId="77777777" w:rsidR="001E4205" w:rsidRDefault="001E4205" w:rsidP="00B15980">
      <w:pPr>
        <w:pStyle w:val="EndnoteText"/>
        <w:numPr>
          <w:ilvl w:val="12"/>
          <w:numId w:val="0"/>
        </w:numPr>
        <w:rPr>
          <w:sz w:val="22"/>
          <w:szCs w:val="22"/>
        </w:rPr>
      </w:pPr>
    </w:p>
    <w:p w14:paraId="4E1EF6BD" w14:textId="77777777" w:rsidR="001E4205" w:rsidRDefault="001E4205" w:rsidP="00B15980">
      <w:pPr>
        <w:pStyle w:val="EndnoteText"/>
        <w:numPr>
          <w:ilvl w:val="12"/>
          <w:numId w:val="0"/>
        </w:numPr>
        <w:rPr>
          <w:sz w:val="22"/>
          <w:szCs w:val="22"/>
          <w:u w:val="single"/>
        </w:rPr>
      </w:pPr>
      <w:r>
        <w:rPr>
          <w:sz w:val="22"/>
          <w:szCs w:val="22"/>
          <w:u w:val="single"/>
        </w:rPr>
        <w:t>Psoríase em placas</w:t>
      </w:r>
    </w:p>
    <w:p w14:paraId="14EC8721" w14:textId="77777777" w:rsidR="001E4205" w:rsidRDefault="001E4205" w:rsidP="00B15980">
      <w:pPr>
        <w:pStyle w:val="EndnoteText"/>
        <w:numPr>
          <w:ilvl w:val="12"/>
          <w:numId w:val="0"/>
        </w:numPr>
        <w:rPr>
          <w:sz w:val="22"/>
          <w:szCs w:val="22"/>
        </w:rPr>
      </w:pPr>
    </w:p>
    <w:p w14:paraId="5108C7FE" w14:textId="77777777" w:rsidR="001E4205" w:rsidRDefault="001E4205" w:rsidP="00B15980">
      <w:pPr>
        <w:pStyle w:val="EndnoteText"/>
        <w:numPr>
          <w:ilvl w:val="12"/>
          <w:numId w:val="0"/>
        </w:numPr>
        <w:rPr>
          <w:sz w:val="22"/>
          <w:szCs w:val="22"/>
        </w:rPr>
      </w:pPr>
      <w:r>
        <w:rPr>
          <w:sz w:val="22"/>
          <w:szCs w:val="22"/>
        </w:rPr>
        <w:t>A dose habitual é de 25 mg duas vezes por semana ou 50 mg uma vez por semana.</w:t>
      </w:r>
    </w:p>
    <w:p w14:paraId="58ED2E4B" w14:textId="77777777" w:rsidR="001E4205" w:rsidRDefault="001E4205" w:rsidP="00B15980">
      <w:pPr>
        <w:pStyle w:val="EndnoteText"/>
        <w:numPr>
          <w:ilvl w:val="12"/>
          <w:numId w:val="0"/>
        </w:numPr>
        <w:rPr>
          <w:sz w:val="22"/>
          <w:szCs w:val="22"/>
        </w:rPr>
      </w:pPr>
    </w:p>
    <w:p w14:paraId="1E15D6FA" w14:textId="77777777" w:rsidR="001E4205" w:rsidRDefault="001E4205" w:rsidP="00B15980">
      <w:pPr>
        <w:pStyle w:val="EndnoteText"/>
        <w:numPr>
          <w:ilvl w:val="12"/>
          <w:numId w:val="0"/>
        </w:numPr>
        <w:rPr>
          <w:sz w:val="22"/>
          <w:szCs w:val="22"/>
        </w:rPr>
      </w:pPr>
      <w:r>
        <w:rPr>
          <w:sz w:val="22"/>
          <w:szCs w:val="22"/>
        </w:rPr>
        <w:lastRenderedPageBreak/>
        <w:t>Em alternativa, poderá ser prescrita a dose de 50 mg, duas vezes por semana, durante 12 semanas, seguida de 25 mg duas vezes por semana ou 50 mg uma vez por semana.</w:t>
      </w:r>
    </w:p>
    <w:p w14:paraId="46E50598" w14:textId="77777777" w:rsidR="001E4205" w:rsidRDefault="001E4205" w:rsidP="00B15980">
      <w:pPr>
        <w:pStyle w:val="EndnoteText"/>
        <w:numPr>
          <w:ilvl w:val="12"/>
          <w:numId w:val="0"/>
        </w:numPr>
        <w:rPr>
          <w:sz w:val="22"/>
          <w:szCs w:val="22"/>
        </w:rPr>
      </w:pPr>
    </w:p>
    <w:p w14:paraId="5B146AB7" w14:textId="77777777" w:rsidR="001E4205" w:rsidRDefault="001E4205" w:rsidP="00B15980">
      <w:pPr>
        <w:rPr>
          <w:szCs w:val="22"/>
        </w:rPr>
      </w:pPr>
      <w:r>
        <w:rPr>
          <w:szCs w:val="22"/>
        </w:rPr>
        <w:t>Com base na sua resposta, o seu médico decidirá durante quanto tempo deverá utilizar o Enbrel e se é necessário reiniciar o tratamento. Caso o Enbrel não tenha efeito na sua situação após as 12 semanas, o seu médico poderá aconselhá-lo a interromper o tratamento.</w:t>
      </w:r>
    </w:p>
    <w:p w14:paraId="394EC7CC" w14:textId="77777777" w:rsidR="001E4205" w:rsidRDefault="001E4205" w:rsidP="00B15980">
      <w:pPr>
        <w:pStyle w:val="EndnoteText"/>
        <w:numPr>
          <w:ilvl w:val="12"/>
          <w:numId w:val="0"/>
        </w:numPr>
        <w:rPr>
          <w:sz w:val="22"/>
          <w:szCs w:val="22"/>
        </w:rPr>
      </w:pPr>
    </w:p>
    <w:p w14:paraId="1E53A45E" w14:textId="77777777" w:rsidR="001E4205" w:rsidRDefault="001E4205" w:rsidP="00B15980">
      <w:pPr>
        <w:pStyle w:val="EndnoteText"/>
        <w:numPr>
          <w:ilvl w:val="12"/>
          <w:numId w:val="0"/>
        </w:numPr>
        <w:rPr>
          <w:b/>
          <w:bCs/>
          <w:sz w:val="22"/>
          <w:szCs w:val="22"/>
        </w:rPr>
      </w:pPr>
      <w:r>
        <w:rPr>
          <w:b/>
          <w:bCs/>
          <w:sz w:val="22"/>
          <w:szCs w:val="22"/>
        </w:rPr>
        <w:t>Utilização em crianças e adolescentes</w:t>
      </w:r>
    </w:p>
    <w:p w14:paraId="09D57A07" w14:textId="77777777" w:rsidR="001E4205" w:rsidRDefault="001E4205" w:rsidP="00B15980">
      <w:pPr>
        <w:pStyle w:val="EndnoteText"/>
        <w:numPr>
          <w:ilvl w:val="12"/>
          <w:numId w:val="0"/>
        </w:numPr>
        <w:rPr>
          <w:b/>
          <w:bCs/>
          <w:sz w:val="22"/>
          <w:szCs w:val="22"/>
        </w:rPr>
      </w:pPr>
    </w:p>
    <w:p w14:paraId="5DB703C8" w14:textId="77777777" w:rsidR="001E4205" w:rsidRDefault="001E4205" w:rsidP="00B15980">
      <w:pPr>
        <w:tabs>
          <w:tab w:val="left" w:pos="567"/>
        </w:tabs>
        <w:rPr>
          <w:szCs w:val="22"/>
        </w:rPr>
      </w:pPr>
      <w:r>
        <w:rPr>
          <w:szCs w:val="22"/>
        </w:rPr>
        <w:t>A dose e a frequência de administração adequadas para a criança ou adolescente dependem do peso corporal e da doença. O seu médico irá determinar a dose correta para a criança e vai prescrever a dosagem apropriada de Enbrel (10 mg, 25 mg ou 50 mg).</w:t>
      </w:r>
    </w:p>
    <w:p w14:paraId="5118F40F" w14:textId="77777777" w:rsidR="001E4205" w:rsidRDefault="001E4205" w:rsidP="00B15980">
      <w:pPr>
        <w:numPr>
          <w:ilvl w:val="12"/>
          <w:numId w:val="0"/>
        </w:numPr>
        <w:tabs>
          <w:tab w:val="left" w:pos="567"/>
        </w:tabs>
        <w:suppressAutoHyphens/>
        <w:rPr>
          <w:szCs w:val="22"/>
        </w:rPr>
      </w:pPr>
    </w:p>
    <w:p w14:paraId="4557CC93" w14:textId="77777777" w:rsidR="001E4205" w:rsidRDefault="001E4205" w:rsidP="00B15980">
      <w:pPr>
        <w:numPr>
          <w:ilvl w:val="12"/>
          <w:numId w:val="0"/>
        </w:numPr>
        <w:tabs>
          <w:tab w:val="left" w:pos="567"/>
        </w:tabs>
        <w:suppressAutoHyphens/>
        <w:rPr>
          <w:szCs w:val="22"/>
        </w:rPr>
      </w:pPr>
      <w:r>
        <w:rPr>
          <w:szCs w:val="22"/>
        </w:rPr>
        <w:t>Na poliartrite ou oligoartrite estendida em doentes a partir dos 2 anos de idade, ou na artrite relacionada com entesite ou artrite psoriática em doentes a partir dos 12 anos de idade, a dose habitual é de 0,4 mg de Enbrel por kg de peso corporal (até 25 mg, no máximo), administrada duas vezes por semana, ou 0,8 mg de Enbrel por kg de peso corporal (até 50 mg, no máximo), administrada uma vez por semana.</w:t>
      </w:r>
    </w:p>
    <w:p w14:paraId="544FF72C" w14:textId="77777777" w:rsidR="001E4205" w:rsidRDefault="001E4205" w:rsidP="00B15980">
      <w:pPr>
        <w:numPr>
          <w:ilvl w:val="12"/>
          <w:numId w:val="0"/>
        </w:numPr>
        <w:tabs>
          <w:tab w:val="left" w:pos="567"/>
        </w:tabs>
        <w:suppressAutoHyphens/>
        <w:rPr>
          <w:szCs w:val="22"/>
        </w:rPr>
      </w:pPr>
    </w:p>
    <w:p w14:paraId="1ACA2FAC" w14:textId="77777777" w:rsidR="001E4205" w:rsidRDefault="001E4205" w:rsidP="00B15980">
      <w:pPr>
        <w:numPr>
          <w:ilvl w:val="12"/>
          <w:numId w:val="0"/>
        </w:numPr>
        <w:tabs>
          <w:tab w:val="left" w:pos="567"/>
        </w:tabs>
        <w:suppressAutoHyphens/>
        <w:rPr>
          <w:szCs w:val="22"/>
        </w:rPr>
      </w:pPr>
      <w:r>
        <w:rPr>
          <w:szCs w:val="22"/>
        </w:rPr>
        <w:t>Na psoríase em doentes a partir dos 6 anos de idade, a dose habitual é de 0,8 mg de Enbrel por kg de peso corporal (até 50 mg, no máximo) e deve ser administrada uma vez por semana. No caso de Enbrel não ter efeito sobre o estado da criança após 12 semanas de tratamento, o seu médico poderá dizer-lhe para suspender a utilização deste medicamento.</w:t>
      </w:r>
    </w:p>
    <w:p w14:paraId="5993A769" w14:textId="77777777" w:rsidR="001E4205" w:rsidRDefault="001E4205" w:rsidP="00B15980">
      <w:pPr>
        <w:numPr>
          <w:ilvl w:val="12"/>
          <w:numId w:val="0"/>
        </w:numPr>
        <w:tabs>
          <w:tab w:val="left" w:pos="567"/>
        </w:tabs>
        <w:suppressAutoHyphens/>
        <w:rPr>
          <w:szCs w:val="22"/>
        </w:rPr>
      </w:pPr>
    </w:p>
    <w:p w14:paraId="108A3D64" w14:textId="77777777" w:rsidR="001E4205" w:rsidRDefault="001E4205" w:rsidP="00B15980">
      <w:pPr>
        <w:numPr>
          <w:ilvl w:val="12"/>
          <w:numId w:val="0"/>
        </w:numPr>
        <w:tabs>
          <w:tab w:val="left" w:pos="567"/>
        </w:tabs>
        <w:suppressAutoHyphens/>
        <w:rPr>
          <w:szCs w:val="22"/>
        </w:rPr>
      </w:pPr>
      <w:r>
        <w:rPr>
          <w:szCs w:val="22"/>
        </w:rPr>
        <w:t>O seu médico fornecer-lhe-á instruções detalhadas para preparar e medir a dose adequada.</w:t>
      </w:r>
    </w:p>
    <w:p w14:paraId="2261DB6E" w14:textId="77777777" w:rsidR="001E4205" w:rsidRDefault="001E4205" w:rsidP="00B15980">
      <w:pPr>
        <w:numPr>
          <w:ilvl w:val="12"/>
          <w:numId w:val="0"/>
        </w:numPr>
        <w:tabs>
          <w:tab w:val="left" w:pos="567"/>
        </w:tabs>
        <w:suppressAutoHyphens/>
        <w:rPr>
          <w:szCs w:val="22"/>
        </w:rPr>
      </w:pPr>
    </w:p>
    <w:p w14:paraId="1F2BC3FC" w14:textId="77777777" w:rsidR="001E4205" w:rsidRDefault="001E4205" w:rsidP="00F94FC2">
      <w:pPr>
        <w:rPr>
          <w:b/>
          <w:bCs/>
        </w:rPr>
      </w:pPr>
      <w:r>
        <w:rPr>
          <w:b/>
          <w:bCs/>
        </w:rPr>
        <w:t>Modo e via de administração</w:t>
      </w:r>
    </w:p>
    <w:p w14:paraId="6D0A56C9" w14:textId="77777777" w:rsidR="001E4205" w:rsidRDefault="001E4205" w:rsidP="00B15980">
      <w:pPr>
        <w:keepNext/>
        <w:rPr>
          <w:szCs w:val="22"/>
        </w:rPr>
      </w:pPr>
    </w:p>
    <w:p w14:paraId="40B05EB8" w14:textId="77777777" w:rsidR="001E4205" w:rsidRDefault="001E4205" w:rsidP="00B15980">
      <w:pPr>
        <w:keepNext/>
        <w:rPr>
          <w:szCs w:val="22"/>
        </w:rPr>
      </w:pPr>
      <w:r>
        <w:rPr>
          <w:szCs w:val="22"/>
        </w:rPr>
        <w:t>O Enbrel é administrado através de uma injeção debaixo da pele (por injeção por via subcutânea).</w:t>
      </w:r>
    </w:p>
    <w:p w14:paraId="492EA2DE" w14:textId="77777777" w:rsidR="001E4205" w:rsidRDefault="001E4205" w:rsidP="00B15980">
      <w:pPr>
        <w:numPr>
          <w:ilvl w:val="12"/>
          <w:numId w:val="0"/>
        </w:numPr>
        <w:tabs>
          <w:tab w:val="left" w:pos="567"/>
        </w:tabs>
        <w:suppressAutoHyphens/>
        <w:rPr>
          <w:bCs/>
          <w:szCs w:val="22"/>
        </w:rPr>
      </w:pPr>
    </w:p>
    <w:p w14:paraId="1D2AF950" w14:textId="77777777" w:rsidR="001E4205" w:rsidRDefault="001E4205" w:rsidP="00B15980">
      <w:pPr>
        <w:numPr>
          <w:ilvl w:val="12"/>
          <w:numId w:val="0"/>
        </w:numPr>
        <w:tabs>
          <w:tab w:val="left" w:pos="567"/>
        </w:tabs>
        <w:suppressAutoHyphens/>
        <w:rPr>
          <w:bCs/>
          <w:szCs w:val="22"/>
        </w:rPr>
      </w:pPr>
      <w:r>
        <w:rPr>
          <w:bCs/>
          <w:szCs w:val="22"/>
        </w:rPr>
        <w:t>Enbrel pode ser utilizado com ou sem alimentos ou bebidas.</w:t>
      </w:r>
    </w:p>
    <w:p w14:paraId="14AB43AA" w14:textId="77777777" w:rsidR="001E4205" w:rsidRDefault="001E4205" w:rsidP="00B15980">
      <w:pPr>
        <w:rPr>
          <w:szCs w:val="22"/>
        </w:rPr>
      </w:pPr>
    </w:p>
    <w:p w14:paraId="094F7CD2" w14:textId="11440DD5" w:rsidR="001E4205" w:rsidRDefault="001E4205" w:rsidP="00B15980">
      <w:pPr>
        <w:numPr>
          <w:ilvl w:val="12"/>
          <w:numId w:val="0"/>
        </w:numPr>
        <w:tabs>
          <w:tab w:val="left" w:pos="567"/>
        </w:tabs>
        <w:rPr>
          <w:szCs w:val="22"/>
        </w:rPr>
      </w:pPr>
      <w:r>
        <w:rPr>
          <w:b/>
          <w:bCs/>
          <w:szCs w:val="22"/>
        </w:rPr>
        <w:t xml:space="preserve">São fornecidas instruções detalhadas sobre a administração do Enbrel na secção 7, “Instruções </w:t>
      </w:r>
      <w:r w:rsidR="00037086">
        <w:rPr>
          <w:b/>
          <w:bCs/>
          <w:szCs w:val="22"/>
        </w:rPr>
        <w:t>de utilização</w:t>
      </w:r>
      <w:r>
        <w:rPr>
          <w:szCs w:val="22"/>
        </w:rPr>
        <w:t>”. Não misturar a solução de Enbrel com qualquer outro medicamento.</w:t>
      </w:r>
    </w:p>
    <w:p w14:paraId="49743046" w14:textId="77777777" w:rsidR="001E4205" w:rsidRDefault="001E4205" w:rsidP="00B15980">
      <w:pPr>
        <w:numPr>
          <w:ilvl w:val="12"/>
          <w:numId w:val="0"/>
        </w:numPr>
        <w:tabs>
          <w:tab w:val="left" w:pos="567"/>
        </w:tabs>
        <w:rPr>
          <w:szCs w:val="22"/>
        </w:rPr>
      </w:pPr>
    </w:p>
    <w:p w14:paraId="096CB8D0" w14:textId="77777777" w:rsidR="001E4205" w:rsidRDefault="001E4205" w:rsidP="00B15980">
      <w:pPr>
        <w:rPr>
          <w:szCs w:val="22"/>
        </w:rPr>
      </w:pPr>
      <w:r>
        <w:rPr>
          <w:szCs w:val="22"/>
        </w:rPr>
        <w:t>Para o ajudar a lembrar-se, poderá ser útil escrever numa agenda em que dia(s) da semana deverá ser utilizado o Enbrel.</w:t>
      </w:r>
    </w:p>
    <w:p w14:paraId="2AFAACB3" w14:textId="77777777" w:rsidR="001E4205" w:rsidRDefault="001E4205" w:rsidP="00B15980">
      <w:pPr>
        <w:numPr>
          <w:ilvl w:val="12"/>
          <w:numId w:val="0"/>
        </w:numPr>
        <w:tabs>
          <w:tab w:val="left" w:pos="567"/>
        </w:tabs>
        <w:rPr>
          <w:szCs w:val="22"/>
        </w:rPr>
      </w:pPr>
    </w:p>
    <w:p w14:paraId="6DC01E26" w14:textId="77777777" w:rsidR="001E4205" w:rsidRDefault="001E4205" w:rsidP="00B15980">
      <w:pPr>
        <w:numPr>
          <w:ilvl w:val="12"/>
          <w:numId w:val="0"/>
        </w:numPr>
        <w:tabs>
          <w:tab w:val="left" w:pos="567"/>
        </w:tabs>
        <w:rPr>
          <w:b/>
          <w:bCs/>
          <w:szCs w:val="22"/>
        </w:rPr>
      </w:pPr>
      <w:r>
        <w:rPr>
          <w:b/>
          <w:szCs w:val="22"/>
        </w:rPr>
        <w:t>Se utilizar</w:t>
      </w:r>
      <w:r>
        <w:rPr>
          <w:b/>
          <w:bCs/>
          <w:szCs w:val="22"/>
        </w:rPr>
        <w:t xml:space="preserve"> mais Enbrel do que deveria</w:t>
      </w:r>
    </w:p>
    <w:p w14:paraId="7E5190CF" w14:textId="77777777" w:rsidR="001E4205" w:rsidRDefault="001E4205" w:rsidP="00B15980">
      <w:pPr>
        <w:numPr>
          <w:ilvl w:val="12"/>
          <w:numId w:val="0"/>
        </w:numPr>
        <w:tabs>
          <w:tab w:val="left" w:pos="567"/>
        </w:tabs>
        <w:rPr>
          <w:b/>
          <w:bCs/>
          <w:szCs w:val="22"/>
        </w:rPr>
      </w:pPr>
    </w:p>
    <w:p w14:paraId="1A2D62E4" w14:textId="77777777" w:rsidR="001E4205" w:rsidRDefault="001E4205" w:rsidP="00B15980">
      <w:pPr>
        <w:numPr>
          <w:ilvl w:val="12"/>
          <w:numId w:val="0"/>
        </w:numPr>
        <w:tabs>
          <w:tab w:val="left" w:pos="567"/>
        </w:tabs>
        <w:rPr>
          <w:szCs w:val="22"/>
        </w:rPr>
      </w:pPr>
      <w:r>
        <w:rPr>
          <w:szCs w:val="22"/>
        </w:rPr>
        <w:t>Se tiver utilizado mais Enbrel do que deveria (quer seja por administrar demasiado numa única ocasião ou por utilização demasiado frequente), fale com um médico ou farmacêutico de imediato. Leve sempre consigo a embalagem exterior do medicamento, mesmo que esteja vazia.</w:t>
      </w:r>
    </w:p>
    <w:p w14:paraId="5A378AE3" w14:textId="77777777" w:rsidR="001E4205" w:rsidRDefault="001E4205" w:rsidP="00B15980">
      <w:pPr>
        <w:numPr>
          <w:ilvl w:val="12"/>
          <w:numId w:val="0"/>
        </w:numPr>
        <w:tabs>
          <w:tab w:val="left" w:pos="567"/>
        </w:tabs>
        <w:suppressAutoHyphens/>
        <w:rPr>
          <w:szCs w:val="22"/>
        </w:rPr>
      </w:pPr>
    </w:p>
    <w:p w14:paraId="1FD7F9F0" w14:textId="77777777" w:rsidR="001E4205" w:rsidRDefault="001E4205" w:rsidP="00B15980">
      <w:pPr>
        <w:numPr>
          <w:ilvl w:val="12"/>
          <w:numId w:val="0"/>
        </w:numPr>
        <w:tabs>
          <w:tab w:val="left" w:pos="567"/>
        </w:tabs>
        <w:suppressAutoHyphens/>
        <w:rPr>
          <w:b/>
          <w:bCs/>
          <w:szCs w:val="22"/>
        </w:rPr>
      </w:pPr>
      <w:bookmarkStart w:id="210" w:name="OLE_LINK3"/>
      <w:bookmarkStart w:id="211" w:name="OLE_LINK4"/>
      <w:r>
        <w:rPr>
          <w:b/>
          <w:bCs/>
          <w:szCs w:val="22"/>
        </w:rPr>
        <w:t>Caso se tenha esquecido de utilizar Enbrel</w:t>
      </w:r>
    </w:p>
    <w:p w14:paraId="3B9C2D00" w14:textId="77777777" w:rsidR="001E4205" w:rsidRDefault="001E4205" w:rsidP="00B15980">
      <w:pPr>
        <w:numPr>
          <w:ilvl w:val="12"/>
          <w:numId w:val="0"/>
        </w:numPr>
        <w:tabs>
          <w:tab w:val="left" w:pos="567"/>
        </w:tabs>
        <w:suppressAutoHyphens/>
        <w:rPr>
          <w:b/>
          <w:bCs/>
          <w:szCs w:val="22"/>
        </w:rPr>
      </w:pPr>
    </w:p>
    <w:p w14:paraId="71773768" w14:textId="77777777" w:rsidR="001E4205" w:rsidRDefault="001E4205" w:rsidP="00B15980">
      <w:pPr>
        <w:numPr>
          <w:ilvl w:val="12"/>
          <w:numId w:val="0"/>
        </w:numPr>
        <w:tabs>
          <w:tab w:val="left" w:pos="567"/>
        </w:tabs>
        <w:rPr>
          <w:szCs w:val="22"/>
        </w:rPr>
      </w:pPr>
      <w:r>
        <w:rPr>
          <w:szCs w:val="22"/>
        </w:rPr>
        <w:t>Se esquecer uma dose deve administrá-la assim que se lembrar, a não ser que a próxima dose programada seja no dia seguinte, pois neste caso não deverá administrar a dose esquecida. Depois, continue a administrar o seu medicamento no(s) dia(s) habitual(ais). Se não se lembrar até ao dia em que tem de administrar a próxima injeção, não tome uma dose a dobrar (duas doses no mesmo dia) para compensar uma dose que se esqueceu de tomar.</w:t>
      </w:r>
    </w:p>
    <w:p w14:paraId="05958BE4" w14:textId="77777777" w:rsidR="001E4205" w:rsidRDefault="001E4205" w:rsidP="00B15980">
      <w:pPr>
        <w:numPr>
          <w:ilvl w:val="12"/>
          <w:numId w:val="0"/>
        </w:numPr>
        <w:tabs>
          <w:tab w:val="left" w:pos="567"/>
        </w:tabs>
        <w:suppressAutoHyphens/>
        <w:rPr>
          <w:szCs w:val="22"/>
        </w:rPr>
      </w:pPr>
    </w:p>
    <w:bookmarkEnd w:id="210"/>
    <w:bookmarkEnd w:id="211"/>
    <w:p w14:paraId="55246E16" w14:textId="77777777" w:rsidR="001E4205" w:rsidRDefault="001E4205" w:rsidP="00B15980">
      <w:pPr>
        <w:suppressAutoHyphens/>
        <w:rPr>
          <w:noProof/>
          <w:szCs w:val="22"/>
        </w:rPr>
      </w:pPr>
      <w:r>
        <w:rPr>
          <w:b/>
          <w:noProof/>
          <w:szCs w:val="22"/>
        </w:rPr>
        <w:t>Se parar de utilizar Enbrel</w:t>
      </w:r>
    </w:p>
    <w:p w14:paraId="71A02E09" w14:textId="77777777" w:rsidR="001E4205" w:rsidRDefault="001E4205" w:rsidP="00B15980">
      <w:pPr>
        <w:numPr>
          <w:ilvl w:val="12"/>
          <w:numId w:val="0"/>
        </w:numPr>
        <w:tabs>
          <w:tab w:val="left" w:pos="567"/>
        </w:tabs>
        <w:suppressAutoHyphens/>
        <w:rPr>
          <w:szCs w:val="22"/>
        </w:rPr>
      </w:pPr>
    </w:p>
    <w:p w14:paraId="29130CA0" w14:textId="77777777" w:rsidR="001E4205" w:rsidRDefault="001E4205" w:rsidP="00B15980">
      <w:pPr>
        <w:suppressAutoHyphens/>
        <w:rPr>
          <w:noProof/>
          <w:szCs w:val="22"/>
        </w:rPr>
      </w:pPr>
      <w:r>
        <w:rPr>
          <w:noProof/>
          <w:szCs w:val="22"/>
        </w:rPr>
        <w:t xml:space="preserve">Se parar de utilizar Enbrel </w:t>
      </w:r>
      <w:r>
        <w:rPr>
          <w:szCs w:val="22"/>
        </w:rPr>
        <w:t>os seus sintomas podem reaparecer.</w:t>
      </w:r>
    </w:p>
    <w:p w14:paraId="5AD82B9E" w14:textId="77777777" w:rsidR="001E4205" w:rsidRDefault="001E4205" w:rsidP="00B15980">
      <w:pPr>
        <w:numPr>
          <w:ilvl w:val="12"/>
          <w:numId w:val="0"/>
        </w:numPr>
        <w:tabs>
          <w:tab w:val="left" w:pos="567"/>
        </w:tabs>
        <w:suppressAutoHyphens/>
        <w:rPr>
          <w:szCs w:val="22"/>
        </w:rPr>
      </w:pPr>
    </w:p>
    <w:p w14:paraId="320E2FE8" w14:textId="77777777" w:rsidR="001E4205" w:rsidRDefault="001E4205" w:rsidP="00B15980">
      <w:pPr>
        <w:numPr>
          <w:ilvl w:val="12"/>
          <w:numId w:val="0"/>
        </w:numPr>
        <w:tabs>
          <w:tab w:val="left" w:pos="567"/>
        </w:tabs>
        <w:suppressAutoHyphens/>
        <w:rPr>
          <w:szCs w:val="22"/>
        </w:rPr>
      </w:pPr>
      <w:r>
        <w:rPr>
          <w:szCs w:val="22"/>
        </w:rPr>
        <w:lastRenderedPageBreak/>
        <w:t>Caso ainda tenha dúvidas sobre a utilização deste medicamento, fale com o seu médico ou farmacêutico.</w:t>
      </w:r>
    </w:p>
    <w:p w14:paraId="65509326" w14:textId="77777777" w:rsidR="001E4205" w:rsidRDefault="001E4205" w:rsidP="00B15980">
      <w:pPr>
        <w:numPr>
          <w:ilvl w:val="12"/>
          <w:numId w:val="0"/>
        </w:numPr>
        <w:tabs>
          <w:tab w:val="left" w:pos="567"/>
        </w:tabs>
        <w:suppressAutoHyphens/>
        <w:rPr>
          <w:szCs w:val="22"/>
        </w:rPr>
      </w:pPr>
    </w:p>
    <w:p w14:paraId="5F29F7AA" w14:textId="77777777" w:rsidR="001E4205" w:rsidRDefault="001E4205" w:rsidP="00B15980">
      <w:pPr>
        <w:numPr>
          <w:ilvl w:val="12"/>
          <w:numId w:val="0"/>
        </w:numPr>
        <w:tabs>
          <w:tab w:val="left" w:pos="567"/>
        </w:tabs>
        <w:suppressAutoHyphens/>
        <w:rPr>
          <w:szCs w:val="22"/>
        </w:rPr>
      </w:pPr>
    </w:p>
    <w:p w14:paraId="680F0CF2" w14:textId="77777777" w:rsidR="001E4205" w:rsidRDefault="001E4205" w:rsidP="00AB2BBD">
      <w:pPr>
        <w:keepNext/>
        <w:keepLines/>
        <w:numPr>
          <w:ilvl w:val="12"/>
          <w:numId w:val="0"/>
        </w:numPr>
        <w:tabs>
          <w:tab w:val="left" w:pos="567"/>
        </w:tabs>
        <w:suppressAutoHyphens/>
        <w:rPr>
          <w:b/>
          <w:bCs/>
          <w:szCs w:val="22"/>
        </w:rPr>
      </w:pPr>
      <w:r>
        <w:rPr>
          <w:b/>
          <w:bCs/>
          <w:szCs w:val="22"/>
        </w:rPr>
        <w:t>4.</w:t>
      </w:r>
      <w:r>
        <w:rPr>
          <w:b/>
          <w:bCs/>
          <w:szCs w:val="22"/>
        </w:rPr>
        <w:tab/>
        <w:t xml:space="preserve">Efeitos indesejáveis possíveis </w:t>
      </w:r>
    </w:p>
    <w:p w14:paraId="2470981A" w14:textId="77777777" w:rsidR="001E4205" w:rsidRDefault="001E4205" w:rsidP="00AB2BBD">
      <w:pPr>
        <w:keepNext/>
        <w:keepLines/>
        <w:numPr>
          <w:ilvl w:val="12"/>
          <w:numId w:val="0"/>
        </w:numPr>
        <w:tabs>
          <w:tab w:val="left" w:pos="567"/>
        </w:tabs>
        <w:suppressAutoHyphens/>
        <w:rPr>
          <w:szCs w:val="22"/>
        </w:rPr>
      </w:pPr>
    </w:p>
    <w:p w14:paraId="0E87DE69" w14:textId="77777777" w:rsidR="001E4205" w:rsidRDefault="001E4205" w:rsidP="00AB2BBD">
      <w:pPr>
        <w:keepNext/>
        <w:keepLines/>
        <w:numPr>
          <w:ilvl w:val="12"/>
          <w:numId w:val="0"/>
        </w:numPr>
        <w:tabs>
          <w:tab w:val="left" w:pos="567"/>
        </w:tabs>
        <w:suppressAutoHyphens/>
        <w:rPr>
          <w:szCs w:val="22"/>
        </w:rPr>
      </w:pPr>
      <w:r>
        <w:rPr>
          <w:szCs w:val="22"/>
        </w:rPr>
        <w:t>Como todos os medicamentos, este medicamento pode causar efeitos indesejáveis, embora estes não se manifestem em todas as pessoas.</w:t>
      </w:r>
    </w:p>
    <w:p w14:paraId="0D6C2822" w14:textId="77777777" w:rsidR="001E4205" w:rsidRDefault="001E4205">
      <w:pPr>
        <w:numPr>
          <w:ilvl w:val="12"/>
          <w:numId w:val="0"/>
        </w:numPr>
        <w:tabs>
          <w:tab w:val="left" w:pos="567"/>
        </w:tabs>
        <w:suppressAutoHyphens/>
        <w:rPr>
          <w:szCs w:val="22"/>
        </w:rPr>
      </w:pPr>
    </w:p>
    <w:p w14:paraId="094C467E" w14:textId="77777777" w:rsidR="001E4205" w:rsidRDefault="001E4205" w:rsidP="00F94FC2">
      <w:pPr>
        <w:rPr>
          <w:b/>
          <w:bCs/>
        </w:rPr>
      </w:pPr>
      <w:r>
        <w:rPr>
          <w:b/>
          <w:bCs/>
        </w:rPr>
        <w:t>Reações alérgicas</w:t>
      </w:r>
    </w:p>
    <w:p w14:paraId="4E3914B5" w14:textId="77777777" w:rsidR="001E4205" w:rsidRDefault="001E4205" w:rsidP="00B15980">
      <w:pPr>
        <w:numPr>
          <w:ilvl w:val="12"/>
          <w:numId w:val="0"/>
        </w:numPr>
        <w:tabs>
          <w:tab w:val="left" w:pos="567"/>
        </w:tabs>
        <w:rPr>
          <w:szCs w:val="22"/>
        </w:rPr>
      </w:pPr>
    </w:p>
    <w:p w14:paraId="7EDC41C9" w14:textId="77777777" w:rsidR="001E4205" w:rsidRDefault="001E4205" w:rsidP="00B15980">
      <w:pPr>
        <w:numPr>
          <w:ilvl w:val="12"/>
          <w:numId w:val="0"/>
        </w:numPr>
        <w:tabs>
          <w:tab w:val="left" w:pos="567"/>
        </w:tabs>
        <w:rPr>
          <w:szCs w:val="22"/>
        </w:rPr>
      </w:pPr>
      <w:r>
        <w:rPr>
          <w:szCs w:val="22"/>
        </w:rPr>
        <w:t>Se detetar alguma das seguintes situações não administre mais Enbrel. Informe o seu médico de imediato ou dirija-se ao serviço de urgências do hospital mais próximo.</w:t>
      </w:r>
    </w:p>
    <w:p w14:paraId="62D4BAA6" w14:textId="77777777" w:rsidR="001E4205" w:rsidRDefault="001E4205" w:rsidP="00B15980">
      <w:pPr>
        <w:rPr>
          <w:szCs w:val="22"/>
        </w:rPr>
      </w:pPr>
    </w:p>
    <w:p w14:paraId="16094B3F" w14:textId="77777777" w:rsidR="001E4205" w:rsidRDefault="001E4205" w:rsidP="00387A8E">
      <w:pPr>
        <w:numPr>
          <w:ilvl w:val="0"/>
          <w:numId w:val="20"/>
        </w:numPr>
        <w:tabs>
          <w:tab w:val="clear" w:pos="720"/>
        </w:tabs>
        <w:ind w:left="513" w:hanging="513"/>
        <w:rPr>
          <w:szCs w:val="22"/>
        </w:rPr>
      </w:pPr>
      <w:r>
        <w:rPr>
          <w:szCs w:val="22"/>
        </w:rPr>
        <w:t>Dificuldade em engolir ou respirar.</w:t>
      </w:r>
    </w:p>
    <w:p w14:paraId="7D987AA9" w14:textId="77777777" w:rsidR="001E4205" w:rsidRDefault="001E4205" w:rsidP="00387A8E">
      <w:pPr>
        <w:numPr>
          <w:ilvl w:val="0"/>
          <w:numId w:val="19"/>
        </w:numPr>
        <w:ind w:left="513" w:hanging="513"/>
        <w:rPr>
          <w:szCs w:val="22"/>
        </w:rPr>
      </w:pPr>
      <w:r>
        <w:rPr>
          <w:szCs w:val="22"/>
        </w:rPr>
        <w:t>Inchaço da face, garganta, mãos ou pés.</w:t>
      </w:r>
    </w:p>
    <w:p w14:paraId="5DA6B03C" w14:textId="77777777" w:rsidR="001E4205" w:rsidRDefault="001E4205" w:rsidP="00387A8E">
      <w:pPr>
        <w:numPr>
          <w:ilvl w:val="0"/>
          <w:numId w:val="19"/>
        </w:numPr>
        <w:ind w:left="513" w:hanging="513"/>
        <w:rPr>
          <w:szCs w:val="22"/>
        </w:rPr>
      </w:pPr>
      <w:r>
        <w:rPr>
          <w:szCs w:val="22"/>
        </w:rPr>
        <w:t>Sentimento de nervosismo ou ansiedade, palpitações, súbita vermelhidão da pele e/ou sensação de calor.</w:t>
      </w:r>
    </w:p>
    <w:p w14:paraId="5EC3DDF7" w14:textId="77777777" w:rsidR="001E4205" w:rsidRDefault="001E4205" w:rsidP="00387A8E">
      <w:pPr>
        <w:numPr>
          <w:ilvl w:val="0"/>
          <w:numId w:val="19"/>
        </w:numPr>
        <w:ind w:left="513" w:hanging="513"/>
        <w:rPr>
          <w:szCs w:val="22"/>
        </w:rPr>
      </w:pPr>
      <w:r>
        <w:rPr>
          <w:szCs w:val="22"/>
        </w:rPr>
        <w:t>Erupção na pele grave, comichão ou erupção na pele com comichão (elevações avermelhadas ou esbranquiçadas da pele que frequentemente causam comichão).</w:t>
      </w:r>
    </w:p>
    <w:p w14:paraId="1B27235A" w14:textId="77777777" w:rsidR="001E4205" w:rsidRDefault="001E4205" w:rsidP="00B15980">
      <w:pPr>
        <w:numPr>
          <w:ilvl w:val="12"/>
          <w:numId w:val="0"/>
        </w:numPr>
        <w:tabs>
          <w:tab w:val="left" w:pos="567"/>
        </w:tabs>
        <w:rPr>
          <w:szCs w:val="22"/>
        </w:rPr>
      </w:pPr>
    </w:p>
    <w:p w14:paraId="4783E646" w14:textId="77777777" w:rsidR="001E4205" w:rsidRDefault="001E4205" w:rsidP="00B15980">
      <w:pPr>
        <w:numPr>
          <w:ilvl w:val="12"/>
          <w:numId w:val="0"/>
        </w:numPr>
        <w:tabs>
          <w:tab w:val="left" w:pos="567"/>
        </w:tabs>
        <w:rPr>
          <w:szCs w:val="22"/>
        </w:rPr>
      </w:pPr>
      <w:r>
        <w:rPr>
          <w:szCs w:val="22"/>
        </w:rPr>
        <w:t>As reações alérgicas graves são raras. No entanto, qualquer um dos sintomas acima mencionados pode indicar uma reação alérgica ao Enbrel, pelo que deve procurar de imediato cuidados médicos.</w:t>
      </w:r>
    </w:p>
    <w:p w14:paraId="2A25D636" w14:textId="77777777" w:rsidR="001E4205" w:rsidRDefault="001E4205" w:rsidP="00B15980">
      <w:pPr>
        <w:numPr>
          <w:ilvl w:val="12"/>
          <w:numId w:val="0"/>
        </w:numPr>
        <w:tabs>
          <w:tab w:val="left" w:pos="567"/>
        </w:tabs>
        <w:rPr>
          <w:szCs w:val="22"/>
        </w:rPr>
      </w:pPr>
    </w:p>
    <w:p w14:paraId="089793BD" w14:textId="77777777" w:rsidR="001E4205" w:rsidRDefault="001E4205" w:rsidP="00F94FC2">
      <w:pPr>
        <w:rPr>
          <w:b/>
          <w:bCs/>
          <w:snapToGrid w:val="0"/>
        </w:rPr>
      </w:pPr>
      <w:r>
        <w:rPr>
          <w:b/>
          <w:bCs/>
          <w:snapToGrid w:val="0"/>
        </w:rPr>
        <w:t>Efeitos indesejáveis graves</w:t>
      </w:r>
    </w:p>
    <w:p w14:paraId="3A0B5D07" w14:textId="77777777" w:rsidR="001E4205" w:rsidRDefault="001E4205" w:rsidP="00B15980">
      <w:pPr>
        <w:numPr>
          <w:ilvl w:val="12"/>
          <w:numId w:val="0"/>
        </w:numPr>
        <w:tabs>
          <w:tab w:val="left" w:pos="567"/>
        </w:tabs>
        <w:rPr>
          <w:szCs w:val="22"/>
        </w:rPr>
      </w:pPr>
    </w:p>
    <w:p w14:paraId="60FCA531" w14:textId="77777777" w:rsidR="001E4205" w:rsidRDefault="001E4205" w:rsidP="00B15980">
      <w:pPr>
        <w:rPr>
          <w:szCs w:val="22"/>
        </w:rPr>
      </w:pPr>
      <w:r>
        <w:rPr>
          <w:szCs w:val="22"/>
        </w:rPr>
        <w:t>Se detetar alguma das seguintes situações pode necessitar, ou a criança pode necessitar de cuidados médicos urgentes.</w:t>
      </w:r>
    </w:p>
    <w:p w14:paraId="575A25DC" w14:textId="77777777" w:rsidR="001E4205" w:rsidRDefault="001E4205" w:rsidP="00B15980">
      <w:pPr>
        <w:ind w:left="513" w:hanging="513"/>
        <w:rPr>
          <w:szCs w:val="22"/>
        </w:rPr>
      </w:pPr>
    </w:p>
    <w:p w14:paraId="386B59B1"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infeções graves</w:t>
      </w:r>
      <w:r>
        <w:rPr>
          <w:szCs w:val="22"/>
        </w:rPr>
        <w:t>, tais como febre alta acompanhada de tosse, falta de ar, arrepios, fraqueza ou aparecimento de uma área quente, vermelha, hipersensível e dorida, na pele ou articulações</w:t>
      </w:r>
    </w:p>
    <w:p w14:paraId="095C9CF1"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sangue</w:t>
      </w:r>
      <w:r>
        <w:rPr>
          <w:szCs w:val="22"/>
        </w:rPr>
        <w:t>, tais como hemorragia, nódoas negras ou palidez</w:t>
      </w:r>
    </w:p>
    <w:p w14:paraId="40FD8186"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sistema nervoso</w:t>
      </w:r>
      <w:r>
        <w:rPr>
          <w:szCs w:val="22"/>
        </w:rPr>
        <w:t>, tais como dormência ou formigueiro, alterações da visão, dores nos olhos ou aparecimento de fraqueza num braço ou perna</w:t>
      </w:r>
    </w:p>
    <w:p w14:paraId="585EBF74"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insuficiência cardíaca</w:t>
      </w:r>
      <w:r>
        <w:rPr>
          <w:bCs/>
          <w:szCs w:val="22"/>
        </w:rPr>
        <w:t xml:space="preserve"> ou</w:t>
      </w:r>
      <w:r>
        <w:rPr>
          <w:b/>
          <w:bCs/>
          <w:szCs w:val="22"/>
        </w:rPr>
        <w:t xml:space="preserve"> agravamento de insuficiência cardíaca</w:t>
      </w:r>
      <w:r>
        <w:rPr>
          <w:szCs w:val="22"/>
        </w:rPr>
        <w:t>, tais como fadiga ou falta de ar com a atividade, inchaço dos tornozelos, sensação de enfartamento no abdómen e pescoço, falta de ar ou tosse noturnas, coloração azulada das unhas e lábios</w:t>
      </w:r>
    </w:p>
    <w:p w14:paraId="45E3B3CF" w14:textId="77777777" w:rsidR="001E4205" w:rsidRDefault="001E4205" w:rsidP="00387A8E">
      <w:pPr>
        <w:numPr>
          <w:ilvl w:val="0"/>
          <w:numId w:val="20"/>
        </w:numPr>
        <w:tabs>
          <w:tab w:val="clear" w:pos="720"/>
        </w:tabs>
        <w:ind w:left="513" w:hanging="513"/>
        <w:rPr>
          <w:szCs w:val="22"/>
        </w:rPr>
      </w:pPr>
      <w:r>
        <w:rPr>
          <w:b/>
          <w:szCs w:val="22"/>
        </w:rPr>
        <w:t>Sinais de cancro</w:t>
      </w:r>
      <w:r>
        <w:rPr>
          <w:szCs w:val="22"/>
        </w:rPr>
        <w:t>: Os cancros podem afetar qualquer parte do corpo incluindo pele e sangue, e possíveis sinais vão depender no tipo e localização do cancro. Estes sinais podem incluir perda de peso, febre, inchaço (com ou sem dor), tosse persistente, presença de nódulos ou tumores na pele</w:t>
      </w:r>
    </w:p>
    <w:p w14:paraId="4B75F0E7"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reações autoimunes</w:t>
      </w:r>
      <w:r>
        <w:rPr>
          <w:szCs w:val="22"/>
        </w:rPr>
        <w:t xml:space="preserve"> (onde os anticorpos são produzidos e podem danificar tecidos normais no corpo), tais como dor, comichão, fraqueza, e disfunção da respiração, pensamento, sensação, ou visão</w:t>
      </w:r>
    </w:p>
    <w:p w14:paraId="06A7AC8E" w14:textId="77777777" w:rsidR="001E4205" w:rsidRDefault="001E4205" w:rsidP="00387A8E">
      <w:pPr>
        <w:numPr>
          <w:ilvl w:val="0"/>
          <w:numId w:val="20"/>
        </w:numPr>
        <w:tabs>
          <w:tab w:val="clear" w:pos="720"/>
        </w:tabs>
        <w:ind w:left="513" w:hanging="513"/>
        <w:rPr>
          <w:szCs w:val="22"/>
        </w:rPr>
      </w:pPr>
      <w:r>
        <w:rPr>
          <w:szCs w:val="22"/>
        </w:rPr>
        <w:t>Sinais de lúpus e síndrome do tipo lúpus, tais como alterações de peso, erupção cutânea persistente, febre, dor nas articulações ou nos músculos, ou fadiga</w:t>
      </w:r>
    </w:p>
    <w:p w14:paraId="699386DF"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inflamação nas veias sanguíneas</w:t>
      </w:r>
      <w:r>
        <w:rPr>
          <w:szCs w:val="22"/>
        </w:rPr>
        <w:t>, tais como dor, febre, vermelhidão ou sensação de calor na pele, ou comichão</w:t>
      </w:r>
    </w:p>
    <w:p w14:paraId="5BA9F732" w14:textId="77777777" w:rsidR="001E4205" w:rsidRDefault="001E4205" w:rsidP="00B15980">
      <w:pPr>
        <w:numPr>
          <w:ilvl w:val="12"/>
          <w:numId w:val="0"/>
        </w:numPr>
        <w:tabs>
          <w:tab w:val="left" w:pos="567"/>
        </w:tabs>
        <w:rPr>
          <w:szCs w:val="22"/>
        </w:rPr>
      </w:pPr>
    </w:p>
    <w:p w14:paraId="227D1F5E" w14:textId="77777777" w:rsidR="001E4205" w:rsidRDefault="001E4205" w:rsidP="00F94FC2">
      <w:r>
        <w:t>Estes efeitos indesejáveis são raros ou pouco frequentes, mas são situações graves (algumas das quais podem raramente ser fatais). Se estes sinais ocorrerem informe o seu médico de imediato ou dirija</w:t>
      </w:r>
      <w:r>
        <w:noBreakHyphen/>
        <w:t>se ao serviço de urgências do hospital mais próximo.</w:t>
      </w:r>
    </w:p>
    <w:p w14:paraId="352929B3" w14:textId="77777777" w:rsidR="001E4205" w:rsidRDefault="001E4205" w:rsidP="00F94FC2"/>
    <w:p w14:paraId="0731759F" w14:textId="77777777" w:rsidR="001E4205" w:rsidRDefault="001E4205" w:rsidP="002948A8">
      <w:pPr>
        <w:rPr>
          <w:szCs w:val="22"/>
        </w:rPr>
      </w:pPr>
      <w:r>
        <w:rPr>
          <w:szCs w:val="22"/>
        </w:rPr>
        <w:t>Os efeitos indesejáveis conhecidos do Enbrel incluem os seguintes, em grupos de frequência decrescente:</w:t>
      </w:r>
    </w:p>
    <w:p w14:paraId="0F7A1414" w14:textId="77777777" w:rsidR="001E4205" w:rsidRDefault="001E4205" w:rsidP="002948A8">
      <w:pPr>
        <w:rPr>
          <w:szCs w:val="22"/>
        </w:rPr>
      </w:pPr>
    </w:p>
    <w:p w14:paraId="59610966" w14:textId="77777777" w:rsidR="001E4205" w:rsidRDefault="001E4205" w:rsidP="00387A8E">
      <w:pPr>
        <w:keepNext/>
        <w:keepLines/>
        <w:numPr>
          <w:ilvl w:val="0"/>
          <w:numId w:val="20"/>
        </w:numPr>
        <w:tabs>
          <w:tab w:val="clear" w:pos="720"/>
        </w:tabs>
        <w:ind w:left="510" w:hanging="513"/>
        <w:rPr>
          <w:szCs w:val="22"/>
        </w:rPr>
      </w:pPr>
      <w:r>
        <w:rPr>
          <w:b/>
          <w:bCs/>
          <w:szCs w:val="22"/>
        </w:rPr>
        <w:t xml:space="preserve">Muito frequentes </w:t>
      </w:r>
      <w:r>
        <w:rPr>
          <w:szCs w:val="22"/>
        </w:rPr>
        <w:t xml:space="preserve">(podem afetar mais de 1 em 10 pessoas): </w:t>
      </w:r>
    </w:p>
    <w:p w14:paraId="7AB2687D" w14:textId="77777777" w:rsidR="001E4205" w:rsidRDefault="001E4205" w:rsidP="005839F5">
      <w:pPr>
        <w:keepNext/>
        <w:keepLines/>
        <w:ind w:left="510"/>
        <w:rPr>
          <w:szCs w:val="22"/>
        </w:rPr>
      </w:pPr>
      <w:r>
        <w:rPr>
          <w:szCs w:val="22"/>
        </w:rPr>
        <w:t>Infeções (incluindo constipações, sinusite, bronquite, infeções do trato urinário e infeções da pele); reações no local da injeção (incluindo hemorragia, nódoas negras, vermelhidão, comichão, dor e inchaço, estas não ocorrem com tanta frequência após o primeiro mês de tratamento, alguns doentes tiveram uma reação num local de injeção utilizado recentemente); e cefaleia.</w:t>
      </w:r>
    </w:p>
    <w:p w14:paraId="295F8CD5" w14:textId="77777777" w:rsidR="001E4205" w:rsidRDefault="001E4205" w:rsidP="00B15980">
      <w:pPr>
        <w:ind w:left="513" w:hanging="513"/>
        <w:rPr>
          <w:szCs w:val="22"/>
        </w:rPr>
      </w:pPr>
    </w:p>
    <w:p w14:paraId="51AA7FF3" w14:textId="77777777" w:rsidR="001E4205" w:rsidRDefault="001E4205" w:rsidP="00387A8E">
      <w:pPr>
        <w:numPr>
          <w:ilvl w:val="1"/>
          <w:numId w:val="20"/>
        </w:numPr>
        <w:tabs>
          <w:tab w:val="clear" w:pos="1440"/>
        </w:tabs>
        <w:ind w:left="513" w:hanging="513"/>
        <w:rPr>
          <w:szCs w:val="22"/>
        </w:rPr>
      </w:pPr>
      <w:r>
        <w:rPr>
          <w:b/>
          <w:bCs/>
          <w:szCs w:val="22"/>
        </w:rPr>
        <w:t xml:space="preserve">Frequentes </w:t>
      </w:r>
      <w:r>
        <w:rPr>
          <w:szCs w:val="22"/>
        </w:rPr>
        <w:t xml:space="preserve">(podem afetar até 1 em 10 pessoas): </w:t>
      </w:r>
    </w:p>
    <w:p w14:paraId="14FB6C70" w14:textId="77777777" w:rsidR="001E4205" w:rsidRDefault="001E4205" w:rsidP="00BF0EB8">
      <w:pPr>
        <w:ind w:left="513"/>
        <w:rPr>
          <w:szCs w:val="22"/>
        </w:rPr>
      </w:pPr>
      <w:r>
        <w:rPr>
          <w:szCs w:val="22"/>
        </w:rPr>
        <w:t>Reações alérgicas; febre; erupção na pele; comichão; anticorpos contra tecidos normais (formação de autoanticorpos).</w:t>
      </w:r>
    </w:p>
    <w:p w14:paraId="0C7BD264" w14:textId="77777777" w:rsidR="001E4205" w:rsidRDefault="001E4205" w:rsidP="00B15980">
      <w:pPr>
        <w:ind w:left="513" w:hanging="513"/>
        <w:rPr>
          <w:szCs w:val="22"/>
        </w:rPr>
      </w:pPr>
    </w:p>
    <w:p w14:paraId="054307AB" w14:textId="77777777" w:rsidR="001E4205" w:rsidRDefault="001E4205" w:rsidP="00387A8E">
      <w:pPr>
        <w:numPr>
          <w:ilvl w:val="0"/>
          <w:numId w:val="21"/>
        </w:numPr>
        <w:ind w:left="513" w:hanging="513"/>
        <w:rPr>
          <w:szCs w:val="22"/>
        </w:rPr>
      </w:pPr>
      <w:r>
        <w:rPr>
          <w:b/>
          <w:bCs/>
          <w:szCs w:val="22"/>
        </w:rPr>
        <w:t>Pouco frequentes</w:t>
      </w:r>
      <w:r>
        <w:rPr>
          <w:szCs w:val="22"/>
        </w:rPr>
        <w:t xml:space="preserve"> (podem afetar até 1 em 100 pessoas): </w:t>
      </w:r>
    </w:p>
    <w:p w14:paraId="7789ED94" w14:textId="77777777" w:rsidR="001E4205" w:rsidRDefault="001E4205" w:rsidP="00CF28C2">
      <w:pPr>
        <w:keepNext/>
        <w:ind w:left="510"/>
        <w:rPr>
          <w:szCs w:val="22"/>
        </w:rPr>
      </w:pPr>
      <w:r>
        <w:rPr>
          <w:szCs w:val="22"/>
        </w:rPr>
        <w:t>Infeções graves (incluindo pneumonia, infeções profundas da pele, infeções das articulações, infeção do sangue e infeções em vários locais); agravamento da insuficiência cardíaca congestiva; valor baixo do número de glóbulos vermelhos; valor baixo do número de glóbulos brancos; valor baixo do número de neutrófilos (um tipo de glóbulos brancos); valor baixo do número de plaquetas sanguíneas; cancro da pele (excluindo melanoma); inchaço da pele localizado (angioedema); erupção na pele com comichão (elevações avermelhadas ou esbranquiçadas da pele que frequentemente causam comichão); inflamação ocular; psoríase (aparecimento ou agravamento); inflamação dos vasos sanguíneos afetando múltiplos órgãos; valores de exames laboratoriais da função do fígado elevados (nos doentes que também recebem tratamento com metotrexato, a frequência dos valores de exames laboratoriais da função do fígado elevados, é frequente), cólicas abdominais e dor abdominal, diarreia, perda de peso ou sangue nas fezes (sinais de problemas nos intestinos).</w:t>
      </w:r>
    </w:p>
    <w:p w14:paraId="016C4B65" w14:textId="77777777" w:rsidR="001E4205" w:rsidRDefault="001E4205" w:rsidP="00B15980">
      <w:pPr>
        <w:numPr>
          <w:ilvl w:val="12"/>
          <w:numId w:val="0"/>
        </w:numPr>
        <w:tabs>
          <w:tab w:val="left" w:pos="567"/>
        </w:tabs>
        <w:ind w:left="513" w:hanging="513"/>
        <w:rPr>
          <w:szCs w:val="22"/>
        </w:rPr>
      </w:pPr>
    </w:p>
    <w:p w14:paraId="32950249" w14:textId="77777777" w:rsidR="001E4205" w:rsidRDefault="001E4205" w:rsidP="00387A8E">
      <w:pPr>
        <w:numPr>
          <w:ilvl w:val="0"/>
          <w:numId w:val="21"/>
        </w:numPr>
        <w:ind w:left="513" w:hanging="513"/>
        <w:rPr>
          <w:szCs w:val="22"/>
        </w:rPr>
      </w:pPr>
      <w:r>
        <w:rPr>
          <w:b/>
          <w:bCs/>
          <w:szCs w:val="22"/>
        </w:rPr>
        <w:t xml:space="preserve">Raros </w:t>
      </w:r>
      <w:r>
        <w:rPr>
          <w:szCs w:val="22"/>
        </w:rPr>
        <w:t xml:space="preserve">(podem afetar até 1 em 1.000 pessoas): </w:t>
      </w:r>
    </w:p>
    <w:p w14:paraId="198584E3" w14:textId="3E797AA3" w:rsidR="001E4205" w:rsidRDefault="001E4205" w:rsidP="00325A4F">
      <w:pPr>
        <w:ind w:left="513"/>
        <w:rPr>
          <w:szCs w:val="22"/>
        </w:rPr>
      </w:pPr>
      <w:r>
        <w:rPr>
          <w:szCs w:val="22"/>
        </w:rPr>
        <w:t xml:space="preserve">Reações alérgicas graves (incluindo grave inchaço da pele localizado e pieira); linfoma (um tipo de cancro das células sanguíneas); </w:t>
      </w:r>
      <w:r>
        <w:rPr>
          <w:bCs/>
          <w:szCs w:val="22"/>
        </w:rPr>
        <w:t xml:space="preserve">leucemia (cancro que afeta o sangue e a medula óssea); </w:t>
      </w:r>
      <w:r>
        <w:rPr>
          <w:szCs w:val="22"/>
        </w:rPr>
        <w:t>melanoma (um tipo de cancro da pele); valores baixos do número de plaquetas sanguíneas, glóbulos vermelhos e glóbulos brancos simultaneamente; doenças do sistema nervoso (com fraqueza muscular grave e sinais e sintomas idênticos aos da esclerose múltipla ou inflamação dos nervos dos olhos e da medula espinal); tuberculose; novo aparecimento de insuficiência cardíaca congestiva; convulsões; lúpus ou síndrome tipo lúpus (os sintomas podem incluir erupção na pele persistente, febre, dor nas articulações e cansaço); erupção na pele que pode levar a formação de bolhas e descamação graves da pele; reações liquenóides (erupção na pele de cor vermelha-arroxeada com comichão e/ou linhas de cor branca-acinzentada nas membranas mucosas); inflamação do fígado causada pelo sistema imunitário do corpo (hepatite autoimune, nos doentes que também recebem tratamento com metotrexato a frequência é pouco frequente); doença autoimune que pode afetar os pulmões, pele e nódulos linfáticos (sarcoidose); inflamação ou fibrose dos pulmões (nos doentes que também recebem tratamento com metotrexato a frequência da inflamação ou fibrose dos pulmões é pouco frequente)</w:t>
      </w:r>
      <w:r w:rsidR="002A6A91">
        <w:rPr>
          <w:szCs w:val="22"/>
        </w:rPr>
        <w:t>; danos nos filtros minúsculos existentes dentro dos rins, levando a deterioração da função renal (glomerulonefrite)</w:t>
      </w:r>
      <w:r>
        <w:rPr>
          <w:szCs w:val="22"/>
        </w:rPr>
        <w:t>.</w:t>
      </w:r>
    </w:p>
    <w:p w14:paraId="3247B9B1" w14:textId="77777777" w:rsidR="001E4205" w:rsidRDefault="001E4205" w:rsidP="00B15980">
      <w:pPr>
        <w:ind w:left="513" w:hanging="513"/>
        <w:rPr>
          <w:szCs w:val="22"/>
        </w:rPr>
      </w:pPr>
    </w:p>
    <w:p w14:paraId="04AB867F" w14:textId="77777777" w:rsidR="001E4205" w:rsidRDefault="001E4205" w:rsidP="00387A8E">
      <w:pPr>
        <w:numPr>
          <w:ilvl w:val="0"/>
          <w:numId w:val="21"/>
        </w:numPr>
        <w:ind w:left="513" w:hanging="513"/>
        <w:rPr>
          <w:szCs w:val="22"/>
        </w:rPr>
      </w:pPr>
      <w:r>
        <w:rPr>
          <w:b/>
          <w:bCs/>
          <w:szCs w:val="22"/>
        </w:rPr>
        <w:t>Muito raros</w:t>
      </w:r>
      <w:r>
        <w:rPr>
          <w:szCs w:val="22"/>
        </w:rPr>
        <w:t xml:space="preserve"> (podem afetar até 1 em 10.000 pessoas): </w:t>
      </w:r>
    </w:p>
    <w:p w14:paraId="43536109" w14:textId="77777777" w:rsidR="001E4205" w:rsidRDefault="001E4205" w:rsidP="001E79E0">
      <w:pPr>
        <w:ind w:firstLine="513"/>
        <w:rPr>
          <w:szCs w:val="22"/>
        </w:rPr>
      </w:pPr>
      <w:r>
        <w:rPr>
          <w:szCs w:val="22"/>
        </w:rPr>
        <w:t xml:space="preserve">Falência da medula óssea para a produção de importantes células do sangue. </w:t>
      </w:r>
    </w:p>
    <w:p w14:paraId="70BE5C83" w14:textId="77777777" w:rsidR="001E4205" w:rsidRDefault="001E4205" w:rsidP="00B15980">
      <w:pPr>
        <w:rPr>
          <w:szCs w:val="22"/>
        </w:rPr>
      </w:pPr>
    </w:p>
    <w:p w14:paraId="51F005A0" w14:textId="69E2B03F" w:rsidR="001E4205" w:rsidRDefault="001E4205" w:rsidP="00387A8E">
      <w:pPr>
        <w:numPr>
          <w:ilvl w:val="0"/>
          <w:numId w:val="21"/>
        </w:numPr>
        <w:tabs>
          <w:tab w:val="left" w:pos="513"/>
        </w:tabs>
        <w:ind w:left="513" w:hanging="513"/>
        <w:rPr>
          <w:szCs w:val="22"/>
        </w:rPr>
      </w:pPr>
      <w:r>
        <w:rPr>
          <w:b/>
          <w:szCs w:val="22"/>
        </w:rPr>
        <w:t xml:space="preserve">Desconhecido </w:t>
      </w:r>
      <w:r>
        <w:rPr>
          <w:bCs/>
          <w:szCs w:val="22"/>
        </w:rPr>
        <w:t>(a frequência não pode ser calculada a partir dos dados disponíveis):</w:t>
      </w:r>
      <w:r>
        <w:rPr>
          <w:b/>
          <w:szCs w:val="22"/>
        </w:rPr>
        <w:t xml:space="preserve"> </w:t>
      </w:r>
      <w:r>
        <w:rPr>
          <w:szCs w:val="22"/>
        </w:rPr>
        <w:t>Carcinoma de células de Merkel (um tipo de cancro da pele); sarcoma de Kaposi, um cancro raro relacionado com a infeção pelo vírus herpes humano 8. O sarcoma de Kaposi aparece mais frequentemente na forma de lesões cutâneas de cor púrpura; ativação excessiva das células brancas do sangue associadas com inflamação (síndrome de ativação dos macrófagos); recidiva de hepatite B (infeção do fígado);</w:t>
      </w:r>
      <w:r w:rsidR="004F5D54" w:rsidRPr="004F5D54">
        <w:rPr>
          <w:szCs w:val="22"/>
        </w:rPr>
        <w:t xml:space="preserve"> </w:t>
      </w:r>
      <w:r>
        <w:rPr>
          <w:szCs w:val="22"/>
        </w:rPr>
        <w:t>agravamento de uma condição denominada dermatomiosite (debilidade e inflamação muscular acompanhadas de erupção na pele).</w:t>
      </w:r>
    </w:p>
    <w:p w14:paraId="0014A4AB" w14:textId="77777777" w:rsidR="001E4205" w:rsidRDefault="001E4205" w:rsidP="00B15980">
      <w:pPr>
        <w:numPr>
          <w:ilvl w:val="12"/>
          <w:numId w:val="0"/>
        </w:numPr>
        <w:tabs>
          <w:tab w:val="left" w:pos="567"/>
        </w:tabs>
        <w:suppressAutoHyphens/>
        <w:rPr>
          <w:szCs w:val="22"/>
        </w:rPr>
      </w:pPr>
    </w:p>
    <w:p w14:paraId="32FDE9EC" w14:textId="77777777" w:rsidR="001E4205" w:rsidRDefault="001E4205" w:rsidP="00DC338E">
      <w:pPr>
        <w:keepNext/>
        <w:keepLines/>
        <w:numPr>
          <w:ilvl w:val="12"/>
          <w:numId w:val="0"/>
        </w:numPr>
        <w:tabs>
          <w:tab w:val="left" w:pos="567"/>
        </w:tabs>
        <w:rPr>
          <w:b/>
          <w:szCs w:val="22"/>
        </w:rPr>
      </w:pPr>
      <w:r>
        <w:rPr>
          <w:b/>
          <w:szCs w:val="22"/>
        </w:rPr>
        <w:lastRenderedPageBreak/>
        <w:t>Efeitos indesejáveis adicionais em crianças e adolescentes</w:t>
      </w:r>
    </w:p>
    <w:p w14:paraId="5203C63F" w14:textId="77777777" w:rsidR="001E4205" w:rsidRDefault="001E4205" w:rsidP="00DC338E">
      <w:pPr>
        <w:keepNext/>
        <w:keepLines/>
        <w:numPr>
          <w:ilvl w:val="12"/>
          <w:numId w:val="0"/>
        </w:numPr>
        <w:tabs>
          <w:tab w:val="left" w:pos="567"/>
        </w:tabs>
        <w:rPr>
          <w:szCs w:val="22"/>
        </w:rPr>
      </w:pPr>
    </w:p>
    <w:p w14:paraId="75D9393F" w14:textId="77777777" w:rsidR="001E4205" w:rsidRDefault="001E4205" w:rsidP="00B15980">
      <w:pPr>
        <w:numPr>
          <w:ilvl w:val="12"/>
          <w:numId w:val="0"/>
        </w:numPr>
        <w:tabs>
          <w:tab w:val="left" w:pos="567"/>
        </w:tabs>
        <w:rPr>
          <w:szCs w:val="22"/>
        </w:rPr>
      </w:pPr>
      <w:r>
        <w:rPr>
          <w:szCs w:val="22"/>
        </w:rPr>
        <w:t>Os efeitos indesejáveis e as suas frequências vistos em crianças e adolescentes são semelhantes aos descritos acima.</w:t>
      </w:r>
    </w:p>
    <w:p w14:paraId="29762857" w14:textId="77777777" w:rsidR="001E4205" w:rsidRDefault="001E4205" w:rsidP="00B15980">
      <w:pPr>
        <w:numPr>
          <w:ilvl w:val="12"/>
          <w:numId w:val="0"/>
        </w:numPr>
        <w:tabs>
          <w:tab w:val="left" w:pos="567"/>
        </w:tabs>
        <w:suppressAutoHyphens/>
        <w:rPr>
          <w:szCs w:val="22"/>
        </w:rPr>
      </w:pPr>
    </w:p>
    <w:p w14:paraId="34F64E39" w14:textId="77777777" w:rsidR="001E4205" w:rsidRDefault="001E4205" w:rsidP="00B77272">
      <w:pPr>
        <w:keepNext/>
        <w:keepLines/>
        <w:widowControl w:val="0"/>
        <w:suppressAutoHyphens/>
        <w:rPr>
          <w:b/>
          <w:szCs w:val="22"/>
        </w:rPr>
      </w:pPr>
      <w:r>
        <w:rPr>
          <w:b/>
          <w:noProof/>
          <w:szCs w:val="22"/>
        </w:rPr>
        <w:t>Comunicação de efeitos indesejáveis</w:t>
      </w:r>
    </w:p>
    <w:p w14:paraId="6823B885" w14:textId="77777777" w:rsidR="001E4205" w:rsidRDefault="001E4205" w:rsidP="00B77272">
      <w:pPr>
        <w:keepNext/>
        <w:keepLines/>
        <w:widowControl w:val="0"/>
        <w:numPr>
          <w:ilvl w:val="12"/>
          <w:numId w:val="0"/>
        </w:numPr>
        <w:outlineLvl w:val="0"/>
        <w:rPr>
          <w:b/>
          <w:noProof/>
          <w:szCs w:val="22"/>
        </w:rPr>
      </w:pPr>
    </w:p>
    <w:p w14:paraId="3D6AC206" w14:textId="0EF00B06" w:rsidR="001E4205" w:rsidRDefault="001E4205" w:rsidP="00B77272">
      <w:pPr>
        <w:keepNext/>
        <w:keepLines/>
        <w:widowControl w:val="0"/>
        <w:suppressAutoHyphens/>
        <w:rPr>
          <w:szCs w:val="22"/>
        </w:rPr>
      </w:pPr>
      <w:r>
        <w:rPr>
          <w:szCs w:val="22"/>
        </w:rPr>
        <w:t>Se tiver quaisquer efeitos indesejáveis, incluindo possíveis efeitos indesejáveis não indicados neste folheto, fale com o seu médico ou farmacêutico</w:t>
      </w:r>
      <w:r>
        <w:rPr>
          <w:noProof/>
          <w:szCs w:val="22"/>
        </w:rPr>
        <w:t>.</w:t>
      </w:r>
      <w:r>
        <w:rPr>
          <w:szCs w:val="22"/>
        </w:rPr>
        <w:t xml:space="preserve"> Também poderá comunicar efeitos indesejáveis diretamente através </w:t>
      </w:r>
      <w:r w:rsidRPr="002B6BA3">
        <w:rPr>
          <w:szCs w:val="22"/>
          <w:highlight w:val="lightGray"/>
        </w:rPr>
        <w:t xml:space="preserve">do sistema nacional de notificação mencionado no </w:t>
      </w:r>
      <w:hyperlink r:id="rId76" w:history="1">
        <w:r w:rsidRPr="002B6BA3">
          <w:rPr>
            <w:rStyle w:val="Hyperlink"/>
            <w:szCs w:val="22"/>
            <w:highlight w:val="lightGray"/>
          </w:rPr>
          <w:t>Apêndice V</w:t>
        </w:r>
      </w:hyperlink>
      <w:r>
        <w:rPr>
          <w:szCs w:val="22"/>
        </w:rPr>
        <w:t>. Ao comunicar efeitos indesejáveis, estará a ajudar a fornecer mais informações sobre a segurança deste medicamento.</w:t>
      </w:r>
    </w:p>
    <w:p w14:paraId="43A235BF" w14:textId="77777777" w:rsidR="001E4205" w:rsidRDefault="001E4205" w:rsidP="00B15980">
      <w:pPr>
        <w:numPr>
          <w:ilvl w:val="12"/>
          <w:numId w:val="0"/>
        </w:numPr>
        <w:tabs>
          <w:tab w:val="left" w:pos="567"/>
        </w:tabs>
        <w:suppressAutoHyphens/>
        <w:rPr>
          <w:szCs w:val="22"/>
        </w:rPr>
      </w:pPr>
    </w:p>
    <w:p w14:paraId="40F4CADC" w14:textId="77777777" w:rsidR="001E4205" w:rsidRDefault="001E4205" w:rsidP="00B15980">
      <w:pPr>
        <w:numPr>
          <w:ilvl w:val="12"/>
          <w:numId w:val="0"/>
        </w:numPr>
        <w:tabs>
          <w:tab w:val="left" w:pos="567"/>
        </w:tabs>
        <w:suppressAutoHyphens/>
        <w:rPr>
          <w:szCs w:val="22"/>
        </w:rPr>
      </w:pPr>
    </w:p>
    <w:p w14:paraId="0A173809" w14:textId="77777777" w:rsidR="001E4205" w:rsidRDefault="001E4205" w:rsidP="005839F5">
      <w:pPr>
        <w:keepNext/>
        <w:keepLines/>
        <w:numPr>
          <w:ilvl w:val="12"/>
          <w:numId w:val="0"/>
        </w:numPr>
        <w:tabs>
          <w:tab w:val="left" w:pos="567"/>
        </w:tabs>
        <w:suppressAutoHyphens/>
        <w:rPr>
          <w:b/>
          <w:bCs/>
          <w:szCs w:val="22"/>
        </w:rPr>
      </w:pPr>
      <w:r>
        <w:rPr>
          <w:b/>
          <w:bCs/>
          <w:szCs w:val="22"/>
        </w:rPr>
        <w:t>5.</w:t>
      </w:r>
      <w:r>
        <w:rPr>
          <w:b/>
          <w:bCs/>
          <w:szCs w:val="22"/>
        </w:rPr>
        <w:tab/>
      </w:r>
      <w:r>
        <w:rPr>
          <w:b/>
          <w:szCs w:val="22"/>
        </w:rPr>
        <w:t>Como conservar</w:t>
      </w:r>
      <w:r>
        <w:rPr>
          <w:b/>
          <w:bCs/>
          <w:szCs w:val="22"/>
        </w:rPr>
        <w:t xml:space="preserve"> Enbrel</w:t>
      </w:r>
    </w:p>
    <w:p w14:paraId="37CD6A24" w14:textId="77777777" w:rsidR="001E4205" w:rsidRDefault="001E4205" w:rsidP="005839F5">
      <w:pPr>
        <w:keepNext/>
        <w:keepLines/>
        <w:numPr>
          <w:ilvl w:val="12"/>
          <w:numId w:val="0"/>
        </w:numPr>
        <w:tabs>
          <w:tab w:val="left" w:pos="567"/>
        </w:tabs>
        <w:suppressAutoHyphens/>
        <w:rPr>
          <w:szCs w:val="22"/>
        </w:rPr>
      </w:pPr>
    </w:p>
    <w:p w14:paraId="5E6DBBBF" w14:textId="77777777" w:rsidR="001E4205" w:rsidRDefault="001E4205" w:rsidP="005839F5">
      <w:pPr>
        <w:keepNext/>
        <w:keepLines/>
        <w:numPr>
          <w:ilvl w:val="12"/>
          <w:numId w:val="0"/>
        </w:numPr>
        <w:tabs>
          <w:tab w:val="left" w:pos="567"/>
        </w:tabs>
        <w:suppressAutoHyphens/>
        <w:ind w:right="14"/>
        <w:rPr>
          <w:szCs w:val="22"/>
        </w:rPr>
      </w:pPr>
      <w:r>
        <w:rPr>
          <w:szCs w:val="22"/>
        </w:rPr>
        <w:t>Manter este medicamento fora da vista e do alcance das crianças.</w:t>
      </w:r>
    </w:p>
    <w:p w14:paraId="32C871F8" w14:textId="77777777" w:rsidR="001E4205" w:rsidRDefault="001E4205" w:rsidP="00B15980">
      <w:pPr>
        <w:numPr>
          <w:ilvl w:val="12"/>
          <w:numId w:val="0"/>
        </w:numPr>
        <w:tabs>
          <w:tab w:val="left" w:pos="567"/>
        </w:tabs>
        <w:suppressAutoHyphens/>
        <w:rPr>
          <w:szCs w:val="22"/>
        </w:rPr>
      </w:pPr>
    </w:p>
    <w:p w14:paraId="4EC8F9EE" w14:textId="77777777" w:rsidR="001E4205" w:rsidRDefault="001E4205" w:rsidP="00B15980">
      <w:pPr>
        <w:numPr>
          <w:ilvl w:val="12"/>
          <w:numId w:val="0"/>
        </w:numPr>
        <w:tabs>
          <w:tab w:val="left" w:pos="567"/>
        </w:tabs>
        <w:suppressAutoHyphens/>
        <w:rPr>
          <w:szCs w:val="22"/>
        </w:rPr>
      </w:pPr>
      <w:r>
        <w:rPr>
          <w:szCs w:val="22"/>
        </w:rPr>
        <w:t>Não utilize este medicamento após o prazo de validade impresso na embalagem exterior e na seringa pré-cheia, após “EXP”. O prazo de validade corresponde ao último dia do mês indicado.</w:t>
      </w:r>
    </w:p>
    <w:p w14:paraId="0F28FA34" w14:textId="77777777" w:rsidR="001E4205" w:rsidRDefault="001E4205" w:rsidP="00B15980">
      <w:pPr>
        <w:numPr>
          <w:ilvl w:val="12"/>
          <w:numId w:val="0"/>
        </w:numPr>
        <w:tabs>
          <w:tab w:val="left" w:pos="567"/>
        </w:tabs>
        <w:suppressAutoHyphens/>
        <w:rPr>
          <w:szCs w:val="22"/>
        </w:rPr>
      </w:pPr>
    </w:p>
    <w:p w14:paraId="32134F18" w14:textId="77777777" w:rsidR="001E4205" w:rsidRDefault="001E4205" w:rsidP="00B15980">
      <w:pPr>
        <w:numPr>
          <w:ilvl w:val="12"/>
          <w:numId w:val="0"/>
        </w:numPr>
        <w:tabs>
          <w:tab w:val="left" w:pos="567"/>
        </w:tabs>
        <w:rPr>
          <w:szCs w:val="22"/>
        </w:rPr>
      </w:pPr>
      <w:r>
        <w:rPr>
          <w:szCs w:val="22"/>
        </w:rPr>
        <w:t>Conservar no frigorífico (2°C - 8°C). Não congelar.</w:t>
      </w:r>
    </w:p>
    <w:p w14:paraId="29CE1A05" w14:textId="77777777" w:rsidR="001E4205" w:rsidRDefault="001E4205" w:rsidP="00B15980">
      <w:pPr>
        <w:tabs>
          <w:tab w:val="left" w:pos="567"/>
        </w:tabs>
        <w:suppressAutoHyphens/>
        <w:ind w:right="14"/>
        <w:rPr>
          <w:szCs w:val="22"/>
        </w:rPr>
      </w:pPr>
    </w:p>
    <w:p w14:paraId="62C90489" w14:textId="77777777" w:rsidR="001E4205" w:rsidRDefault="001E4205" w:rsidP="00B15980">
      <w:pPr>
        <w:tabs>
          <w:tab w:val="left" w:pos="567"/>
        </w:tabs>
        <w:suppressAutoHyphens/>
        <w:ind w:right="14"/>
        <w:rPr>
          <w:szCs w:val="22"/>
        </w:rPr>
      </w:pPr>
      <w:r>
        <w:rPr>
          <w:szCs w:val="22"/>
        </w:rPr>
        <w:t>Manter as seringas pré-cheias dentro da embalagem exterior para proteger da luz.</w:t>
      </w:r>
    </w:p>
    <w:p w14:paraId="54BFE9FD" w14:textId="77777777" w:rsidR="001E4205" w:rsidRDefault="001E4205" w:rsidP="00B15980">
      <w:pPr>
        <w:numPr>
          <w:ilvl w:val="12"/>
          <w:numId w:val="0"/>
        </w:numPr>
        <w:tabs>
          <w:tab w:val="left" w:pos="567"/>
        </w:tabs>
        <w:rPr>
          <w:szCs w:val="22"/>
        </w:rPr>
      </w:pPr>
    </w:p>
    <w:p w14:paraId="6180702A" w14:textId="77777777" w:rsidR="001E4205" w:rsidRDefault="001E4205" w:rsidP="00B15980">
      <w:pPr>
        <w:numPr>
          <w:ilvl w:val="12"/>
          <w:numId w:val="0"/>
        </w:numPr>
        <w:tabs>
          <w:tab w:val="left" w:pos="567"/>
        </w:tabs>
        <w:rPr>
          <w:szCs w:val="22"/>
        </w:rPr>
      </w:pPr>
      <w:r>
        <w:rPr>
          <w:szCs w:val="22"/>
        </w:rPr>
        <w:t xml:space="preserve">Após retirar a seringa do frigorífico, </w:t>
      </w:r>
      <w:r>
        <w:rPr>
          <w:b/>
          <w:szCs w:val="22"/>
        </w:rPr>
        <w:t xml:space="preserve">aguarde aproximadamente 15 a 30 minutos para permitir que a solução de Enbrel na </w:t>
      </w:r>
      <w:r>
        <w:rPr>
          <w:b/>
          <w:bCs/>
          <w:szCs w:val="22"/>
        </w:rPr>
        <w:t>seringa</w:t>
      </w:r>
      <w:r>
        <w:rPr>
          <w:b/>
          <w:szCs w:val="22"/>
        </w:rPr>
        <w:t xml:space="preserve"> atinja a temperatura ambiente.</w:t>
      </w:r>
      <w:r>
        <w:rPr>
          <w:szCs w:val="22"/>
        </w:rPr>
        <w:t xml:space="preserve"> Não aqueça de qualquer outra forma. Recomenda-se depois a utilização imediata.</w:t>
      </w:r>
    </w:p>
    <w:p w14:paraId="175BF29F" w14:textId="77777777" w:rsidR="001E4205" w:rsidRDefault="001E4205" w:rsidP="00B15980">
      <w:pPr>
        <w:numPr>
          <w:ilvl w:val="12"/>
          <w:numId w:val="0"/>
        </w:numPr>
        <w:tabs>
          <w:tab w:val="left" w:pos="567"/>
        </w:tabs>
        <w:rPr>
          <w:szCs w:val="22"/>
        </w:rPr>
      </w:pPr>
    </w:p>
    <w:p w14:paraId="3D777ECD" w14:textId="77777777" w:rsidR="001E4205" w:rsidRDefault="001E4205" w:rsidP="00B15980">
      <w:pPr>
        <w:numPr>
          <w:ilvl w:val="12"/>
          <w:numId w:val="0"/>
        </w:numPr>
        <w:tabs>
          <w:tab w:val="left" w:pos="567"/>
        </w:tabs>
        <w:rPr>
          <w:szCs w:val="22"/>
        </w:rPr>
      </w:pPr>
      <w:r>
        <w:rPr>
          <w:szCs w:val="22"/>
        </w:rPr>
        <w:t>O Enbrel pode ser conservado fora do frigorífico a temperaturas até a um máximo de 25ºC durante um período único até 4 semanas, após o qual, não poderá ser refrigerado outra vez. O Enbrel deve ser rejeitado se não for utilizado dentro das 4 semanas após ser retirado do frigorífico. Recomenda-se que sejam registadas a data em que o Enbrel é retirado do frigorífico e a data após a qual o Enbrel deve ser rejeitado (não mais que 4 semanas após a retirada do frigorífico).</w:t>
      </w:r>
    </w:p>
    <w:p w14:paraId="2C484B6D" w14:textId="77777777" w:rsidR="001E4205" w:rsidRDefault="001E4205" w:rsidP="00B15980">
      <w:pPr>
        <w:numPr>
          <w:ilvl w:val="12"/>
          <w:numId w:val="0"/>
        </w:numPr>
        <w:tabs>
          <w:tab w:val="left" w:pos="567"/>
        </w:tabs>
        <w:rPr>
          <w:szCs w:val="22"/>
        </w:rPr>
      </w:pPr>
    </w:p>
    <w:p w14:paraId="6C825CFA" w14:textId="0CE5325D" w:rsidR="001E4205" w:rsidRDefault="001E4205" w:rsidP="00B15980">
      <w:pPr>
        <w:numPr>
          <w:ilvl w:val="12"/>
          <w:numId w:val="0"/>
        </w:numPr>
        <w:tabs>
          <w:tab w:val="left" w:pos="567"/>
        </w:tabs>
        <w:rPr>
          <w:szCs w:val="22"/>
        </w:rPr>
      </w:pPr>
      <w:r>
        <w:rPr>
          <w:szCs w:val="22"/>
        </w:rPr>
        <w:t>Inspecione a solução contida na seringa. A mesma deve ser límpida ou ligeiramente opalescente,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podendo conter pequenas partículas de proteína translúcidas ou brancas. Esta aparência é normal para o Enbrel. Não utilize a solução se esta se apresentar com alteração de cor, turva ou se apresentar partículas diferentes das descritas acima. Se tiver dúvidas quanto à aparência da solução, consulte o seu farmacêutico.</w:t>
      </w:r>
    </w:p>
    <w:p w14:paraId="6035CE7E" w14:textId="77777777" w:rsidR="001E4205" w:rsidRDefault="001E4205" w:rsidP="00B15980">
      <w:pPr>
        <w:numPr>
          <w:ilvl w:val="12"/>
          <w:numId w:val="0"/>
        </w:numPr>
        <w:tabs>
          <w:tab w:val="left" w:pos="567"/>
        </w:tabs>
        <w:rPr>
          <w:szCs w:val="22"/>
        </w:rPr>
      </w:pPr>
    </w:p>
    <w:p w14:paraId="0B3F925E" w14:textId="77777777" w:rsidR="001E4205" w:rsidRDefault="001E4205" w:rsidP="00B15980">
      <w:pPr>
        <w:numPr>
          <w:ilvl w:val="12"/>
          <w:numId w:val="0"/>
        </w:numPr>
        <w:tabs>
          <w:tab w:val="left" w:pos="567"/>
        </w:tabs>
        <w:suppressAutoHyphens/>
        <w:rPr>
          <w:szCs w:val="22"/>
        </w:rPr>
      </w:pPr>
      <w:r>
        <w:rPr>
          <w:szCs w:val="22"/>
        </w:rPr>
        <w:t>Não deite fora quaisquer medicamentos na canalização ou no lixo doméstico. Pergunte ao seu farmacêutico como deitar fora os medicamentos que já não utiliza. Estas medidas ajudarão a proteger o ambiente.</w:t>
      </w:r>
    </w:p>
    <w:p w14:paraId="20DEC46A" w14:textId="77777777" w:rsidR="001E4205" w:rsidRDefault="001E4205" w:rsidP="00B15980">
      <w:pPr>
        <w:numPr>
          <w:ilvl w:val="12"/>
          <w:numId w:val="0"/>
        </w:numPr>
        <w:tabs>
          <w:tab w:val="left" w:pos="567"/>
        </w:tabs>
        <w:suppressAutoHyphens/>
        <w:rPr>
          <w:szCs w:val="22"/>
        </w:rPr>
      </w:pPr>
    </w:p>
    <w:p w14:paraId="1D21ED0D" w14:textId="77777777" w:rsidR="001E4205" w:rsidRDefault="001E4205" w:rsidP="00B15980">
      <w:pPr>
        <w:numPr>
          <w:ilvl w:val="12"/>
          <w:numId w:val="0"/>
        </w:numPr>
        <w:tabs>
          <w:tab w:val="left" w:pos="567"/>
        </w:tabs>
        <w:suppressAutoHyphens/>
        <w:rPr>
          <w:szCs w:val="22"/>
        </w:rPr>
      </w:pPr>
    </w:p>
    <w:p w14:paraId="398FDDB2" w14:textId="77777777" w:rsidR="001E4205" w:rsidRDefault="001E4205" w:rsidP="00B4426E">
      <w:pPr>
        <w:keepNext/>
        <w:keepLines/>
        <w:numPr>
          <w:ilvl w:val="12"/>
          <w:numId w:val="0"/>
        </w:numPr>
        <w:tabs>
          <w:tab w:val="left" w:pos="567"/>
        </w:tabs>
        <w:suppressAutoHyphens/>
        <w:rPr>
          <w:b/>
          <w:bCs/>
          <w:szCs w:val="22"/>
        </w:rPr>
      </w:pPr>
      <w:r>
        <w:rPr>
          <w:b/>
          <w:bCs/>
          <w:szCs w:val="22"/>
        </w:rPr>
        <w:t>6.</w:t>
      </w:r>
      <w:r>
        <w:rPr>
          <w:b/>
          <w:bCs/>
          <w:szCs w:val="22"/>
        </w:rPr>
        <w:tab/>
      </w:r>
      <w:r>
        <w:rPr>
          <w:b/>
          <w:szCs w:val="22"/>
        </w:rPr>
        <w:t>Conteúdo da embalagem e outras informações</w:t>
      </w:r>
    </w:p>
    <w:p w14:paraId="5F38C490" w14:textId="77777777" w:rsidR="001E4205" w:rsidRDefault="001E4205" w:rsidP="00B4426E">
      <w:pPr>
        <w:keepNext/>
        <w:keepLines/>
        <w:numPr>
          <w:ilvl w:val="12"/>
          <w:numId w:val="0"/>
        </w:numPr>
        <w:tabs>
          <w:tab w:val="left" w:pos="567"/>
        </w:tabs>
        <w:suppressAutoHyphens/>
        <w:ind w:right="14"/>
        <w:rPr>
          <w:szCs w:val="22"/>
        </w:rPr>
      </w:pPr>
    </w:p>
    <w:p w14:paraId="1FD9AC6B" w14:textId="77777777" w:rsidR="001E4205" w:rsidRDefault="001E4205" w:rsidP="00B4426E">
      <w:pPr>
        <w:keepNext/>
        <w:keepLines/>
        <w:suppressAutoHyphens/>
        <w:rPr>
          <w:b/>
          <w:bCs/>
          <w:szCs w:val="22"/>
        </w:rPr>
      </w:pPr>
      <w:r>
        <w:rPr>
          <w:b/>
          <w:bCs/>
          <w:szCs w:val="22"/>
        </w:rPr>
        <w:t>Qual a composição de Enbrel</w:t>
      </w:r>
    </w:p>
    <w:p w14:paraId="7CB8521E" w14:textId="77777777" w:rsidR="001E4205" w:rsidRDefault="001E4205" w:rsidP="00B15980">
      <w:pPr>
        <w:suppressAutoHyphens/>
        <w:rPr>
          <w:szCs w:val="22"/>
        </w:rPr>
      </w:pPr>
    </w:p>
    <w:p w14:paraId="46335384" w14:textId="77777777" w:rsidR="001E4205" w:rsidRDefault="001E4205" w:rsidP="00B15980">
      <w:pPr>
        <w:tabs>
          <w:tab w:val="left" w:pos="567"/>
        </w:tabs>
        <w:rPr>
          <w:szCs w:val="22"/>
          <w:u w:val="single"/>
        </w:rPr>
      </w:pPr>
      <w:r>
        <w:rPr>
          <w:szCs w:val="22"/>
          <w:u w:val="single"/>
        </w:rPr>
        <w:t>Enbrel 25 mg solução injetável em seringa pré-cheia</w:t>
      </w:r>
    </w:p>
    <w:p w14:paraId="3A17CA4B" w14:textId="77777777" w:rsidR="001E4205" w:rsidRDefault="001E4205" w:rsidP="00B15980">
      <w:pPr>
        <w:tabs>
          <w:tab w:val="left" w:pos="567"/>
        </w:tabs>
        <w:rPr>
          <w:szCs w:val="22"/>
        </w:rPr>
      </w:pPr>
      <w:r>
        <w:rPr>
          <w:szCs w:val="22"/>
        </w:rPr>
        <w:t>A substância ativa do Enbrel é o etanercept. Cada seringa pré-cheia contém 0,5 ml de solução, fornecendo 25 mg de etanercept.</w:t>
      </w:r>
    </w:p>
    <w:p w14:paraId="3DB862D5" w14:textId="77777777" w:rsidR="001E4205" w:rsidRDefault="001E4205" w:rsidP="00B15980">
      <w:pPr>
        <w:tabs>
          <w:tab w:val="left" w:pos="567"/>
        </w:tabs>
        <w:rPr>
          <w:szCs w:val="22"/>
        </w:rPr>
      </w:pPr>
    </w:p>
    <w:p w14:paraId="65B45912" w14:textId="77777777" w:rsidR="001E4205" w:rsidRDefault="001E4205" w:rsidP="007F5E5F">
      <w:pPr>
        <w:keepNext/>
        <w:keepLines/>
        <w:tabs>
          <w:tab w:val="left" w:pos="567"/>
        </w:tabs>
        <w:rPr>
          <w:szCs w:val="22"/>
          <w:u w:val="single"/>
        </w:rPr>
      </w:pPr>
      <w:r>
        <w:rPr>
          <w:szCs w:val="22"/>
          <w:u w:val="single"/>
        </w:rPr>
        <w:t>Enbrel 50 mg solução injetável em seringa pré-cheia</w:t>
      </w:r>
    </w:p>
    <w:p w14:paraId="52CA039F" w14:textId="77777777" w:rsidR="001E4205" w:rsidRDefault="001E4205" w:rsidP="00767A9C">
      <w:pPr>
        <w:tabs>
          <w:tab w:val="left" w:pos="567"/>
        </w:tabs>
        <w:rPr>
          <w:szCs w:val="22"/>
        </w:rPr>
      </w:pPr>
      <w:r>
        <w:rPr>
          <w:szCs w:val="22"/>
        </w:rPr>
        <w:t xml:space="preserve">A substância ativa do Enbrel é o etanercept. Cada seringa pré-cheia contém 1,0 ml de solução, fornecendo 50 mg de etanercept. </w:t>
      </w:r>
    </w:p>
    <w:p w14:paraId="2AF9BCCF" w14:textId="77777777" w:rsidR="001E4205" w:rsidRDefault="001E4205" w:rsidP="00B15980">
      <w:pPr>
        <w:tabs>
          <w:tab w:val="left" w:pos="567"/>
        </w:tabs>
        <w:rPr>
          <w:szCs w:val="22"/>
        </w:rPr>
      </w:pPr>
    </w:p>
    <w:p w14:paraId="49CD2711" w14:textId="77777777" w:rsidR="001E4205" w:rsidRDefault="001E4205" w:rsidP="00B15980">
      <w:pPr>
        <w:tabs>
          <w:tab w:val="left" w:pos="567"/>
        </w:tabs>
        <w:rPr>
          <w:szCs w:val="22"/>
        </w:rPr>
      </w:pPr>
      <w:r>
        <w:rPr>
          <w:szCs w:val="22"/>
        </w:rPr>
        <w:lastRenderedPageBreak/>
        <w:t>Os outros componentes são sacarose, cloreto de sódio, cloridrato de L-arginina, fosfato de sódio monobásico di</w:t>
      </w:r>
      <w:r>
        <w:rPr>
          <w:szCs w:val="22"/>
        </w:rPr>
        <w:noBreakHyphen/>
        <w:t>hidratado e fosfato de sódio dibásico di</w:t>
      </w:r>
      <w:r>
        <w:rPr>
          <w:szCs w:val="22"/>
        </w:rPr>
        <w:noBreakHyphen/>
        <w:t>hidratado e água para preparações injetáveis.</w:t>
      </w:r>
    </w:p>
    <w:p w14:paraId="5E609728" w14:textId="77777777" w:rsidR="001E4205" w:rsidRDefault="001E4205" w:rsidP="00B15980">
      <w:pPr>
        <w:numPr>
          <w:ilvl w:val="12"/>
          <w:numId w:val="0"/>
        </w:numPr>
        <w:suppressAutoHyphens/>
        <w:rPr>
          <w:szCs w:val="22"/>
        </w:rPr>
      </w:pPr>
    </w:p>
    <w:p w14:paraId="3A93CD85" w14:textId="77777777" w:rsidR="001E4205" w:rsidRDefault="001E4205" w:rsidP="00B77272">
      <w:pPr>
        <w:keepNext/>
        <w:keepLines/>
        <w:widowControl w:val="0"/>
        <w:suppressAutoHyphens/>
        <w:rPr>
          <w:b/>
          <w:bCs/>
          <w:szCs w:val="22"/>
        </w:rPr>
      </w:pPr>
      <w:r>
        <w:rPr>
          <w:b/>
          <w:bCs/>
          <w:szCs w:val="22"/>
        </w:rPr>
        <w:t>Qual o aspeto de Enbrel e conteúdo da embalagem</w:t>
      </w:r>
    </w:p>
    <w:p w14:paraId="5340480C" w14:textId="77777777" w:rsidR="001E4205" w:rsidRDefault="001E4205" w:rsidP="00B77272">
      <w:pPr>
        <w:keepNext/>
        <w:keepLines/>
        <w:widowControl w:val="0"/>
        <w:numPr>
          <w:ilvl w:val="12"/>
          <w:numId w:val="0"/>
        </w:numPr>
        <w:suppressAutoHyphens/>
        <w:rPr>
          <w:szCs w:val="22"/>
        </w:rPr>
      </w:pPr>
    </w:p>
    <w:p w14:paraId="6418E14E" w14:textId="77777777" w:rsidR="001E4205" w:rsidRDefault="001E4205" w:rsidP="00B77272">
      <w:pPr>
        <w:keepNext/>
        <w:keepLines/>
        <w:widowControl w:val="0"/>
        <w:tabs>
          <w:tab w:val="left" w:pos="567"/>
        </w:tabs>
        <w:suppressAutoHyphens/>
        <w:rPr>
          <w:szCs w:val="22"/>
          <w:u w:val="single"/>
        </w:rPr>
      </w:pPr>
      <w:r>
        <w:rPr>
          <w:szCs w:val="22"/>
          <w:u w:val="single"/>
        </w:rPr>
        <w:t>Enbrel 25 mg solução injetável em seringa pré-cheia</w:t>
      </w:r>
    </w:p>
    <w:p w14:paraId="29884B39" w14:textId="2C823DD7" w:rsidR="001E4205" w:rsidRDefault="001E4205" w:rsidP="00B15980">
      <w:pPr>
        <w:tabs>
          <w:tab w:val="left" w:pos="567"/>
        </w:tabs>
        <w:suppressAutoHyphens/>
        <w:rPr>
          <w:szCs w:val="22"/>
        </w:rPr>
      </w:pPr>
      <w:r>
        <w:rPr>
          <w:szCs w:val="22"/>
        </w:rPr>
        <w:t>O Enbrel é fornecido como uma seringa pré-cheia contendo uma solução injetável límpida 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 xml:space="preserve">o </w:t>
      </w:r>
      <w:r>
        <w:rPr>
          <w:szCs w:val="22"/>
        </w:rPr>
        <w:t>(solução injetável). Cada embalagem contém 4, 8, 12 ou 24 seringas pré-cheias e 4, 8, 12 ou 24 compressas com álcool. É possível que não sejam comercializadas todas as apresentações.</w:t>
      </w:r>
    </w:p>
    <w:p w14:paraId="6CBA9409" w14:textId="77777777" w:rsidR="001E4205" w:rsidRDefault="001E4205" w:rsidP="00B15980">
      <w:pPr>
        <w:tabs>
          <w:tab w:val="left" w:pos="567"/>
        </w:tabs>
        <w:suppressAutoHyphens/>
        <w:rPr>
          <w:szCs w:val="22"/>
        </w:rPr>
      </w:pPr>
    </w:p>
    <w:p w14:paraId="4CCDFE4D" w14:textId="77777777" w:rsidR="001E4205" w:rsidRDefault="001E4205" w:rsidP="005F2B22">
      <w:pPr>
        <w:tabs>
          <w:tab w:val="left" w:pos="567"/>
        </w:tabs>
        <w:suppressAutoHyphens/>
        <w:rPr>
          <w:szCs w:val="22"/>
          <w:u w:val="single"/>
        </w:rPr>
      </w:pPr>
      <w:r>
        <w:rPr>
          <w:szCs w:val="22"/>
          <w:u w:val="single"/>
        </w:rPr>
        <w:t>Enbrel 50 mg solução injetável em seringa pré-cheia</w:t>
      </w:r>
    </w:p>
    <w:p w14:paraId="15A1B282" w14:textId="198C137E" w:rsidR="001E4205" w:rsidRDefault="001E4205" w:rsidP="005F2B22">
      <w:pPr>
        <w:tabs>
          <w:tab w:val="left" w:pos="567"/>
        </w:tabs>
        <w:suppressAutoHyphens/>
        <w:rPr>
          <w:szCs w:val="22"/>
        </w:rPr>
      </w:pPr>
      <w:r>
        <w:rPr>
          <w:szCs w:val="22"/>
        </w:rPr>
        <w:t>O Enbrel é fornecido como uma seringa pré-cheia contendo uma solução injetável límpida 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xml:space="preserve"> (solução injetável). Cada embalagem contém 2, 4 ou 12 seringas pré-cheias e 2, 4 ou 12 compressas com álcool. É possível que não sejam comercializadas todas as apresentações.</w:t>
      </w:r>
    </w:p>
    <w:p w14:paraId="44046442" w14:textId="77777777" w:rsidR="001E4205" w:rsidRDefault="001E4205" w:rsidP="00864879">
      <w:pPr>
        <w:tabs>
          <w:tab w:val="left" w:pos="567"/>
        </w:tabs>
        <w:rPr>
          <w:szCs w:val="22"/>
        </w:rPr>
      </w:pPr>
    </w:p>
    <w:tbl>
      <w:tblPr>
        <w:tblW w:w="0" w:type="auto"/>
        <w:tblBorders>
          <w:insideH w:val="single" w:sz="4" w:space="0" w:color="auto"/>
        </w:tblBorders>
        <w:tblLook w:val="0000" w:firstRow="0" w:lastRow="0" w:firstColumn="0" w:lastColumn="0" w:noHBand="0" w:noVBand="0"/>
      </w:tblPr>
      <w:tblGrid>
        <w:gridCol w:w="5133"/>
        <w:gridCol w:w="3940"/>
      </w:tblGrid>
      <w:tr w:rsidR="001E4205" w14:paraId="6C9ECFFE" w14:textId="77777777" w:rsidTr="00C52CDC">
        <w:tc>
          <w:tcPr>
            <w:tcW w:w="5238" w:type="dxa"/>
            <w:tcBorders>
              <w:bottom w:val="nil"/>
            </w:tcBorders>
          </w:tcPr>
          <w:p w14:paraId="7787182E" w14:textId="4AC3BF87" w:rsidR="001E4205" w:rsidRPr="00503613" w:rsidRDefault="001E4205" w:rsidP="00864879">
            <w:pPr>
              <w:tabs>
                <w:tab w:val="left" w:pos="567"/>
              </w:tabs>
              <w:rPr>
                <w:b/>
                <w:bCs/>
                <w:szCs w:val="22"/>
              </w:rPr>
            </w:pPr>
            <w:r w:rsidRPr="00503613">
              <w:rPr>
                <w:b/>
                <w:bCs/>
                <w:szCs w:val="22"/>
              </w:rPr>
              <w:t>Titular da Autorização de Introdução no Mercado</w:t>
            </w:r>
          </w:p>
          <w:p w14:paraId="14B7A59C" w14:textId="77777777" w:rsidR="001E4205" w:rsidRPr="00503613" w:rsidRDefault="001E4205" w:rsidP="004B0BEF">
            <w:pPr>
              <w:autoSpaceDE w:val="0"/>
              <w:autoSpaceDN w:val="0"/>
              <w:adjustRightInd w:val="0"/>
              <w:rPr>
                <w:lang w:val="fr-CH"/>
              </w:rPr>
            </w:pPr>
            <w:r w:rsidRPr="00503613">
              <w:rPr>
                <w:lang w:val="fr-CH"/>
              </w:rPr>
              <w:t>Pfizer Europe MA EEIG</w:t>
            </w:r>
          </w:p>
          <w:p w14:paraId="6458FFC0" w14:textId="77777777" w:rsidR="001E4205" w:rsidRPr="00503613" w:rsidRDefault="001E4205" w:rsidP="004B0BEF">
            <w:pPr>
              <w:autoSpaceDE w:val="0"/>
              <w:autoSpaceDN w:val="0"/>
              <w:adjustRightInd w:val="0"/>
              <w:rPr>
                <w:lang w:val="fr-CH"/>
              </w:rPr>
            </w:pPr>
            <w:r w:rsidRPr="00503613">
              <w:rPr>
                <w:lang w:val="fr-CH"/>
              </w:rPr>
              <w:t>Boulevard de la Plaine 17</w:t>
            </w:r>
          </w:p>
          <w:p w14:paraId="45585DCA" w14:textId="77777777" w:rsidR="001E4205" w:rsidRDefault="001E4205" w:rsidP="004B0BEF">
            <w:pPr>
              <w:autoSpaceDE w:val="0"/>
              <w:autoSpaceDN w:val="0"/>
              <w:adjustRightInd w:val="0"/>
              <w:rPr>
                <w:lang w:val="de-DE"/>
              </w:rPr>
            </w:pPr>
            <w:r>
              <w:rPr>
                <w:lang w:val="de-DE"/>
              </w:rPr>
              <w:t>1050 Bruxelles</w:t>
            </w:r>
          </w:p>
          <w:p w14:paraId="6A12DD94" w14:textId="77777777" w:rsidR="001E4205" w:rsidRDefault="001E4205" w:rsidP="004B0BEF">
            <w:pPr>
              <w:autoSpaceDE w:val="0"/>
              <w:autoSpaceDN w:val="0"/>
              <w:adjustRightInd w:val="0"/>
              <w:rPr>
                <w:lang w:val="de-DE"/>
              </w:rPr>
            </w:pPr>
            <w:r>
              <w:rPr>
                <w:lang w:val="de-DE"/>
              </w:rPr>
              <w:t>Bélgica</w:t>
            </w:r>
          </w:p>
          <w:p w14:paraId="70CB76BE" w14:textId="77777777" w:rsidR="001E4205" w:rsidRDefault="001E4205" w:rsidP="00864879">
            <w:pPr>
              <w:tabs>
                <w:tab w:val="left" w:pos="567"/>
              </w:tabs>
              <w:rPr>
                <w:szCs w:val="22"/>
                <w:lang w:val="en-GB"/>
              </w:rPr>
            </w:pPr>
          </w:p>
        </w:tc>
        <w:tc>
          <w:tcPr>
            <w:tcW w:w="4049" w:type="dxa"/>
            <w:tcBorders>
              <w:bottom w:val="nil"/>
            </w:tcBorders>
          </w:tcPr>
          <w:p w14:paraId="48973A27" w14:textId="77777777" w:rsidR="001E4205" w:rsidRDefault="001E4205" w:rsidP="00864879">
            <w:pPr>
              <w:tabs>
                <w:tab w:val="left" w:pos="567"/>
              </w:tabs>
              <w:rPr>
                <w:szCs w:val="22"/>
                <w:lang w:val="es-ES"/>
              </w:rPr>
            </w:pPr>
          </w:p>
        </w:tc>
      </w:tr>
      <w:tr w:rsidR="001E4205" w14:paraId="5B1A5F90" w14:textId="77777777" w:rsidTr="00C52CDC">
        <w:tc>
          <w:tcPr>
            <w:tcW w:w="5238" w:type="dxa"/>
            <w:tcBorders>
              <w:top w:val="nil"/>
              <w:bottom w:val="nil"/>
            </w:tcBorders>
          </w:tcPr>
          <w:p w14:paraId="08B21B1B" w14:textId="16B3F83A" w:rsidR="001E4205" w:rsidRDefault="001E4205" w:rsidP="00864879">
            <w:pPr>
              <w:tabs>
                <w:tab w:val="left" w:pos="567"/>
              </w:tabs>
              <w:rPr>
                <w:szCs w:val="22"/>
                <w:lang w:val="en-US"/>
              </w:rPr>
            </w:pPr>
            <w:r w:rsidRPr="00503613">
              <w:rPr>
                <w:b/>
                <w:bCs/>
                <w:noProof/>
                <w:szCs w:val="22"/>
                <w:lang w:val="en-US"/>
              </w:rPr>
              <w:t>Fabricante</w:t>
            </w:r>
          </w:p>
          <w:p w14:paraId="33C67FD3" w14:textId="77777777" w:rsidR="001E4205" w:rsidRDefault="001E4205" w:rsidP="0073275A">
            <w:pPr>
              <w:tabs>
                <w:tab w:val="left" w:pos="567"/>
              </w:tabs>
              <w:rPr>
                <w:iCs/>
                <w:noProof/>
                <w:szCs w:val="22"/>
                <w:lang w:val="en-US"/>
              </w:rPr>
            </w:pPr>
            <w:r>
              <w:rPr>
                <w:iCs/>
                <w:noProof/>
                <w:szCs w:val="22"/>
                <w:lang w:val="en-US"/>
              </w:rPr>
              <w:t>Pfizer Manufacturing Belgium NV</w:t>
            </w:r>
          </w:p>
          <w:p w14:paraId="61229126" w14:textId="77777777" w:rsidR="001E4205" w:rsidRDefault="001E4205" w:rsidP="0073275A">
            <w:pPr>
              <w:tabs>
                <w:tab w:val="left" w:pos="567"/>
              </w:tabs>
              <w:rPr>
                <w:iCs/>
                <w:noProof/>
                <w:szCs w:val="22"/>
                <w:lang w:val="en-US"/>
              </w:rPr>
            </w:pPr>
            <w:r>
              <w:rPr>
                <w:iCs/>
                <w:noProof/>
                <w:szCs w:val="22"/>
                <w:lang w:val="en-US"/>
              </w:rPr>
              <w:t>Rijksweg 12,</w:t>
            </w:r>
          </w:p>
          <w:p w14:paraId="0627544C" w14:textId="77777777" w:rsidR="001E4205" w:rsidRDefault="001E4205" w:rsidP="0073275A">
            <w:pPr>
              <w:tabs>
                <w:tab w:val="left" w:pos="567"/>
              </w:tabs>
              <w:rPr>
                <w:iCs/>
                <w:noProof/>
                <w:szCs w:val="22"/>
              </w:rPr>
            </w:pPr>
            <w:r>
              <w:rPr>
                <w:iCs/>
                <w:noProof/>
                <w:szCs w:val="22"/>
              </w:rPr>
              <w:t>2870 Puurs-Sint-Amands</w:t>
            </w:r>
          </w:p>
          <w:p w14:paraId="2DD993E5" w14:textId="77777777" w:rsidR="001E4205" w:rsidRDefault="001E4205" w:rsidP="0073275A">
            <w:pPr>
              <w:tabs>
                <w:tab w:val="left" w:pos="567"/>
              </w:tabs>
              <w:rPr>
                <w:i/>
                <w:iCs/>
                <w:szCs w:val="22"/>
                <w:u w:val="single"/>
              </w:rPr>
            </w:pPr>
            <w:r>
              <w:rPr>
                <w:iCs/>
                <w:noProof/>
                <w:szCs w:val="22"/>
              </w:rPr>
              <w:t>Bélgica</w:t>
            </w:r>
          </w:p>
        </w:tc>
        <w:tc>
          <w:tcPr>
            <w:tcW w:w="4049" w:type="dxa"/>
            <w:tcBorders>
              <w:top w:val="nil"/>
              <w:bottom w:val="nil"/>
            </w:tcBorders>
          </w:tcPr>
          <w:p w14:paraId="0F0B7915" w14:textId="77777777" w:rsidR="001E4205" w:rsidRDefault="001E4205" w:rsidP="00721D37">
            <w:pPr>
              <w:tabs>
                <w:tab w:val="left" w:pos="567"/>
              </w:tabs>
              <w:rPr>
                <w:i/>
                <w:iCs/>
                <w:noProof/>
                <w:szCs w:val="22"/>
                <w:u w:val="single"/>
                <w:lang w:val="pt-BR"/>
              </w:rPr>
            </w:pPr>
          </w:p>
          <w:p w14:paraId="4630D9A5" w14:textId="77777777" w:rsidR="001E4205" w:rsidRDefault="001E4205" w:rsidP="00864879">
            <w:pPr>
              <w:tabs>
                <w:tab w:val="left" w:pos="567"/>
              </w:tabs>
              <w:rPr>
                <w:i/>
                <w:iCs/>
                <w:szCs w:val="22"/>
                <w:u w:val="single"/>
                <w:lang w:val="en-GB"/>
              </w:rPr>
            </w:pPr>
          </w:p>
        </w:tc>
      </w:tr>
    </w:tbl>
    <w:p w14:paraId="1DD1023D" w14:textId="77777777" w:rsidR="001E4205" w:rsidRDefault="001E4205" w:rsidP="00B15980">
      <w:pPr>
        <w:tabs>
          <w:tab w:val="left" w:pos="567"/>
        </w:tabs>
        <w:ind w:right="-2"/>
        <w:rPr>
          <w:szCs w:val="22"/>
          <w:lang w:val="es-ES"/>
        </w:rPr>
      </w:pPr>
    </w:p>
    <w:p w14:paraId="764F995A" w14:textId="77777777" w:rsidR="001E4205" w:rsidRDefault="001E4205" w:rsidP="00B15980">
      <w:pPr>
        <w:numPr>
          <w:ilvl w:val="12"/>
          <w:numId w:val="0"/>
        </w:numPr>
        <w:tabs>
          <w:tab w:val="left" w:pos="567"/>
        </w:tabs>
        <w:suppressAutoHyphens/>
        <w:ind w:right="14"/>
        <w:rPr>
          <w:szCs w:val="22"/>
        </w:rPr>
      </w:pPr>
      <w:r>
        <w:rPr>
          <w:szCs w:val="22"/>
        </w:rPr>
        <w:t>Para quaisquer informações sobre este medicamento, queira contactar o representante local do Titular da Autorização de Introdução no Mercado.</w:t>
      </w:r>
    </w:p>
    <w:p w14:paraId="66BAFE90" w14:textId="77777777" w:rsidR="001E4205" w:rsidRDefault="001E4205" w:rsidP="00B15980">
      <w:pPr>
        <w:numPr>
          <w:ilvl w:val="12"/>
          <w:numId w:val="0"/>
        </w:numPr>
        <w:tabs>
          <w:tab w:val="left" w:pos="567"/>
        </w:tabs>
        <w:suppressAutoHyphens/>
        <w:ind w:right="14"/>
        <w:rPr>
          <w:szCs w:val="22"/>
        </w:rPr>
      </w:pPr>
    </w:p>
    <w:tbl>
      <w:tblPr>
        <w:tblW w:w="9498" w:type="dxa"/>
        <w:tblLayout w:type="fixed"/>
        <w:tblLook w:val="0000" w:firstRow="0" w:lastRow="0" w:firstColumn="0" w:lastColumn="0" w:noHBand="0" w:noVBand="0"/>
      </w:tblPr>
      <w:tblGrid>
        <w:gridCol w:w="4395"/>
        <w:gridCol w:w="5103"/>
      </w:tblGrid>
      <w:tr w:rsidR="001E4205" w14:paraId="4651751F" w14:textId="77777777" w:rsidTr="00C52CDC">
        <w:trPr>
          <w:trHeight w:val="1017"/>
        </w:trPr>
        <w:tc>
          <w:tcPr>
            <w:tcW w:w="4395" w:type="dxa"/>
          </w:tcPr>
          <w:p w14:paraId="2EC4D7AB" w14:textId="77777777" w:rsidR="001E4205" w:rsidRDefault="001E4205" w:rsidP="00B15980">
            <w:pPr>
              <w:tabs>
                <w:tab w:val="left" w:pos="567"/>
              </w:tabs>
              <w:rPr>
                <w:szCs w:val="22"/>
                <w:lang w:val="de-DE"/>
              </w:rPr>
            </w:pPr>
            <w:r>
              <w:rPr>
                <w:b/>
                <w:szCs w:val="22"/>
                <w:lang w:val="de-DE"/>
              </w:rPr>
              <w:t>België/Belgique/Belgien</w:t>
            </w:r>
            <w:r>
              <w:rPr>
                <w:b/>
                <w:szCs w:val="22"/>
                <w:lang w:val="de-DE"/>
              </w:rPr>
              <w:br/>
              <w:t>Luxembourg/Luxemburg</w:t>
            </w:r>
          </w:p>
          <w:p w14:paraId="5092908A" w14:textId="77777777" w:rsidR="001E4205" w:rsidRDefault="001E4205" w:rsidP="00B15980">
            <w:pPr>
              <w:rPr>
                <w:bCs/>
                <w:szCs w:val="22"/>
                <w:lang w:val="de-DE"/>
              </w:rPr>
            </w:pPr>
            <w:r>
              <w:rPr>
                <w:bCs/>
                <w:szCs w:val="22"/>
                <w:lang w:val="de-DE"/>
              </w:rPr>
              <w:t>Pfizer NV/SA</w:t>
            </w:r>
          </w:p>
          <w:p w14:paraId="21BFDAAC" w14:textId="77777777" w:rsidR="001E4205" w:rsidRDefault="001E4205" w:rsidP="00B15980">
            <w:pPr>
              <w:tabs>
                <w:tab w:val="left" w:pos="567"/>
              </w:tabs>
              <w:rPr>
                <w:bCs/>
                <w:szCs w:val="22"/>
                <w:lang w:val="fr-FR"/>
              </w:rPr>
            </w:pPr>
            <w:r>
              <w:rPr>
                <w:bCs/>
                <w:szCs w:val="22"/>
                <w:lang w:val="fr-FR"/>
              </w:rPr>
              <w:t>Tél/</w:t>
            </w:r>
            <w:proofErr w:type="gramStart"/>
            <w:r>
              <w:rPr>
                <w:bCs/>
                <w:szCs w:val="22"/>
                <w:lang w:val="fr-FR"/>
              </w:rPr>
              <w:t>Tel:</w:t>
            </w:r>
            <w:proofErr w:type="gramEnd"/>
            <w:r>
              <w:rPr>
                <w:bCs/>
                <w:szCs w:val="22"/>
                <w:lang w:val="fr-FR"/>
              </w:rPr>
              <w:t xml:space="preserve"> +32 (0)2 554 62 11</w:t>
            </w:r>
          </w:p>
          <w:p w14:paraId="5834B879" w14:textId="77777777" w:rsidR="001E4205" w:rsidRDefault="001E4205" w:rsidP="00B15980">
            <w:pPr>
              <w:tabs>
                <w:tab w:val="left" w:pos="567"/>
              </w:tabs>
              <w:rPr>
                <w:szCs w:val="22"/>
                <w:lang w:val="fr-FR"/>
              </w:rPr>
            </w:pPr>
          </w:p>
        </w:tc>
        <w:tc>
          <w:tcPr>
            <w:tcW w:w="5103" w:type="dxa"/>
          </w:tcPr>
          <w:p w14:paraId="7995D870" w14:textId="77777777" w:rsidR="001E4205" w:rsidRDefault="001E4205" w:rsidP="00B15980">
            <w:pPr>
              <w:tabs>
                <w:tab w:val="left" w:pos="567"/>
              </w:tabs>
              <w:rPr>
                <w:b/>
                <w:szCs w:val="22"/>
                <w:lang w:val="fr-FR"/>
              </w:rPr>
            </w:pPr>
            <w:r>
              <w:rPr>
                <w:b/>
                <w:szCs w:val="22"/>
                <w:lang w:val="fr-FR"/>
              </w:rPr>
              <w:t>K</w:t>
            </w:r>
            <w:r>
              <w:rPr>
                <w:b/>
                <w:szCs w:val="22"/>
                <w:lang w:val="de-DE"/>
              </w:rPr>
              <w:t>ύπρος</w:t>
            </w:r>
          </w:p>
          <w:p w14:paraId="049D42C4" w14:textId="77777777" w:rsidR="001E4205" w:rsidRDefault="001E4205" w:rsidP="00B15980">
            <w:pPr>
              <w:tabs>
                <w:tab w:val="left" w:pos="567"/>
              </w:tabs>
              <w:autoSpaceDE w:val="0"/>
              <w:autoSpaceDN w:val="0"/>
              <w:adjustRightInd w:val="0"/>
              <w:rPr>
                <w:szCs w:val="22"/>
                <w:lang w:val="fr-FR"/>
              </w:rPr>
            </w:pPr>
            <w:r>
              <w:rPr>
                <w:szCs w:val="22"/>
                <w:lang w:val="fr-FR"/>
              </w:rPr>
              <w:t>PFIZER E</w:t>
            </w:r>
            <w:r>
              <w:rPr>
                <w:szCs w:val="22"/>
                <w:lang w:val="en-US"/>
              </w:rPr>
              <w:t>ΛΛ</w:t>
            </w:r>
            <w:r>
              <w:rPr>
                <w:szCs w:val="22"/>
                <w:lang w:val="fr-FR"/>
              </w:rPr>
              <w:t>A</w:t>
            </w:r>
            <w:r>
              <w:rPr>
                <w:szCs w:val="22"/>
                <w:lang w:val="en-US"/>
              </w:rPr>
              <w:t>Σ</w:t>
            </w:r>
            <w:r>
              <w:rPr>
                <w:szCs w:val="22"/>
                <w:lang w:val="fr-FR"/>
              </w:rPr>
              <w:t xml:space="preserve"> A.E. (CYPRUS BRANCH) </w:t>
            </w:r>
          </w:p>
          <w:p w14:paraId="20171945" w14:textId="77777777" w:rsidR="001E4205" w:rsidRDefault="001E4205" w:rsidP="00B15980">
            <w:pPr>
              <w:tabs>
                <w:tab w:val="left" w:pos="567"/>
              </w:tabs>
              <w:autoSpaceDE w:val="0"/>
              <w:autoSpaceDN w:val="0"/>
              <w:adjustRightInd w:val="0"/>
              <w:rPr>
                <w:szCs w:val="22"/>
                <w:lang w:val="de-DE"/>
              </w:rPr>
            </w:pPr>
            <w:r>
              <w:rPr>
                <w:szCs w:val="22"/>
                <w:lang w:val="de-DE"/>
              </w:rPr>
              <w:t>T</w:t>
            </w:r>
            <w:r>
              <w:rPr>
                <w:szCs w:val="22"/>
                <w:lang w:val="de-DE"/>
              </w:rPr>
              <w:fldChar w:fldCharType="begin"/>
            </w:r>
            <w:r>
              <w:rPr>
                <w:szCs w:val="22"/>
                <w:lang w:val="de-DE"/>
              </w:rPr>
              <w:instrText>SYMBOL 104 \f "Symbol" \s 11</w:instrText>
            </w:r>
            <w:r>
              <w:rPr>
                <w:szCs w:val="22"/>
                <w:lang w:val="de-DE"/>
              </w:rPr>
              <w:fldChar w:fldCharType="separate"/>
            </w:r>
            <w:r>
              <w:rPr>
                <w:szCs w:val="22"/>
                <w:lang w:val="de-DE"/>
              </w:rPr>
              <w:t>h</w:t>
            </w:r>
            <w:r>
              <w:rPr>
                <w:szCs w:val="22"/>
                <w:lang w:val="de-DE"/>
              </w:rPr>
              <w:fldChar w:fldCharType="end"/>
            </w:r>
            <w:r>
              <w:rPr>
                <w:szCs w:val="22"/>
                <w:lang w:val="de-DE"/>
              </w:rPr>
              <w:fldChar w:fldCharType="begin"/>
            </w:r>
            <w:r>
              <w:rPr>
                <w:szCs w:val="22"/>
                <w:lang w:val="de-DE"/>
              </w:rPr>
              <w:instrText>SYMBOL 108 \f "Symbol" \s 11</w:instrText>
            </w:r>
            <w:r>
              <w:rPr>
                <w:szCs w:val="22"/>
                <w:lang w:val="de-DE"/>
              </w:rPr>
              <w:fldChar w:fldCharType="separate"/>
            </w:r>
            <w:r>
              <w:rPr>
                <w:szCs w:val="22"/>
                <w:lang w:val="de-DE"/>
              </w:rPr>
              <w:t>l</w:t>
            </w:r>
            <w:r>
              <w:rPr>
                <w:szCs w:val="22"/>
                <w:lang w:val="de-DE"/>
              </w:rPr>
              <w:fldChar w:fldCharType="end"/>
            </w:r>
            <w:r>
              <w:rPr>
                <w:szCs w:val="22"/>
                <w:lang w:val="de-DE"/>
              </w:rPr>
              <w:t>: +357 22 817690</w:t>
            </w:r>
          </w:p>
          <w:p w14:paraId="31312B28" w14:textId="77777777" w:rsidR="001E4205" w:rsidRDefault="001E4205" w:rsidP="00B15980">
            <w:pPr>
              <w:tabs>
                <w:tab w:val="left" w:pos="567"/>
              </w:tabs>
              <w:rPr>
                <w:szCs w:val="22"/>
                <w:lang w:val="de-DE"/>
              </w:rPr>
            </w:pPr>
          </w:p>
        </w:tc>
      </w:tr>
      <w:tr w:rsidR="001E4205" w14:paraId="7E590FCC" w14:textId="77777777" w:rsidTr="00C52CDC">
        <w:trPr>
          <w:trHeight w:val="994"/>
        </w:trPr>
        <w:tc>
          <w:tcPr>
            <w:tcW w:w="4395" w:type="dxa"/>
          </w:tcPr>
          <w:p w14:paraId="3E070D10" w14:textId="77777777" w:rsidR="001E4205" w:rsidRDefault="001E4205" w:rsidP="00B15980">
            <w:pPr>
              <w:tabs>
                <w:tab w:val="left" w:pos="567"/>
              </w:tabs>
              <w:rPr>
                <w:b/>
                <w:szCs w:val="22"/>
                <w:lang w:val="de-DE"/>
              </w:rPr>
            </w:pPr>
            <w:r>
              <w:rPr>
                <w:b/>
                <w:szCs w:val="22"/>
                <w:lang w:val="de-DE"/>
              </w:rPr>
              <w:t>Česká Republika</w:t>
            </w:r>
          </w:p>
          <w:p w14:paraId="2F8D00BF" w14:textId="77777777" w:rsidR="001E4205" w:rsidRDefault="001E4205" w:rsidP="00B15980">
            <w:pPr>
              <w:rPr>
                <w:szCs w:val="22"/>
                <w:lang w:val="pl-PL"/>
              </w:rPr>
            </w:pPr>
            <w:r>
              <w:rPr>
                <w:szCs w:val="22"/>
                <w:lang w:val="pl-PL"/>
              </w:rPr>
              <w:t xml:space="preserve">Pfizer, spol. s r.o. </w:t>
            </w:r>
          </w:p>
          <w:p w14:paraId="4F62625F" w14:textId="77777777" w:rsidR="001E4205" w:rsidRDefault="001E4205" w:rsidP="00B15980">
            <w:pPr>
              <w:rPr>
                <w:szCs w:val="22"/>
                <w:lang w:val="pl-PL"/>
              </w:rPr>
            </w:pPr>
            <w:r>
              <w:rPr>
                <w:szCs w:val="22"/>
                <w:lang w:val="pl-PL"/>
              </w:rPr>
              <w:t>Tel: +420-283-004-111</w:t>
            </w:r>
          </w:p>
          <w:p w14:paraId="0C64BF31" w14:textId="77777777" w:rsidR="001E4205" w:rsidRDefault="001E4205" w:rsidP="00B15980">
            <w:pPr>
              <w:pStyle w:val="NormalWeb"/>
              <w:tabs>
                <w:tab w:val="left" w:pos="567"/>
              </w:tabs>
              <w:spacing w:before="0" w:beforeAutospacing="0" w:after="0" w:afterAutospacing="0"/>
              <w:rPr>
                <w:rFonts w:ascii="Times New Roman" w:hAnsi="Times New Roman" w:cs="Times New Roman"/>
                <w:b/>
                <w:sz w:val="22"/>
                <w:szCs w:val="22"/>
                <w:lang w:val="pl-PL"/>
              </w:rPr>
            </w:pPr>
          </w:p>
        </w:tc>
        <w:tc>
          <w:tcPr>
            <w:tcW w:w="5103" w:type="dxa"/>
          </w:tcPr>
          <w:p w14:paraId="100764C4" w14:textId="77777777" w:rsidR="001E4205" w:rsidRDefault="001E4205" w:rsidP="00B15980">
            <w:pPr>
              <w:tabs>
                <w:tab w:val="left" w:pos="567"/>
              </w:tabs>
              <w:rPr>
                <w:b/>
                <w:szCs w:val="22"/>
                <w:lang w:val="en-US"/>
              </w:rPr>
            </w:pPr>
            <w:r>
              <w:rPr>
                <w:b/>
                <w:szCs w:val="22"/>
                <w:lang w:val="en-US"/>
              </w:rPr>
              <w:t>Magyarország</w:t>
            </w:r>
          </w:p>
          <w:p w14:paraId="06B15BE5" w14:textId="77777777" w:rsidR="001E4205" w:rsidRDefault="001E4205" w:rsidP="00B15980">
            <w:pPr>
              <w:snapToGrid w:val="0"/>
              <w:rPr>
                <w:szCs w:val="22"/>
              </w:rPr>
            </w:pPr>
            <w:r>
              <w:rPr>
                <w:szCs w:val="22"/>
              </w:rPr>
              <w:t>Pfizer Kft.</w:t>
            </w:r>
          </w:p>
          <w:p w14:paraId="5D1F0581" w14:textId="77777777" w:rsidR="001E4205" w:rsidRDefault="001E4205" w:rsidP="00B15980">
            <w:pPr>
              <w:snapToGrid w:val="0"/>
              <w:rPr>
                <w:szCs w:val="22"/>
              </w:rPr>
            </w:pPr>
            <w:r>
              <w:rPr>
                <w:szCs w:val="22"/>
              </w:rPr>
              <w:t>Tel: +36 1 488 3700</w:t>
            </w:r>
          </w:p>
          <w:p w14:paraId="0A23113D" w14:textId="77777777" w:rsidR="001E4205" w:rsidRDefault="001E4205" w:rsidP="00B15980">
            <w:pPr>
              <w:tabs>
                <w:tab w:val="left" w:pos="567"/>
              </w:tabs>
              <w:autoSpaceDE w:val="0"/>
              <w:autoSpaceDN w:val="0"/>
              <w:adjustRightInd w:val="0"/>
              <w:rPr>
                <w:b/>
                <w:szCs w:val="22"/>
                <w:lang w:val="es-ES"/>
              </w:rPr>
            </w:pPr>
          </w:p>
        </w:tc>
      </w:tr>
      <w:tr w:rsidR="001E4205" w:rsidRPr="00CD08C2" w14:paraId="5C951006" w14:textId="77777777" w:rsidTr="00C52CDC">
        <w:trPr>
          <w:trHeight w:val="1095"/>
        </w:trPr>
        <w:tc>
          <w:tcPr>
            <w:tcW w:w="4395" w:type="dxa"/>
          </w:tcPr>
          <w:p w14:paraId="39BFFF9E" w14:textId="77777777" w:rsidR="001E4205" w:rsidRDefault="001E4205" w:rsidP="00B15980">
            <w:pPr>
              <w:tabs>
                <w:tab w:val="left" w:pos="567"/>
              </w:tabs>
              <w:rPr>
                <w:b/>
                <w:szCs w:val="22"/>
                <w:lang w:val="en-US"/>
              </w:rPr>
            </w:pPr>
            <w:r>
              <w:rPr>
                <w:b/>
                <w:szCs w:val="22"/>
                <w:lang w:val="en-US"/>
              </w:rPr>
              <w:t>Danmark</w:t>
            </w:r>
          </w:p>
          <w:p w14:paraId="15BE29A4" w14:textId="77777777" w:rsidR="001E4205" w:rsidRDefault="001E4205" w:rsidP="00B15980">
            <w:pPr>
              <w:snapToGrid w:val="0"/>
              <w:rPr>
                <w:rFonts w:eastAsia="MS Mincho"/>
                <w:szCs w:val="22"/>
              </w:rPr>
            </w:pPr>
            <w:r>
              <w:rPr>
                <w:rFonts w:eastAsia="MS Mincho"/>
                <w:szCs w:val="22"/>
              </w:rPr>
              <w:t>Pfizer ApS</w:t>
            </w:r>
          </w:p>
          <w:p w14:paraId="3B5038DE" w14:textId="0EC4B8B0" w:rsidR="001E4205" w:rsidRDefault="001E4205" w:rsidP="00B15980">
            <w:pPr>
              <w:snapToGrid w:val="0"/>
              <w:rPr>
                <w:rFonts w:eastAsia="MS Mincho"/>
                <w:szCs w:val="22"/>
              </w:rPr>
            </w:pPr>
            <w:r>
              <w:rPr>
                <w:rFonts w:eastAsia="MS Mincho"/>
                <w:szCs w:val="22"/>
              </w:rPr>
              <w:t>Tlf</w:t>
            </w:r>
            <w:ins w:id="212" w:author="REG_MJS" w:date="2025-06-23T01:51:00Z" w16du:dateUtc="2025-06-23T00:51:00Z">
              <w:r w:rsidR="008975AC">
                <w:rPr>
                  <w:rFonts w:eastAsia="MS Mincho"/>
                  <w:szCs w:val="22"/>
                </w:rPr>
                <w:t>.</w:t>
              </w:r>
            </w:ins>
            <w:r>
              <w:rPr>
                <w:rFonts w:eastAsia="MS Mincho"/>
                <w:szCs w:val="22"/>
              </w:rPr>
              <w:t>: +45 44 201 100</w:t>
            </w:r>
          </w:p>
          <w:p w14:paraId="0FA270A5" w14:textId="77777777" w:rsidR="001E4205" w:rsidRDefault="001E4205" w:rsidP="00B15980">
            <w:pPr>
              <w:tabs>
                <w:tab w:val="left" w:pos="567"/>
              </w:tabs>
              <w:rPr>
                <w:szCs w:val="22"/>
                <w:lang w:val="en-US"/>
              </w:rPr>
            </w:pPr>
          </w:p>
        </w:tc>
        <w:tc>
          <w:tcPr>
            <w:tcW w:w="5103" w:type="dxa"/>
          </w:tcPr>
          <w:p w14:paraId="65C8352B" w14:textId="77777777" w:rsidR="001E4205" w:rsidRDefault="001E4205" w:rsidP="00B15980">
            <w:pPr>
              <w:tabs>
                <w:tab w:val="left" w:pos="567"/>
              </w:tabs>
              <w:rPr>
                <w:b/>
                <w:szCs w:val="22"/>
                <w:lang w:val="es-ES"/>
              </w:rPr>
            </w:pPr>
            <w:r>
              <w:rPr>
                <w:b/>
                <w:szCs w:val="22"/>
                <w:lang w:val="es-ES"/>
              </w:rPr>
              <w:t>Malta</w:t>
            </w:r>
          </w:p>
          <w:p w14:paraId="4CAC9A8C" w14:textId="77777777" w:rsidR="001E4205" w:rsidRDefault="001E4205" w:rsidP="00B15980">
            <w:pPr>
              <w:tabs>
                <w:tab w:val="left" w:pos="567"/>
              </w:tabs>
              <w:autoSpaceDE w:val="0"/>
              <w:autoSpaceDN w:val="0"/>
              <w:adjustRightInd w:val="0"/>
              <w:rPr>
                <w:szCs w:val="22"/>
                <w:lang w:val="es-ES"/>
              </w:rPr>
            </w:pPr>
            <w:r>
              <w:rPr>
                <w:szCs w:val="22"/>
                <w:lang w:val="es-ES"/>
              </w:rPr>
              <w:t>Vivian Corporation Ltd.</w:t>
            </w:r>
          </w:p>
          <w:p w14:paraId="14B1C43B" w14:textId="77777777" w:rsidR="001E4205" w:rsidRDefault="001E4205" w:rsidP="00B15980">
            <w:pPr>
              <w:tabs>
                <w:tab w:val="left" w:pos="567"/>
              </w:tabs>
              <w:autoSpaceDE w:val="0"/>
              <w:autoSpaceDN w:val="0"/>
              <w:adjustRightInd w:val="0"/>
              <w:rPr>
                <w:szCs w:val="22"/>
                <w:lang w:val="es-ES"/>
              </w:rPr>
            </w:pPr>
            <w:r>
              <w:rPr>
                <w:szCs w:val="22"/>
                <w:lang w:val="es-ES"/>
              </w:rPr>
              <w:t>Tel: +35621 344610</w:t>
            </w:r>
          </w:p>
          <w:p w14:paraId="02C1B6F9" w14:textId="77777777" w:rsidR="001E4205" w:rsidRDefault="001E4205" w:rsidP="00B15980">
            <w:pPr>
              <w:tabs>
                <w:tab w:val="left" w:pos="567"/>
              </w:tabs>
              <w:rPr>
                <w:szCs w:val="22"/>
                <w:lang w:val="es-ES"/>
              </w:rPr>
            </w:pPr>
          </w:p>
        </w:tc>
      </w:tr>
      <w:tr w:rsidR="001E4205" w14:paraId="183353C3" w14:textId="77777777" w:rsidTr="00C52CDC">
        <w:trPr>
          <w:trHeight w:val="1137"/>
        </w:trPr>
        <w:tc>
          <w:tcPr>
            <w:tcW w:w="4395" w:type="dxa"/>
          </w:tcPr>
          <w:p w14:paraId="5D949E68" w14:textId="77777777" w:rsidR="001E4205" w:rsidRDefault="001E4205" w:rsidP="00B15980">
            <w:pPr>
              <w:tabs>
                <w:tab w:val="left" w:pos="567"/>
              </w:tabs>
              <w:rPr>
                <w:szCs w:val="22"/>
                <w:lang w:val="de-DE"/>
              </w:rPr>
            </w:pPr>
            <w:r>
              <w:rPr>
                <w:b/>
                <w:szCs w:val="22"/>
                <w:lang w:val="de-DE"/>
              </w:rPr>
              <w:t>Deutschland</w:t>
            </w:r>
          </w:p>
          <w:p w14:paraId="298DDFAA" w14:textId="77777777" w:rsidR="001E4205" w:rsidRDefault="001E4205" w:rsidP="00B15980">
            <w:pPr>
              <w:ind w:right="-2"/>
              <w:rPr>
                <w:szCs w:val="22"/>
                <w:lang w:val="de-DE"/>
              </w:rPr>
            </w:pPr>
            <w:r>
              <w:rPr>
                <w:szCs w:val="22"/>
                <w:lang w:val="de-DE"/>
              </w:rPr>
              <w:t>Pfizer Pharma GmbH</w:t>
            </w:r>
          </w:p>
          <w:p w14:paraId="42CA351B" w14:textId="77777777" w:rsidR="001E4205" w:rsidRDefault="001E4205" w:rsidP="00B15980">
            <w:pPr>
              <w:snapToGrid w:val="0"/>
              <w:rPr>
                <w:szCs w:val="22"/>
                <w:lang w:val="de-DE"/>
              </w:rPr>
            </w:pPr>
            <w:r>
              <w:rPr>
                <w:szCs w:val="22"/>
                <w:lang w:val="de-DE"/>
              </w:rPr>
              <w:t>Tel: +49 (0)30 550055-51000</w:t>
            </w:r>
          </w:p>
          <w:p w14:paraId="62641710" w14:textId="77777777" w:rsidR="001E4205" w:rsidRDefault="001E4205" w:rsidP="00B15980">
            <w:pPr>
              <w:snapToGrid w:val="0"/>
              <w:rPr>
                <w:szCs w:val="22"/>
                <w:lang w:val="de-DE"/>
              </w:rPr>
            </w:pPr>
          </w:p>
        </w:tc>
        <w:tc>
          <w:tcPr>
            <w:tcW w:w="5103" w:type="dxa"/>
          </w:tcPr>
          <w:p w14:paraId="34D59AE1" w14:textId="77777777" w:rsidR="001E4205" w:rsidRDefault="001E4205" w:rsidP="00B15980">
            <w:pPr>
              <w:tabs>
                <w:tab w:val="left" w:pos="567"/>
              </w:tabs>
              <w:rPr>
                <w:b/>
                <w:szCs w:val="22"/>
                <w:lang w:val="en-US"/>
              </w:rPr>
            </w:pPr>
            <w:r>
              <w:rPr>
                <w:b/>
                <w:szCs w:val="22"/>
                <w:lang w:val="en-US"/>
              </w:rPr>
              <w:t>Nederland</w:t>
            </w:r>
          </w:p>
          <w:p w14:paraId="01A369F5" w14:textId="77777777" w:rsidR="001E4205" w:rsidRDefault="001E4205" w:rsidP="00B15980">
            <w:pPr>
              <w:keepNext/>
              <w:keepLines/>
              <w:tabs>
                <w:tab w:val="left" w:pos="567"/>
              </w:tabs>
              <w:rPr>
                <w:szCs w:val="22"/>
                <w:lang w:val="nl-NL"/>
              </w:rPr>
            </w:pPr>
            <w:r>
              <w:rPr>
                <w:szCs w:val="22"/>
                <w:lang w:val="nl-NL"/>
              </w:rPr>
              <w:t>Pfizer bv</w:t>
            </w:r>
          </w:p>
          <w:p w14:paraId="752482AA" w14:textId="77777777" w:rsidR="001E4205" w:rsidRDefault="001E4205" w:rsidP="00B15980">
            <w:pPr>
              <w:tabs>
                <w:tab w:val="left" w:pos="567"/>
              </w:tabs>
              <w:rPr>
                <w:szCs w:val="22"/>
                <w:lang w:val="es-ES"/>
              </w:rPr>
            </w:pPr>
            <w:r>
              <w:rPr>
                <w:szCs w:val="22"/>
                <w:lang w:val="es-ES"/>
              </w:rPr>
              <w:t>Tel: +</w:t>
            </w:r>
            <w:r>
              <w:rPr>
                <w:szCs w:val="22"/>
                <w:lang w:val="nl-NL"/>
              </w:rPr>
              <w:t>31 (0)800 63 34 636</w:t>
            </w:r>
          </w:p>
          <w:p w14:paraId="14B5A979" w14:textId="77777777" w:rsidR="001E4205" w:rsidRDefault="001E4205" w:rsidP="00B15980">
            <w:pPr>
              <w:tabs>
                <w:tab w:val="left" w:pos="567"/>
              </w:tabs>
              <w:rPr>
                <w:szCs w:val="22"/>
                <w:lang w:val="fr-FR"/>
              </w:rPr>
            </w:pPr>
          </w:p>
        </w:tc>
      </w:tr>
      <w:tr w:rsidR="001E4205" w14:paraId="4F127D4E" w14:textId="77777777" w:rsidTr="00C52CDC">
        <w:trPr>
          <w:trHeight w:val="1251"/>
        </w:trPr>
        <w:tc>
          <w:tcPr>
            <w:tcW w:w="4395" w:type="dxa"/>
          </w:tcPr>
          <w:p w14:paraId="04211A4A" w14:textId="77777777" w:rsidR="001E4205" w:rsidRDefault="001E4205" w:rsidP="00C52CDC">
            <w:pPr>
              <w:snapToGrid w:val="0"/>
              <w:rPr>
                <w:szCs w:val="22"/>
              </w:rPr>
            </w:pPr>
            <w:r>
              <w:rPr>
                <w:b/>
                <w:szCs w:val="22"/>
                <w:lang w:val="bg-BG"/>
              </w:rPr>
              <w:t>България</w:t>
            </w:r>
            <w:r>
              <w:rPr>
                <w:szCs w:val="22"/>
                <w:lang w:val="bg-BG"/>
              </w:rPr>
              <w:t xml:space="preserve"> </w:t>
            </w:r>
          </w:p>
          <w:p w14:paraId="04FA3013" w14:textId="77777777" w:rsidR="001E4205" w:rsidRDefault="001E4205" w:rsidP="00C52CDC">
            <w:pPr>
              <w:snapToGrid w:val="0"/>
              <w:rPr>
                <w:szCs w:val="22"/>
              </w:rPr>
            </w:pPr>
            <w:r>
              <w:rPr>
                <w:szCs w:val="22"/>
                <w:lang w:val="bg-BG"/>
              </w:rPr>
              <w:t xml:space="preserve">Пфайзер Люксембург САРЛ, </w:t>
            </w:r>
          </w:p>
          <w:p w14:paraId="0D12FC4E" w14:textId="77777777" w:rsidR="001E4205" w:rsidRDefault="001E4205" w:rsidP="00C52CDC">
            <w:pPr>
              <w:snapToGrid w:val="0"/>
              <w:rPr>
                <w:rFonts w:eastAsia="MS Mincho"/>
                <w:szCs w:val="22"/>
              </w:rPr>
            </w:pPr>
            <w:r>
              <w:rPr>
                <w:szCs w:val="22"/>
                <w:lang w:val="bg-BG"/>
              </w:rPr>
              <w:t>Клон България</w:t>
            </w:r>
            <w:r>
              <w:rPr>
                <w:szCs w:val="22"/>
              </w:rPr>
              <w:t xml:space="preserve"> </w:t>
            </w:r>
          </w:p>
          <w:p w14:paraId="2C66070A" w14:textId="77777777" w:rsidR="001E4205" w:rsidRDefault="001E4205" w:rsidP="00C52CDC">
            <w:pPr>
              <w:rPr>
                <w:szCs w:val="22"/>
              </w:rPr>
            </w:pPr>
            <w:r>
              <w:rPr>
                <w:szCs w:val="22"/>
              </w:rPr>
              <w:t>Teл:</w:t>
            </w:r>
            <w:r>
              <w:rPr>
                <w:szCs w:val="22"/>
                <w:lang w:val="bg-BG"/>
              </w:rPr>
              <w:t xml:space="preserve"> +359 2 970 4333</w:t>
            </w:r>
          </w:p>
          <w:p w14:paraId="6128E824" w14:textId="77777777" w:rsidR="001E4205" w:rsidRPr="00196BE5" w:rsidRDefault="001E4205" w:rsidP="00C52CDC">
            <w:pPr>
              <w:pStyle w:val="Header"/>
              <w:tabs>
                <w:tab w:val="left" w:pos="567"/>
              </w:tabs>
              <w:rPr>
                <w:color w:val="000000"/>
                <w:sz w:val="22"/>
                <w:szCs w:val="22"/>
                <w:lang w:val="nb-NO"/>
              </w:rPr>
            </w:pPr>
          </w:p>
        </w:tc>
        <w:tc>
          <w:tcPr>
            <w:tcW w:w="5103" w:type="dxa"/>
          </w:tcPr>
          <w:p w14:paraId="795EA14A" w14:textId="77777777" w:rsidR="001E4205" w:rsidRDefault="001E4205" w:rsidP="00C52CDC">
            <w:pPr>
              <w:tabs>
                <w:tab w:val="left" w:pos="567"/>
              </w:tabs>
              <w:rPr>
                <w:b/>
                <w:szCs w:val="22"/>
                <w:lang w:val="es-ES"/>
              </w:rPr>
            </w:pPr>
            <w:r>
              <w:rPr>
                <w:b/>
                <w:szCs w:val="22"/>
                <w:lang w:val="es-ES"/>
              </w:rPr>
              <w:t>Norge</w:t>
            </w:r>
          </w:p>
          <w:p w14:paraId="3E5E8985" w14:textId="77777777" w:rsidR="001E4205" w:rsidRDefault="001E4205" w:rsidP="00C52CDC">
            <w:pPr>
              <w:snapToGrid w:val="0"/>
              <w:rPr>
                <w:szCs w:val="22"/>
              </w:rPr>
            </w:pPr>
            <w:r>
              <w:rPr>
                <w:szCs w:val="22"/>
              </w:rPr>
              <w:t>Pfizer AS</w:t>
            </w:r>
          </w:p>
          <w:p w14:paraId="4BCE940C" w14:textId="77777777" w:rsidR="001E4205" w:rsidRDefault="001E4205" w:rsidP="00C52CDC">
            <w:pPr>
              <w:snapToGrid w:val="0"/>
              <w:rPr>
                <w:b/>
                <w:szCs w:val="22"/>
              </w:rPr>
            </w:pPr>
            <w:r>
              <w:rPr>
                <w:szCs w:val="22"/>
              </w:rPr>
              <w:t>Tlf: +47 67 526 100</w:t>
            </w:r>
          </w:p>
        </w:tc>
      </w:tr>
      <w:tr w:rsidR="001E4205" w14:paraId="0FCDD38D" w14:textId="77777777" w:rsidTr="00C52CDC">
        <w:trPr>
          <w:trHeight w:val="1016"/>
        </w:trPr>
        <w:tc>
          <w:tcPr>
            <w:tcW w:w="4395" w:type="dxa"/>
          </w:tcPr>
          <w:p w14:paraId="135DF739" w14:textId="77777777" w:rsidR="001E4205" w:rsidRDefault="001E4205" w:rsidP="0002099E">
            <w:pPr>
              <w:widowControl w:val="0"/>
              <w:snapToGrid w:val="0"/>
              <w:rPr>
                <w:szCs w:val="22"/>
              </w:rPr>
            </w:pPr>
            <w:r>
              <w:rPr>
                <w:b/>
                <w:bCs/>
                <w:szCs w:val="22"/>
              </w:rPr>
              <w:lastRenderedPageBreak/>
              <w:t>Eesti</w:t>
            </w:r>
          </w:p>
          <w:p w14:paraId="16E2100A" w14:textId="77777777" w:rsidR="001E4205" w:rsidRDefault="001E4205" w:rsidP="0002099E">
            <w:pPr>
              <w:widowControl w:val="0"/>
              <w:rPr>
                <w:szCs w:val="22"/>
              </w:rPr>
            </w:pPr>
            <w:r>
              <w:rPr>
                <w:szCs w:val="22"/>
              </w:rPr>
              <w:t>Pfizer Luxembourg SARL Eesti filiaal</w:t>
            </w:r>
          </w:p>
          <w:p w14:paraId="798E0A4C" w14:textId="77777777" w:rsidR="001E4205" w:rsidRDefault="001E4205" w:rsidP="0002099E">
            <w:pPr>
              <w:widowControl w:val="0"/>
              <w:rPr>
                <w:szCs w:val="22"/>
                <w:lang w:val="en-GB"/>
              </w:rPr>
            </w:pPr>
            <w:r>
              <w:rPr>
                <w:szCs w:val="22"/>
                <w:lang w:val="en-US"/>
              </w:rPr>
              <w:t>Tel: +372 666 7500</w:t>
            </w:r>
          </w:p>
          <w:p w14:paraId="592E0E6D" w14:textId="77777777" w:rsidR="001E4205" w:rsidRDefault="001E4205" w:rsidP="0002099E">
            <w:pPr>
              <w:widowControl w:val="0"/>
              <w:snapToGrid w:val="0"/>
              <w:rPr>
                <w:b/>
                <w:szCs w:val="22"/>
                <w:lang w:val="bg-BG"/>
              </w:rPr>
            </w:pPr>
          </w:p>
        </w:tc>
        <w:tc>
          <w:tcPr>
            <w:tcW w:w="5103" w:type="dxa"/>
          </w:tcPr>
          <w:p w14:paraId="56EC5F83" w14:textId="77777777" w:rsidR="001E4205" w:rsidRDefault="001E4205" w:rsidP="0002099E">
            <w:pPr>
              <w:widowControl w:val="0"/>
              <w:snapToGrid w:val="0"/>
              <w:rPr>
                <w:szCs w:val="22"/>
                <w:lang w:val="de-DE"/>
              </w:rPr>
            </w:pPr>
            <w:r>
              <w:rPr>
                <w:b/>
                <w:bCs/>
                <w:szCs w:val="22"/>
                <w:lang w:val="de-DE"/>
              </w:rPr>
              <w:t>Österreich</w:t>
            </w:r>
          </w:p>
          <w:p w14:paraId="4518FE5B" w14:textId="77777777" w:rsidR="001E4205" w:rsidRDefault="001E4205" w:rsidP="0002099E">
            <w:pPr>
              <w:widowControl w:val="0"/>
              <w:snapToGrid w:val="0"/>
              <w:rPr>
                <w:szCs w:val="22"/>
                <w:lang w:val="de-DE"/>
              </w:rPr>
            </w:pPr>
            <w:r>
              <w:rPr>
                <w:szCs w:val="22"/>
                <w:lang w:val="de-DE"/>
              </w:rPr>
              <w:t>Pfizer Corporation Austria Ges.m.b.H.</w:t>
            </w:r>
          </w:p>
          <w:p w14:paraId="6AE2B3C3" w14:textId="77777777" w:rsidR="001E4205" w:rsidRDefault="001E4205" w:rsidP="0002099E">
            <w:pPr>
              <w:widowControl w:val="0"/>
              <w:snapToGrid w:val="0"/>
              <w:rPr>
                <w:szCs w:val="22"/>
              </w:rPr>
            </w:pPr>
            <w:r>
              <w:rPr>
                <w:szCs w:val="22"/>
              </w:rPr>
              <w:t>Tel: +43 (0)1 521 15-0</w:t>
            </w:r>
          </w:p>
          <w:p w14:paraId="16171D5A" w14:textId="77777777" w:rsidR="001E4205" w:rsidRDefault="001E4205" w:rsidP="0002099E">
            <w:pPr>
              <w:widowControl w:val="0"/>
              <w:snapToGrid w:val="0"/>
              <w:rPr>
                <w:b/>
                <w:bCs/>
                <w:szCs w:val="22"/>
              </w:rPr>
            </w:pPr>
          </w:p>
        </w:tc>
      </w:tr>
      <w:tr w:rsidR="001E4205" w14:paraId="7982B6F2" w14:textId="77777777" w:rsidTr="00C52CDC">
        <w:trPr>
          <w:trHeight w:val="975"/>
        </w:trPr>
        <w:tc>
          <w:tcPr>
            <w:tcW w:w="4395" w:type="dxa"/>
          </w:tcPr>
          <w:p w14:paraId="66397122" w14:textId="77777777" w:rsidR="001E4205" w:rsidRDefault="001E4205" w:rsidP="00B15980">
            <w:pPr>
              <w:tabs>
                <w:tab w:val="left" w:pos="567"/>
              </w:tabs>
              <w:rPr>
                <w:szCs w:val="22"/>
              </w:rPr>
            </w:pPr>
            <w:r>
              <w:rPr>
                <w:b/>
                <w:szCs w:val="22"/>
              </w:rPr>
              <w:t>Ελλάδα</w:t>
            </w:r>
          </w:p>
          <w:p w14:paraId="44B605EF" w14:textId="77777777" w:rsidR="001E4205" w:rsidRDefault="001E4205" w:rsidP="00B15980">
            <w:pPr>
              <w:rPr>
                <w:szCs w:val="22"/>
                <w:lang w:bidi="ta-IN"/>
              </w:rPr>
            </w:pPr>
            <w:r>
              <w:rPr>
                <w:szCs w:val="22"/>
                <w:lang w:bidi="ta-IN"/>
              </w:rPr>
              <w:t xml:space="preserve">PFIZER </w:t>
            </w:r>
            <w:r>
              <w:rPr>
                <w:szCs w:val="22"/>
              </w:rPr>
              <w:t>E</w:t>
            </w:r>
            <w:r>
              <w:rPr>
                <w:szCs w:val="22"/>
                <w:lang w:val="en-US"/>
              </w:rPr>
              <w:t>ΛΛ</w:t>
            </w:r>
            <w:r>
              <w:rPr>
                <w:szCs w:val="22"/>
              </w:rPr>
              <w:t>A</w:t>
            </w:r>
            <w:r>
              <w:rPr>
                <w:szCs w:val="22"/>
                <w:lang w:val="en-US"/>
              </w:rPr>
              <w:t>Σ</w:t>
            </w:r>
            <w:r>
              <w:rPr>
                <w:szCs w:val="22"/>
                <w:lang w:bidi="ta-IN"/>
              </w:rPr>
              <w:t xml:space="preserve"> A.E.</w:t>
            </w:r>
            <w:r>
              <w:rPr>
                <w:szCs w:val="22"/>
                <w:lang w:bidi="ta-IN"/>
              </w:rPr>
              <w:br/>
              <w:t>Τηλ: +30 210 67 85 800</w:t>
            </w:r>
          </w:p>
          <w:p w14:paraId="160E80D6" w14:textId="77777777" w:rsidR="001E4205" w:rsidRDefault="001E4205" w:rsidP="00B15980">
            <w:pPr>
              <w:rPr>
                <w:szCs w:val="22"/>
                <w:lang w:bidi="ta-IN"/>
              </w:rPr>
            </w:pPr>
          </w:p>
        </w:tc>
        <w:tc>
          <w:tcPr>
            <w:tcW w:w="5103" w:type="dxa"/>
          </w:tcPr>
          <w:p w14:paraId="45715182" w14:textId="77777777" w:rsidR="001E4205" w:rsidRDefault="001E4205" w:rsidP="00B15980">
            <w:pPr>
              <w:tabs>
                <w:tab w:val="left" w:pos="567"/>
              </w:tabs>
              <w:rPr>
                <w:b/>
                <w:szCs w:val="22"/>
                <w:lang w:val="pl-PL"/>
              </w:rPr>
            </w:pPr>
            <w:r>
              <w:rPr>
                <w:b/>
                <w:szCs w:val="22"/>
                <w:lang w:val="pl-PL"/>
              </w:rPr>
              <w:t>Polska</w:t>
            </w:r>
          </w:p>
          <w:p w14:paraId="2750B1CF" w14:textId="77777777" w:rsidR="001E4205" w:rsidRDefault="001E4205" w:rsidP="00B15980">
            <w:pPr>
              <w:snapToGrid w:val="0"/>
              <w:rPr>
                <w:szCs w:val="22"/>
                <w:lang w:val="pl-PL"/>
              </w:rPr>
            </w:pPr>
            <w:r>
              <w:rPr>
                <w:szCs w:val="22"/>
                <w:lang w:val="pl-PL"/>
              </w:rPr>
              <w:t>Pfizer Polska Sp. z o.o.</w:t>
            </w:r>
          </w:p>
          <w:p w14:paraId="5DC213E9" w14:textId="77777777" w:rsidR="001E4205" w:rsidRDefault="001E4205" w:rsidP="00B15980">
            <w:pPr>
              <w:tabs>
                <w:tab w:val="left" w:pos="567"/>
              </w:tabs>
              <w:rPr>
                <w:b/>
                <w:szCs w:val="22"/>
                <w:lang w:val="pl-PL"/>
              </w:rPr>
            </w:pPr>
            <w:r>
              <w:rPr>
                <w:szCs w:val="22"/>
              </w:rPr>
              <w:t>Tel.: +48 22 335 61 00</w:t>
            </w:r>
          </w:p>
        </w:tc>
      </w:tr>
      <w:tr w:rsidR="001E4205" w14:paraId="00EBEF12" w14:textId="77777777" w:rsidTr="00C52CDC">
        <w:trPr>
          <w:trHeight w:val="1102"/>
        </w:trPr>
        <w:tc>
          <w:tcPr>
            <w:tcW w:w="4395" w:type="dxa"/>
          </w:tcPr>
          <w:p w14:paraId="26B151EF" w14:textId="77777777" w:rsidR="001E4205" w:rsidRDefault="001E4205" w:rsidP="00B15980">
            <w:pPr>
              <w:tabs>
                <w:tab w:val="left" w:pos="567"/>
              </w:tabs>
              <w:rPr>
                <w:b/>
                <w:szCs w:val="22"/>
                <w:lang w:val="es-ES"/>
              </w:rPr>
            </w:pPr>
            <w:r>
              <w:rPr>
                <w:b/>
                <w:szCs w:val="22"/>
                <w:lang w:val="es-ES"/>
              </w:rPr>
              <w:t>España</w:t>
            </w:r>
          </w:p>
          <w:p w14:paraId="7BA10694" w14:textId="77777777" w:rsidR="001E4205" w:rsidRDefault="001E4205" w:rsidP="00B15980">
            <w:pPr>
              <w:snapToGrid w:val="0"/>
              <w:rPr>
                <w:szCs w:val="22"/>
                <w:lang w:val="es-ES_tradnl"/>
              </w:rPr>
            </w:pPr>
            <w:r>
              <w:rPr>
                <w:szCs w:val="22"/>
                <w:lang w:val="es-ES_tradnl"/>
              </w:rPr>
              <w:t>Pfizer, S.L.</w:t>
            </w:r>
          </w:p>
          <w:p w14:paraId="6B8643EA" w14:textId="77777777" w:rsidR="001E4205" w:rsidRDefault="001E4205" w:rsidP="00B15980">
            <w:pPr>
              <w:rPr>
                <w:szCs w:val="22"/>
                <w:lang w:val="es-ES"/>
              </w:rPr>
            </w:pPr>
            <w:r>
              <w:rPr>
                <w:szCs w:val="22"/>
                <w:lang w:val="es-ES"/>
              </w:rPr>
              <w:t>Télf: +34 91 490 99 00</w:t>
            </w:r>
          </w:p>
          <w:p w14:paraId="18E8546F" w14:textId="77777777" w:rsidR="001E4205" w:rsidRDefault="001E4205" w:rsidP="00B15980">
            <w:pPr>
              <w:rPr>
                <w:szCs w:val="22"/>
                <w:lang w:val="es-ES_tradnl"/>
              </w:rPr>
            </w:pPr>
          </w:p>
        </w:tc>
        <w:tc>
          <w:tcPr>
            <w:tcW w:w="5103" w:type="dxa"/>
          </w:tcPr>
          <w:p w14:paraId="23FBD382" w14:textId="77777777" w:rsidR="001E4205" w:rsidRDefault="001E4205" w:rsidP="00B15980">
            <w:pPr>
              <w:tabs>
                <w:tab w:val="left" w:pos="567"/>
              </w:tabs>
              <w:rPr>
                <w:szCs w:val="22"/>
              </w:rPr>
            </w:pPr>
            <w:r>
              <w:rPr>
                <w:b/>
                <w:szCs w:val="22"/>
              </w:rPr>
              <w:t>Portugal</w:t>
            </w:r>
          </w:p>
          <w:p w14:paraId="0EEDEA03" w14:textId="77777777" w:rsidR="001E4205" w:rsidRDefault="001E4205" w:rsidP="00B15980">
            <w:pPr>
              <w:snapToGrid w:val="0"/>
              <w:rPr>
                <w:szCs w:val="22"/>
              </w:rPr>
            </w:pPr>
            <w:r>
              <w:rPr>
                <w:szCs w:val="22"/>
              </w:rPr>
              <w:t>Laboratórios Pfizer, Lda.</w:t>
            </w:r>
          </w:p>
          <w:p w14:paraId="58372904" w14:textId="77777777" w:rsidR="001E4205" w:rsidRDefault="001E4205" w:rsidP="00B15980">
            <w:pPr>
              <w:snapToGrid w:val="0"/>
              <w:rPr>
                <w:szCs w:val="22"/>
              </w:rPr>
            </w:pPr>
            <w:r>
              <w:rPr>
                <w:szCs w:val="22"/>
              </w:rPr>
              <w:t>Tel: (+351) 21 423 55 00</w:t>
            </w:r>
          </w:p>
          <w:p w14:paraId="572D5392" w14:textId="77777777" w:rsidR="001E4205" w:rsidRDefault="001E4205" w:rsidP="00B15980">
            <w:pPr>
              <w:tabs>
                <w:tab w:val="left" w:pos="567"/>
              </w:tabs>
              <w:rPr>
                <w:szCs w:val="22"/>
              </w:rPr>
            </w:pPr>
          </w:p>
        </w:tc>
      </w:tr>
      <w:tr w:rsidR="001E4205" w14:paraId="6B9C0136" w14:textId="77777777" w:rsidTr="00C52CDC">
        <w:trPr>
          <w:trHeight w:val="698"/>
        </w:trPr>
        <w:tc>
          <w:tcPr>
            <w:tcW w:w="4395" w:type="dxa"/>
          </w:tcPr>
          <w:p w14:paraId="763F2FA5" w14:textId="77777777" w:rsidR="001E4205" w:rsidRDefault="001E4205" w:rsidP="00B15980">
            <w:pPr>
              <w:tabs>
                <w:tab w:val="left" w:pos="567"/>
              </w:tabs>
              <w:rPr>
                <w:szCs w:val="22"/>
                <w:lang w:val="fr-FR"/>
              </w:rPr>
            </w:pPr>
            <w:r>
              <w:rPr>
                <w:b/>
                <w:szCs w:val="22"/>
                <w:lang w:val="fr-FR"/>
              </w:rPr>
              <w:t>France</w:t>
            </w:r>
          </w:p>
          <w:p w14:paraId="7113D04A" w14:textId="77777777" w:rsidR="001E4205" w:rsidRDefault="001E4205" w:rsidP="00B15980">
            <w:pPr>
              <w:snapToGrid w:val="0"/>
              <w:rPr>
                <w:szCs w:val="22"/>
              </w:rPr>
            </w:pPr>
            <w:r>
              <w:rPr>
                <w:szCs w:val="22"/>
              </w:rPr>
              <w:t>Pfizer</w:t>
            </w:r>
          </w:p>
          <w:p w14:paraId="202A9C4C" w14:textId="77777777" w:rsidR="001E4205" w:rsidRDefault="001E4205" w:rsidP="00B15980">
            <w:pPr>
              <w:tabs>
                <w:tab w:val="left" w:pos="567"/>
              </w:tabs>
              <w:rPr>
                <w:szCs w:val="22"/>
                <w:lang w:val="fr-FR"/>
              </w:rPr>
            </w:pPr>
            <w:r>
              <w:rPr>
                <w:szCs w:val="22"/>
                <w:lang w:val="fr-FR"/>
              </w:rPr>
              <w:t>Tél +33 (0)1 58 07 34 40</w:t>
            </w:r>
          </w:p>
          <w:p w14:paraId="1DBADB5D" w14:textId="77777777" w:rsidR="001E4205" w:rsidRDefault="001E4205" w:rsidP="00B15980">
            <w:pPr>
              <w:tabs>
                <w:tab w:val="left" w:pos="567"/>
              </w:tabs>
              <w:rPr>
                <w:b/>
                <w:szCs w:val="22"/>
                <w:lang w:val="fr-FR"/>
              </w:rPr>
            </w:pPr>
          </w:p>
        </w:tc>
        <w:tc>
          <w:tcPr>
            <w:tcW w:w="5103" w:type="dxa"/>
          </w:tcPr>
          <w:p w14:paraId="247E4AC4" w14:textId="77777777" w:rsidR="001E4205" w:rsidRDefault="001E4205" w:rsidP="00B15980">
            <w:pPr>
              <w:snapToGrid w:val="0"/>
              <w:rPr>
                <w:b/>
                <w:szCs w:val="22"/>
              </w:rPr>
            </w:pPr>
            <w:r>
              <w:rPr>
                <w:b/>
                <w:szCs w:val="22"/>
              </w:rPr>
              <w:t>România</w:t>
            </w:r>
          </w:p>
          <w:p w14:paraId="1C06FBBA" w14:textId="77777777" w:rsidR="001E4205" w:rsidRDefault="001E4205" w:rsidP="00B15980">
            <w:pPr>
              <w:snapToGrid w:val="0"/>
              <w:rPr>
                <w:szCs w:val="22"/>
              </w:rPr>
            </w:pPr>
            <w:r>
              <w:rPr>
                <w:szCs w:val="22"/>
              </w:rPr>
              <w:t>Pfizer Romania S.R.L</w:t>
            </w:r>
          </w:p>
          <w:p w14:paraId="52F3BCBA" w14:textId="77777777" w:rsidR="001E4205" w:rsidRDefault="001E4205" w:rsidP="00B15980">
            <w:pPr>
              <w:tabs>
                <w:tab w:val="left" w:pos="567"/>
              </w:tabs>
              <w:rPr>
                <w:szCs w:val="22"/>
              </w:rPr>
            </w:pPr>
            <w:r>
              <w:rPr>
                <w:szCs w:val="22"/>
              </w:rPr>
              <w:t>Tel: +40 (0) 21 207 28 00</w:t>
            </w:r>
          </w:p>
        </w:tc>
      </w:tr>
      <w:tr w:rsidR="001E4205" w14:paraId="28738E22" w14:textId="77777777" w:rsidTr="00C52CDC">
        <w:trPr>
          <w:trHeight w:val="698"/>
        </w:trPr>
        <w:tc>
          <w:tcPr>
            <w:tcW w:w="4395" w:type="dxa"/>
          </w:tcPr>
          <w:p w14:paraId="5AE7660F" w14:textId="77777777" w:rsidR="001E4205" w:rsidRDefault="001E4205" w:rsidP="00F535CE">
            <w:pPr>
              <w:rPr>
                <w:szCs w:val="22"/>
                <w:lang w:val="hr-HR"/>
              </w:rPr>
            </w:pPr>
            <w:r>
              <w:rPr>
                <w:b/>
                <w:bCs/>
                <w:szCs w:val="22"/>
                <w:lang w:val="hr-HR"/>
              </w:rPr>
              <w:t>Hrvatska</w:t>
            </w:r>
          </w:p>
          <w:p w14:paraId="7A432796" w14:textId="77777777" w:rsidR="001E4205" w:rsidRDefault="001E4205" w:rsidP="00F535CE">
            <w:pPr>
              <w:rPr>
                <w:szCs w:val="22"/>
                <w:lang w:val="hr-HR"/>
              </w:rPr>
            </w:pPr>
            <w:r>
              <w:rPr>
                <w:szCs w:val="22"/>
                <w:lang w:val="hr-HR"/>
              </w:rPr>
              <w:t>Pfizer Croatia d.o.o.</w:t>
            </w:r>
          </w:p>
          <w:p w14:paraId="7D529309" w14:textId="77777777" w:rsidR="001E4205" w:rsidRDefault="001E4205" w:rsidP="00691410">
            <w:pPr>
              <w:tabs>
                <w:tab w:val="left" w:pos="567"/>
              </w:tabs>
              <w:rPr>
                <w:b/>
                <w:szCs w:val="22"/>
                <w:lang w:val="fr-FR"/>
              </w:rPr>
            </w:pPr>
            <w:r>
              <w:rPr>
                <w:szCs w:val="22"/>
                <w:lang w:val="hr-HR"/>
              </w:rPr>
              <w:t>Tel: +385 1 3908 777</w:t>
            </w:r>
          </w:p>
        </w:tc>
        <w:tc>
          <w:tcPr>
            <w:tcW w:w="5103" w:type="dxa"/>
          </w:tcPr>
          <w:p w14:paraId="63DFAFB0" w14:textId="77777777" w:rsidR="001E4205" w:rsidRDefault="001E4205" w:rsidP="00B15980">
            <w:pPr>
              <w:keepNext/>
              <w:keepLines/>
              <w:snapToGrid w:val="0"/>
              <w:rPr>
                <w:szCs w:val="22"/>
              </w:rPr>
            </w:pPr>
            <w:r>
              <w:rPr>
                <w:b/>
                <w:bCs/>
                <w:szCs w:val="22"/>
              </w:rPr>
              <w:t>Slovenija</w:t>
            </w:r>
          </w:p>
          <w:p w14:paraId="1763D0AD" w14:textId="77777777" w:rsidR="001E4205" w:rsidRDefault="001E4205" w:rsidP="00B15980">
            <w:pPr>
              <w:snapToGrid w:val="0"/>
              <w:rPr>
                <w:rStyle w:val="CommentTextChar"/>
                <w:snapToGrid/>
                <w:szCs w:val="22"/>
                <w:lang w:val="sl-SI"/>
              </w:rPr>
            </w:pPr>
            <w:r>
              <w:rPr>
                <w:szCs w:val="22"/>
              </w:rPr>
              <w:t>Pfizer Luxembourg SARL</w:t>
            </w:r>
            <w:r>
              <w:rPr>
                <w:i/>
                <w:iCs/>
                <w:szCs w:val="22"/>
              </w:rPr>
              <w:t xml:space="preserve">, </w:t>
            </w:r>
            <w:r>
              <w:rPr>
                <w:rStyle w:val="CommentTextChar"/>
                <w:snapToGrid/>
                <w:szCs w:val="22"/>
                <w:lang w:val="sl-SI"/>
              </w:rPr>
              <w:t xml:space="preserve">Pfizer, podružnica </w:t>
            </w:r>
          </w:p>
          <w:p w14:paraId="6B49393D" w14:textId="77777777" w:rsidR="001E4205" w:rsidRDefault="001E4205" w:rsidP="00B15980">
            <w:pPr>
              <w:snapToGrid w:val="0"/>
              <w:rPr>
                <w:szCs w:val="22"/>
                <w:lang w:val="sl-SI"/>
              </w:rPr>
            </w:pPr>
            <w:r>
              <w:rPr>
                <w:rStyle w:val="CommentTextChar"/>
                <w:snapToGrid/>
                <w:szCs w:val="22"/>
                <w:lang w:val="sl-SI"/>
              </w:rPr>
              <w:t>za</w:t>
            </w:r>
            <w:r>
              <w:rPr>
                <w:rStyle w:val="CommentTextChar"/>
                <w:i/>
                <w:snapToGrid/>
                <w:szCs w:val="22"/>
                <w:lang w:val="sl-SI"/>
              </w:rPr>
              <w:t xml:space="preserve"> </w:t>
            </w:r>
            <w:r>
              <w:rPr>
                <w:szCs w:val="22"/>
                <w:lang w:val="sl-SI"/>
              </w:rPr>
              <w:t xml:space="preserve">svetovanje s področja farmacevtske </w:t>
            </w:r>
          </w:p>
          <w:p w14:paraId="7325C26E" w14:textId="77777777" w:rsidR="001E4205" w:rsidRDefault="001E4205" w:rsidP="00B15980">
            <w:pPr>
              <w:snapToGrid w:val="0"/>
              <w:rPr>
                <w:rFonts w:eastAsia="MS Mincho"/>
                <w:szCs w:val="22"/>
                <w:lang w:val="sl-SI"/>
              </w:rPr>
            </w:pPr>
            <w:r>
              <w:rPr>
                <w:szCs w:val="22"/>
                <w:lang w:val="sl-SI"/>
              </w:rPr>
              <w:t xml:space="preserve">dejavnosti, Ljubljana </w:t>
            </w:r>
          </w:p>
          <w:p w14:paraId="0AA0FE1C" w14:textId="77777777" w:rsidR="001E4205" w:rsidRDefault="001E4205" w:rsidP="00B15980">
            <w:pPr>
              <w:rPr>
                <w:szCs w:val="22"/>
              </w:rPr>
            </w:pPr>
            <w:r>
              <w:rPr>
                <w:szCs w:val="22"/>
                <w:lang w:val="sl-SI"/>
              </w:rPr>
              <w:t>Tel: +</w:t>
            </w:r>
            <w:r>
              <w:rPr>
                <w:szCs w:val="22"/>
              </w:rPr>
              <w:t>386 (0)1 52 11 400</w:t>
            </w:r>
          </w:p>
          <w:p w14:paraId="5D412D4B" w14:textId="77777777" w:rsidR="001E4205" w:rsidRDefault="001E4205" w:rsidP="00B15980">
            <w:pPr>
              <w:snapToGrid w:val="0"/>
              <w:rPr>
                <w:b/>
                <w:szCs w:val="22"/>
              </w:rPr>
            </w:pPr>
          </w:p>
        </w:tc>
      </w:tr>
      <w:tr w:rsidR="001E4205" w14:paraId="3A4834EE" w14:textId="77777777" w:rsidTr="00C52CDC">
        <w:trPr>
          <w:trHeight w:val="1296"/>
        </w:trPr>
        <w:tc>
          <w:tcPr>
            <w:tcW w:w="4395" w:type="dxa"/>
          </w:tcPr>
          <w:p w14:paraId="742079CD" w14:textId="77777777" w:rsidR="001E4205" w:rsidRDefault="001E4205" w:rsidP="00006017">
            <w:pPr>
              <w:tabs>
                <w:tab w:val="left" w:pos="567"/>
              </w:tabs>
              <w:rPr>
                <w:b/>
                <w:szCs w:val="22"/>
                <w:lang w:val="en-US"/>
              </w:rPr>
            </w:pPr>
            <w:r>
              <w:rPr>
                <w:b/>
                <w:szCs w:val="22"/>
                <w:lang w:val="en-US"/>
              </w:rPr>
              <w:t>Ireland</w:t>
            </w:r>
          </w:p>
          <w:p w14:paraId="1CEDAA4E" w14:textId="35BC0FA2" w:rsidR="001E4205" w:rsidRDefault="001E4205" w:rsidP="00006017">
            <w:pPr>
              <w:rPr>
                <w:szCs w:val="22"/>
                <w:lang w:val="en-GB"/>
              </w:rPr>
            </w:pPr>
            <w:r>
              <w:rPr>
                <w:szCs w:val="22"/>
                <w:lang w:val="en-GB"/>
              </w:rPr>
              <w:t>Pfizer Healthcare Ireland</w:t>
            </w:r>
            <w:ins w:id="213" w:author="REG_MJS" w:date="2025-06-23T01:51:00Z" w16du:dateUtc="2025-06-23T00:51:00Z">
              <w:r w:rsidR="008975AC">
                <w:rPr>
                  <w:szCs w:val="22"/>
                  <w:lang w:val="en-GB"/>
                </w:rPr>
                <w:t xml:space="preserve"> Unlimited Company</w:t>
              </w:r>
            </w:ins>
          </w:p>
          <w:p w14:paraId="64AB3D7D" w14:textId="77777777" w:rsidR="001E4205" w:rsidRDefault="001E4205" w:rsidP="00371DDF">
            <w:pPr>
              <w:rPr>
                <w:szCs w:val="22"/>
                <w:lang w:val="en-GB"/>
              </w:rPr>
            </w:pPr>
            <w:r>
              <w:rPr>
                <w:szCs w:val="22"/>
                <w:lang w:val="en-GB"/>
              </w:rPr>
              <w:t>Tel: +1800 633 363 (toll free)</w:t>
            </w:r>
          </w:p>
          <w:p w14:paraId="1862C55F" w14:textId="77777777" w:rsidR="001E4205" w:rsidRDefault="001E4205" w:rsidP="00006017">
            <w:pPr>
              <w:rPr>
                <w:szCs w:val="22"/>
              </w:rPr>
            </w:pPr>
            <w:r>
              <w:rPr>
                <w:szCs w:val="22"/>
              </w:rPr>
              <w:t>Tel: +44 (0)1304 616161</w:t>
            </w:r>
          </w:p>
          <w:p w14:paraId="203A82A3" w14:textId="77777777" w:rsidR="001E4205" w:rsidRDefault="001E4205" w:rsidP="00AB2BBD">
            <w:pPr>
              <w:tabs>
                <w:tab w:val="left" w:pos="2580"/>
              </w:tabs>
              <w:rPr>
                <w:szCs w:val="22"/>
                <w:lang w:val="en-US"/>
              </w:rPr>
            </w:pPr>
          </w:p>
        </w:tc>
        <w:tc>
          <w:tcPr>
            <w:tcW w:w="5103" w:type="dxa"/>
          </w:tcPr>
          <w:p w14:paraId="7FB278BC" w14:textId="77777777" w:rsidR="001E4205" w:rsidRDefault="001E4205" w:rsidP="00B15980">
            <w:pPr>
              <w:tabs>
                <w:tab w:val="left" w:pos="567"/>
              </w:tabs>
              <w:rPr>
                <w:bCs/>
                <w:szCs w:val="22"/>
              </w:rPr>
            </w:pPr>
            <w:r>
              <w:rPr>
                <w:b/>
                <w:szCs w:val="22"/>
              </w:rPr>
              <w:t>Slovenská Republika</w:t>
            </w:r>
          </w:p>
          <w:p w14:paraId="7CCEB61C" w14:textId="77777777" w:rsidR="001E4205" w:rsidRDefault="001E4205" w:rsidP="00B15980">
            <w:pPr>
              <w:rPr>
                <w:szCs w:val="22"/>
                <w:lang w:val="sk-SK"/>
              </w:rPr>
            </w:pPr>
            <w:r>
              <w:rPr>
                <w:szCs w:val="22"/>
                <w:lang w:val="sk-SK"/>
              </w:rPr>
              <w:t xml:space="preserve">Pfizer Luxembourg SARL, organizačná zložka </w:t>
            </w:r>
          </w:p>
          <w:p w14:paraId="212D4D14" w14:textId="77777777" w:rsidR="001E4205" w:rsidRDefault="001E4205" w:rsidP="00B15980">
            <w:pPr>
              <w:rPr>
                <w:b/>
                <w:bCs/>
                <w:szCs w:val="22"/>
                <w:lang w:val="sk-SK"/>
              </w:rPr>
            </w:pPr>
            <w:r>
              <w:rPr>
                <w:szCs w:val="22"/>
                <w:lang w:val="sk-SK"/>
              </w:rPr>
              <w:t>Tel: + 421 2 3355 5500</w:t>
            </w:r>
          </w:p>
          <w:p w14:paraId="61F2CA4F" w14:textId="77777777" w:rsidR="001E4205" w:rsidRDefault="001E4205" w:rsidP="00B15980">
            <w:pPr>
              <w:tabs>
                <w:tab w:val="left" w:pos="567"/>
              </w:tabs>
              <w:rPr>
                <w:bCs/>
                <w:szCs w:val="22"/>
                <w:lang w:val="sv-SE"/>
              </w:rPr>
            </w:pPr>
          </w:p>
        </w:tc>
      </w:tr>
      <w:tr w:rsidR="001E4205" w:rsidRPr="00CD08C2" w14:paraId="422582D3" w14:textId="77777777" w:rsidTr="00C52CDC">
        <w:trPr>
          <w:trHeight w:val="1062"/>
        </w:trPr>
        <w:tc>
          <w:tcPr>
            <w:tcW w:w="4395" w:type="dxa"/>
          </w:tcPr>
          <w:p w14:paraId="7F236E71" w14:textId="77777777" w:rsidR="001E4205" w:rsidRDefault="001E4205" w:rsidP="00006017">
            <w:pPr>
              <w:tabs>
                <w:tab w:val="left" w:pos="567"/>
              </w:tabs>
              <w:rPr>
                <w:b/>
                <w:szCs w:val="22"/>
                <w:lang w:val="en-US"/>
              </w:rPr>
            </w:pPr>
            <w:r>
              <w:rPr>
                <w:b/>
                <w:szCs w:val="22"/>
                <w:lang w:val="en-US"/>
              </w:rPr>
              <w:t>Ísland</w:t>
            </w:r>
          </w:p>
          <w:p w14:paraId="0D50D90B" w14:textId="77777777" w:rsidR="001E4205" w:rsidRDefault="001E4205" w:rsidP="00006017">
            <w:pPr>
              <w:snapToGrid w:val="0"/>
              <w:rPr>
                <w:rFonts w:eastAsia="MS Mincho"/>
                <w:szCs w:val="22"/>
              </w:rPr>
            </w:pPr>
            <w:r>
              <w:rPr>
                <w:szCs w:val="22"/>
                <w:lang w:val="en-US"/>
              </w:rPr>
              <w:t>Icepharma</w:t>
            </w:r>
            <w:r>
              <w:rPr>
                <w:szCs w:val="22"/>
              </w:rPr>
              <w:t xml:space="preserve"> hf.</w:t>
            </w:r>
          </w:p>
          <w:p w14:paraId="71A3355D" w14:textId="77777777" w:rsidR="001E4205" w:rsidRDefault="001E4205" w:rsidP="00006017">
            <w:pPr>
              <w:snapToGrid w:val="0"/>
              <w:rPr>
                <w:rFonts w:eastAsia="MS Mincho"/>
                <w:szCs w:val="22"/>
              </w:rPr>
            </w:pPr>
            <w:r>
              <w:rPr>
                <w:szCs w:val="22"/>
              </w:rPr>
              <w:t xml:space="preserve">Tel: +354 </w:t>
            </w:r>
            <w:r>
              <w:rPr>
                <w:szCs w:val="22"/>
                <w:lang w:val="en-US"/>
              </w:rPr>
              <w:t>540 8000</w:t>
            </w:r>
          </w:p>
          <w:p w14:paraId="1D431DBC" w14:textId="77777777" w:rsidR="001E4205" w:rsidRDefault="001E4205" w:rsidP="00B15980">
            <w:pPr>
              <w:snapToGrid w:val="0"/>
              <w:rPr>
                <w:b/>
                <w:szCs w:val="22"/>
                <w:lang w:val="pl-PL"/>
              </w:rPr>
            </w:pPr>
          </w:p>
        </w:tc>
        <w:tc>
          <w:tcPr>
            <w:tcW w:w="5103" w:type="dxa"/>
          </w:tcPr>
          <w:p w14:paraId="32D86CF8" w14:textId="77777777" w:rsidR="001E4205" w:rsidRDefault="001E4205" w:rsidP="00B15980">
            <w:pPr>
              <w:tabs>
                <w:tab w:val="left" w:pos="567"/>
              </w:tabs>
              <w:rPr>
                <w:b/>
                <w:szCs w:val="22"/>
                <w:lang w:val="sv-SE"/>
              </w:rPr>
            </w:pPr>
            <w:r>
              <w:rPr>
                <w:b/>
                <w:szCs w:val="22"/>
                <w:lang w:val="sv-SE"/>
              </w:rPr>
              <w:t>Suomi/Finland</w:t>
            </w:r>
          </w:p>
          <w:p w14:paraId="33D93E5C" w14:textId="77777777" w:rsidR="001E4205" w:rsidRDefault="001E4205" w:rsidP="00B15980">
            <w:pPr>
              <w:tabs>
                <w:tab w:val="left" w:pos="-720"/>
                <w:tab w:val="left" w:pos="4536"/>
              </w:tabs>
              <w:suppressAutoHyphens/>
              <w:rPr>
                <w:bCs/>
                <w:szCs w:val="22"/>
                <w:lang w:val="sv-SE"/>
              </w:rPr>
            </w:pPr>
            <w:r>
              <w:rPr>
                <w:bCs/>
                <w:szCs w:val="22"/>
                <w:lang w:val="sv-SE"/>
              </w:rPr>
              <w:t>Pfizer Oy</w:t>
            </w:r>
          </w:p>
          <w:p w14:paraId="303A2837" w14:textId="77777777" w:rsidR="001E4205" w:rsidRDefault="001E4205" w:rsidP="00B15980">
            <w:pPr>
              <w:snapToGrid w:val="0"/>
              <w:rPr>
                <w:szCs w:val="22"/>
                <w:lang w:val="de-DE"/>
              </w:rPr>
            </w:pPr>
            <w:r>
              <w:rPr>
                <w:bCs/>
                <w:szCs w:val="22"/>
                <w:lang w:val="sv-SE"/>
              </w:rPr>
              <w:t>Puh/Tel: +358 (0)9 430 040</w:t>
            </w:r>
          </w:p>
        </w:tc>
      </w:tr>
      <w:tr w:rsidR="001E4205" w14:paraId="19A20950" w14:textId="77777777" w:rsidTr="00C52CDC">
        <w:trPr>
          <w:trHeight w:val="1062"/>
        </w:trPr>
        <w:tc>
          <w:tcPr>
            <w:tcW w:w="4395" w:type="dxa"/>
          </w:tcPr>
          <w:p w14:paraId="34189F03" w14:textId="77777777" w:rsidR="001E4205" w:rsidRDefault="001E4205" w:rsidP="00006017">
            <w:pPr>
              <w:tabs>
                <w:tab w:val="left" w:pos="567"/>
              </w:tabs>
              <w:rPr>
                <w:b/>
                <w:szCs w:val="22"/>
                <w:lang w:val="pt-BR"/>
              </w:rPr>
            </w:pPr>
            <w:r>
              <w:rPr>
                <w:b/>
                <w:szCs w:val="22"/>
                <w:lang w:val="pt-BR"/>
              </w:rPr>
              <w:t>Italia</w:t>
            </w:r>
          </w:p>
          <w:p w14:paraId="2F98FF12" w14:textId="77777777" w:rsidR="001E4205" w:rsidRDefault="001E4205" w:rsidP="00006017">
            <w:pPr>
              <w:tabs>
                <w:tab w:val="left" w:pos="567"/>
              </w:tabs>
              <w:rPr>
                <w:szCs w:val="22"/>
                <w:lang w:val="it-IT"/>
              </w:rPr>
            </w:pPr>
            <w:r>
              <w:rPr>
                <w:szCs w:val="22"/>
                <w:lang w:val="it-IT"/>
              </w:rPr>
              <w:t>Pfizer S.r.l.</w:t>
            </w:r>
          </w:p>
          <w:p w14:paraId="1B7E2C3C" w14:textId="77777777" w:rsidR="001E4205" w:rsidRDefault="001E4205" w:rsidP="00006017">
            <w:pPr>
              <w:tabs>
                <w:tab w:val="left" w:pos="567"/>
              </w:tabs>
              <w:rPr>
                <w:szCs w:val="22"/>
                <w:lang w:val="en-US"/>
              </w:rPr>
            </w:pPr>
            <w:r>
              <w:rPr>
                <w:szCs w:val="22"/>
                <w:lang w:val="it-IT"/>
              </w:rPr>
              <w:t>Tel: +39 06 33 18 21</w:t>
            </w:r>
          </w:p>
          <w:p w14:paraId="5273B357" w14:textId="77777777" w:rsidR="001E4205" w:rsidRDefault="001E4205" w:rsidP="00371DDF">
            <w:pPr>
              <w:tabs>
                <w:tab w:val="left" w:pos="567"/>
              </w:tabs>
              <w:rPr>
                <w:b/>
                <w:szCs w:val="22"/>
              </w:rPr>
            </w:pPr>
          </w:p>
        </w:tc>
        <w:tc>
          <w:tcPr>
            <w:tcW w:w="5103" w:type="dxa"/>
          </w:tcPr>
          <w:p w14:paraId="3BB3FDA0" w14:textId="77777777" w:rsidR="001E4205" w:rsidRDefault="001E4205" w:rsidP="00B15980">
            <w:pPr>
              <w:tabs>
                <w:tab w:val="left" w:pos="567"/>
              </w:tabs>
              <w:rPr>
                <w:b/>
                <w:szCs w:val="22"/>
                <w:lang w:val="de-DE"/>
              </w:rPr>
            </w:pPr>
            <w:r>
              <w:rPr>
                <w:b/>
                <w:szCs w:val="22"/>
                <w:lang w:val="de-DE"/>
              </w:rPr>
              <w:t xml:space="preserve">Sverige </w:t>
            </w:r>
          </w:p>
          <w:p w14:paraId="0315C7FC" w14:textId="77777777" w:rsidR="001E4205" w:rsidRDefault="001E4205" w:rsidP="00371DDF">
            <w:pPr>
              <w:snapToGrid w:val="0"/>
              <w:rPr>
                <w:szCs w:val="22"/>
                <w:lang w:val="de-DE"/>
              </w:rPr>
            </w:pPr>
            <w:r>
              <w:rPr>
                <w:szCs w:val="22"/>
                <w:lang w:val="de-DE"/>
              </w:rPr>
              <w:t>Pfizer AB</w:t>
            </w:r>
          </w:p>
          <w:p w14:paraId="75A5AE63" w14:textId="77777777" w:rsidR="001E4205" w:rsidRDefault="001E4205" w:rsidP="00B15980">
            <w:pPr>
              <w:snapToGrid w:val="0"/>
              <w:rPr>
                <w:szCs w:val="22"/>
                <w:lang w:val="de-DE"/>
              </w:rPr>
            </w:pPr>
            <w:r>
              <w:rPr>
                <w:szCs w:val="22"/>
                <w:lang w:val="de-DE"/>
              </w:rPr>
              <w:t>Tel: +46 (0)8 550 520 00</w:t>
            </w:r>
          </w:p>
          <w:p w14:paraId="702013BC" w14:textId="77777777" w:rsidR="001E4205" w:rsidRDefault="001E4205" w:rsidP="00371DDF">
            <w:pPr>
              <w:tabs>
                <w:tab w:val="left" w:pos="567"/>
              </w:tabs>
              <w:rPr>
                <w:b/>
                <w:szCs w:val="22"/>
                <w:lang w:val="sv-SE"/>
              </w:rPr>
            </w:pPr>
          </w:p>
        </w:tc>
      </w:tr>
      <w:tr w:rsidR="001E4205" w:rsidRPr="00E94D26" w14:paraId="6DB5900B" w14:textId="77777777" w:rsidTr="00C52CDC">
        <w:trPr>
          <w:trHeight w:val="1062"/>
        </w:trPr>
        <w:tc>
          <w:tcPr>
            <w:tcW w:w="4395" w:type="dxa"/>
          </w:tcPr>
          <w:p w14:paraId="784BF8D5" w14:textId="77777777" w:rsidR="001E4205" w:rsidRDefault="001E4205" w:rsidP="00006017">
            <w:pPr>
              <w:snapToGrid w:val="0"/>
              <w:rPr>
                <w:b/>
                <w:szCs w:val="22"/>
              </w:rPr>
            </w:pPr>
            <w:r>
              <w:rPr>
                <w:b/>
                <w:szCs w:val="22"/>
              </w:rPr>
              <w:t>Latvija</w:t>
            </w:r>
          </w:p>
          <w:p w14:paraId="1595FB1E" w14:textId="77777777" w:rsidR="001E4205" w:rsidRDefault="001E4205" w:rsidP="00006017">
            <w:pPr>
              <w:rPr>
                <w:szCs w:val="22"/>
              </w:rPr>
            </w:pPr>
            <w:r>
              <w:rPr>
                <w:szCs w:val="22"/>
              </w:rPr>
              <w:t>Pfizer Luxembourg SARL filiāle Latvijā</w:t>
            </w:r>
          </w:p>
          <w:p w14:paraId="35CF6B91" w14:textId="77777777" w:rsidR="001E4205" w:rsidRDefault="001E4205" w:rsidP="00006017">
            <w:pPr>
              <w:rPr>
                <w:szCs w:val="22"/>
              </w:rPr>
            </w:pPr>
            <w:r>
              <w:rPr>
                <w:szCs w:val="22"/>
              </w:rPr>
              <w:t>Tel. +371 67035775</w:t>
            </w:r>
          </w:p>
          <w:p w14:paraId="715E5FF5" w14:textId="77777777" w:rsidR="001E4205" w:rsidRDefault="001E4205" w:rsidP="00B15980">
            <w:pPr>
              <w:tabs>
                <w:tab w:val="left" w:pos="567"/>
              </w:tabs>
              <w:rPr>
                <w:b/>
                <w:szCs w:val="22"/>
              </w:rPr>
            </w:pPr>
          </w:p>
        </w:tc>
        <w:tc>
          <w:tcPr>
            <w:tcW w:w="5103" w:type="dxa"/>
          </w:tcPr>
          <w:p w14:paraId="4C942261" w14:textId="6DAAB971" w:rsidR="001E4205" w:rsidDel="00AC2DC5" w:rsidRDefault="001E4205" w:rsidP="00B15980">
            <w:pPr>
              <w:tabs>
                <w:tab w:val="left" w:pos="567"/>
              </w:tabs>
              <w:rPr>
                <w:del w:id="214" w:author="REG_MJS" w:date="2025-06-30T16:20:00Z" w16du:dateUtc="2025-06-30T15:20:00Z"/>
                <w:szCs w:val="22"/>
                <w:lang w:val="en-GB"/>
              </w:rPr>
            </w:pPr>
            <w:del w:id="215" w:author="REG_MJS" w:date="2025-06-30T16:20:00Z" w16du:dateUtc="2025-06-30T15:20:00Z">
              <w:r w:rsidDel="00AC2DC5">
                <w:rPr>
                  <w:b/>
                  <w:szCs w:val="22"/>
                  <w:lang w:val="en-GB"/>
                </w:rPr>
                <w:delText>United Kingdom (Northern Ireland)</w:delText>
              </w:r>
            </w:del>
          </w:p>
          <w:p w14:paraId="69F7BE20" w14:textId="736E4E72" w:rsidR="001E4205" w:rsidDel="00AC2DC5" w:rsidRDefault="001E4205" w:rsidP="00371DDF">
            <w:pPr>
              <w:tabs>
                <w:tab w:val="left" w:pos="567"/>
              </w:tabs>
              <w:rPr>
                <w:del w:id="216" w:author="REG_MJS" w:date="2025-06-30T16:20:00Z" w16du:dateUtc="2025-06-30T15:20:00Z"/>
                <w:szCs w:val="22"/>
                <w:lang w:val="en-GB"/>
              </w:rPr>
            </w:pPr>
            <w:del w:id="217" w:author="REG_MJS" w:date="2025-06-30T16:20:00Z" w16du:dateUtc="2025-06-30T15:20:00Z">
              <w:r w:rsidDel="00AC2DC5">
                <w:rPr>
                  <w:szCs w:val="22"/>
                  <w:lang w:val="en-US"/>
                </w:rPr>
                <w:delText>Pfizer Limited</w:delText>
              </w:r>
              <w:r w:rsidDel="00AC2DC5">
                <w:rPr>
                  <w:szCs w:val="22"/>
                  <w:lang w:val="en-GB"/>
                </w:rPr>
                <w:delText xml:space="preserve">Tel: </w:delText>
              </w:r>
              <w:r w:rsidDel="00AC2DC5">
                <w:rPr>
                  <w:szCs w:val="22"/>
                  <w:lang w:val="en-US"/>
                </w:rPr>
                <w:delText>+44 (0)1304 616161</w:delText>
              </w:r>
            </w:del>
          </w:p>
          <w:p w14:paraId="6045B820" w14:textId="77777777" w:rsidR="001E4205" w:rsidRDefault="001E4205" w:rsidP="00B15980">
            <w:pPr>
              <w:tabs>
                <w:tab w:val="left" w:pos="567"/>
              </w:tabs>
              <w:rPr>
                <w:b/>
                <w:szCs w:val="22"/>
                <w:lang w:val="sv-SE"/>
              </w:rPr>
            </w:pPr>
          </w:p>
        </w:tc>
      </w:tr>
      <w:tr w:rsidR="001E4205" w14:paraId="5E0FF173" w14:textId="77777777" w:rsidTr="00C52CDC">
        <w:trPr>
          <w:trHeight w:val="1062"/>
        </w:trPr>
        <w:tc>
          <w:tcPr>
            <w:tcW w:w="4395" w:type="dxa"/>
          </w:tcPr>
          <w:p w14:paraId="6963EFD4" w14:textId="77777777" w:rsidR="001E4205" w:rsidRDefault="001E4205" w:rsidP="00006017">
            <w:pPr>
              <w:rPr>
                <w:b/>
                <w:szCs w:val="22"/>
              </w:rPr>
            </w:pPr>
            <w:r>
              <w:rPr>
                <w:b/>
                <w:szCs w:val="22"/>
              </w:rPr>
              <w:t>Lietuva</w:t>
            </w:r>
          </w:p>
          <w:p w14:paraId="39F47F58" w14:textId="77777777" w:rsidR="001E4205" w:rsidRDefault="001E4205" w:rsidP="00006017">
            <w:pPr>
              <w:rPr>
                <w:szCs w:val="22"/>
              </w:rPr>
            </w:pPr>
            <w:r>
              <w:rPr>
                <w:szCs w:val="22"/>
              </w:rPr>
              <w:t>Pfizer Luxembourg SARL filialas Lietuvoje</w:t>
            </w:r>
          </w:p>
          <w:p w14:paraId="73C618F3" w14:textId="77777777" w:rsidR="001E4205" w:rsidRDefault="001E4205" w:rsidP="00371DDF">
            <w:pPr>
              <w:snapToGrid w:val="0"/>
              <w:rPr>
                <w:b/>
                <w:szCs w:val="22"/>
                <w:lang w:val="pl-PL"/>
              </w:rPr>
            </w:pPr>
            <w:r>
              <w:rPr>
                <w:szCs w:val="22"/>
                <w:lang w:val="fr-FR"/>
              </w:rPr>
              <w:t>Tel. +3705 2514000</w:t>
            </w:r>
          </w:p>
        </w:tc>
        <w:tc>
          <w:tcPr>
            <w:tcW w:w="5103" w:type="dxa"/>
          </w:tcPr>
          <w:p w14:paraId="11B81525" w14:textId="77777777" w:rsidR="001E4205" w:rsidRDefault="001E4205" w:rsidP="00B15980">
            <w:pPr>
              <w:tabs>
                <w:tab w:val="left" w:pos="567"/>
              </w:tabs>
              <w:rPr>
                <w:b/>
                <w:szCs w:val="22"/>
                <w:lang w:val="en-GB"/>
              </w:rPr>
            </w:pPr>
          </w:p>
        </w:tc>
      </w:tr>
    </w:tbl>
    <w:p w14:paraId="24AEADC8" w14:textId="77777777" w:rsidR="001E4205" w:rsidRDefault="001E4205" w:rsidP="00B15980">
      <w:pPr>
        <w:numPr>
          <w:ilvl w:val="12"/>
          <w:numId w:val="0"/>
        </w:numPr>
        <w:tabs>
          <w:tab w:val="left" w:pos="567"/>
        </w:tabs>
        <w:suppressAutoHyphens/>
        <w:rPr>
          <w:b/>
          <w:bCs/>
          <w:szCs w:val="22"/>
        </w:rPr>
      </w:pPr>
    </w:p>
    <w:p w14:paraId="5C4DA5CD" w14:textId="77777777" w:rsidR="001E4205" w:rsidRDefault="001E4205" w:rsidP="00B15980">
      <w:pPr>
        <w:numPr>
          <w:ilvl w:val="12"/>
          <w:numId w:val="0"/>
        </w:numPr>
        <w:tabs>
          <w:tab w:val="left" w:pos="567"/>
        </w:tabs>
        <w:suppressAutoHyphens/>
        <w:rPr>
          <w:b/>
          <w:bCs/>
          <w:szCs w:val="22"/>
        </w:rPr>
      </w:pPr>
      <w:r>
        <w:rPr>
          <w:b/>
          <w:bCs/>
          <w:szCs w:val="22"/>
        </w:rPr>
        <w:t>Este folheto foi revisto pela última vez em</w:t>
      </w:r>
    </w:p>
    <w:p w14:paraId="29DE82A4" w14:textId="77777777" w:rsidR="001E4205" w:rsidRDefault="001E4205" w:rsidP="00B15980">
      <w:pPr>
        <w:numPr>
          <w:ilvl w:val="12"/>
          <w:numId w:val="0"/>
        </w:numPr>
        <w:tabs>
          <w:tab w:val="left" w:pos="567"/>
        </w:tabs>
        <w:rPr>
          <w:szCs w:val="22"/>
        </w:rPr>
      </w:pPr>
    </w:p>
    <w:p w14:paraId="584686E6" w14:textId="31E17C31" w:rsidR="001E4205" w:rsidRDefault="001E4205" w:rsidP="001B20FF">
      <w:pPr>
        <w:tabs>
          <w:tab w:val="left" w:pos="567"/>
        </w:tabs>
        <w:rPr>
          <w:szCs w:val="22"/>
        </w:rPr>
      </w:pPr>
      <w:r>
        <w:rPr>
          <w:szCs w:val="22"/>
        </w:rPr>
        <w:t xml:space="preserve">Está disponível informação pormenorizada sobre este medicamento no sítio da internet da Agência Europeia de Medicamentos: </w:t>
      </w:r>
      <w:ins w:id="218" w:author="REG_MJS" w:date="2025-06-23T01:52:00Z" w16du:dateUtc="2025-06-23T00:52:00Z">
        <w:r w:rsidR="008975AC">
          <w:rPr>
            <w:szCs w:val="22"/>
          </w:rPr>
          <w:fldChar w:fldCharType="begin"/>
        </w:r>
        <w:r w:rsidR="008975AC">
          <w:rPr>
            <w:szCs w:val="22"/>
          </w:rPr>
          <w:instrText>HYPERLINK "</w:instrText>
        </w:r>
      </w:ins>
      <w:r w:rsidR="008975AC" w:rsidRPr="008975AC">
        <w:rPr>
          <w:rPrChange w:id="219" w:author="REG_MJS" w:date="2025-06-23T01:52:00Z" w16du:dateUtc="2025-06-23T00:52:00Z">
            <w:rPr>
              <w:rStyle w:val="Hyperlink"/>
              <w:szCs w:val="22"/>
            </w:rPr>
          </w:rPrChange>
        </w:rPr>
        <w:instrText>http</w:instrText>
      </w:r>
      <w:ins w:id="220" w:author="REG_MJS" w:date="2025-06-23T01:51:00Z" w16du:dateUtc="2025-06-23T00:51:00Z">
        <w:r w:rsidR="008975AC" w:rsidRPr="008975AC">
          <w:rPr>
            <w:rPrChange w:id="221" w:author="REG_MJS" w:date="2025-06-23T01:52:00Z" w16du:dateUtc="2025-06-23T00:52:00Z">
              <w:rPr>
                <w:rStyle w:val="Hyperlink"/>
                <w:szCs w:val="22"/>
              </w:rPr>
            </w:rPrChange>
          </w:rPr>
          <w:instrText>s</w:instrText>
        </w:r>
      </w:ins>
      <w:r w:rsidR="008975AC" w:rsidRPr="008975AC">
        <w:rPr>
          <w:rPrChange w:id="222" w:author="REG_MJS" w:date="2025-06-23T01:52:00Z" w16du:dateUtc="2025-06-23T00:52:00Z">
            <w:rPr>
              <w:rStyle w:val="Hyperlink"/>
              <w:szCs w:val="22"/>
            </w:rPr>
          </w:rPrChange>
        </w:rPr>
        <w:instrText>://www.ema.europa.eu</w:instrText>
      </w:r>
      <w:ins w:id="223" w:author="REG_MJS" w:date="2025-06-23T01:52:00Z" w16du:dateUtc="2025-06-23T00:52:00Z">
        <w:r w:rsidR="008975AC">
          <w:rPr>
            <w:szCs w:val="22"/>
          </w:rPr>
          <w:instrText>"</w:instrText>
        </w:r>
        <w:r w:rsidR="008975AC">
          <w:rPr>
            <w:szCs w:val="22"/>
          </w:rPr>
        </w:r>
        <w:r w:rsidR="008975AC">
          <w:rPr>
            <w:szCs w:val="22"/>
          </w:rPr>
          <w:fldChar w:fldCharType="separate"/>
        </w:r>
      </w:ins>
      <w:r w:rsidR="008975AC" w:rsidRPr="008975AC">
        <w:rPr>
          <w:rStyle w:val="Hyperlink"/>
          <w:szCs w:val="22"/>
        </w:rPr>
        <w:t>http</w:t>
      </w:r>
      <w:ins w:id="224" w:author="REG_MJS" w:date="2025-06-23T01:51:00Z" w16du:dateUtc="2025-06-23T00:51:00Z">
        <w:r w:rsidR="008975AC" w:rsidRPr="008975AC">
          <w:rPr>
            <w:rStyle w:val="Hyperlink"/>
            <w:szCs w:val="22"/>
          </w:rPr>
          <w:t>s</w:t>
        </w:r>
      </w:ins>
      <w:r w:rsidR="008975AC" w:rsidRPr="008975AC">
        <w:rPr>
          <w:rStyle w:val="Hyperlink"/>
          <w:szCs w:val="22"/>
        </w:rPr>
        <w:t>://www.ema.europa.eu</w:t>
      </w:r>
      <w:ins w:id="225" w:author="REG_MJS" w:date="2025-06-23T01:52:00Z" w16du:dateUtc="2025-06-23T00:52:00Z">
        <w:r w:rsidR="008975AC">
          <w:rPr>
            <w:szCs w:val="22"/>
          </w:rPr>
          <w:fldChar w:fldCharType="end"/>
        </w:r>
      </w:ins>
      <w:r>
        <w:rPr>
          <w:rStyle w:val="Hyperlink"/>
          <w:color w:val="000000"/>
          <w:szCs w:val="22"/>
        </w:rPr>
        <w:t>/</w:t>
      </w:r>
      <w:r>
        <w:t>.</w:t>
      </w:r>
    </w:p>
    <w:p w14:paraId="24B1FDAC" w14:textId="77777777" w:rsidR="001E4205" w:rsidRDefault="001E4205" w:rsidP="00B15980">
      <w:pPr>
        <w:numPr>
          <w:ilvl w:val="12"/>
          <w:numId w:val="0"/>
        </w:numPr>
        <w:tabs>
          <w:tab w:val="left" w:pos="567"/>
        </w:tabs>
        <w:rPr>
          <w:bCs/>
          <w:szCs w:val="22"/>
        </w:rPr>
      </w:pPr>
    </w:p>
    <w:p w14:paraId="5B5D7A56" w14:textId="77777777" w:rsidR="001E4205" w:rsidRDefault="001E4205" w:rsidP="00B15980">
      <w:pPr>
        <w:numPr>
          <w:ilvl w:val="12"/>
          <w:numId w:val="0"/>
        </w:numPr>
        <w:tabs>
          <w:tab w:val="left" w:pos="567"/>
        </w:tabs>
        <w:rPr>
          <w:bCs/>
          <w:szCs w:val="22"/>
        </w:rPr>
      </w:pPr>
    </w:p>
    <w:p w14:paraId="2C2B20B1" w14:textId="59108DED" w:rsidR="001E4205" w:rsidRDefault="001E4205" w:rsidP="004A6760">
      <w:pPr>
        <w:keepNext/>
        <w:keepLines/>
        <w:numPr>
          <w:ilvl w:val="12"/>
          <w:numId w:val="0"/>
        </w:numPr>
        <w:tabs>
          <w:tab w:val="left" w:pos="567"/>
        </w:tabs>
        <w:rPr>
          <w:b/>
          <w:bCs/>
          <w:szCs w:val="22"/>
        </w:rPr>
      </w:pPr>
      <w:r>
        <w:rPr>
          <w:b/>
          <w:bCs/>
          <w:szCs w:val="22"/>
        </w:rPr>
        <w:t>7.</w:t>
      </w:r>
      <w:r>
        <w:rPr>
          <w:b/>
          <w:bCs/>
          <w:szCs w:val="22"/>
        </w:rPr>
        <w:tab/>
        <w:t xml:space="preserve">Instruções </w:t>
      </w:r>
      <w:r w:rsidR="00037086">
        <w:rPr>
          <w:b/>
          <w:bCs/>
          <w:szCs w:val="22"/>
        </w:rPr>
        <w:t>de utilização</w:t>
      </w:r>
    </w:p>
    <w:p w14:paraId="0D91EBEA" w14:textId="77777777" w:rsidR="001E4205" w:rsidRDefault="001E4205" w:rsidP="004A6760">
      <w:pPr>
        <w:keepNext/>
        <w:keepLines/>
        <w:numPr>
          <w:ilvl w:val="12"/>
          <w:numId w:val="0"/>
        </w:numPr>
        <w:tabs>
          <w:tab w:val="left" w:pos="567"/>
        </w:tabs>
        <w:rPr>
          <w:szCs w:val="22"/>
        </w:rPr>
      </w:pPr>
    </w:p>
    <w:p w14:paraId="321419AB" w14:textId="77777777" w:rsidR="001E4205" w:rsidRDefault="001E4205" w:rsidP="0002099E">
      <w:pPr>
        <w:widowControl w:val="0"/>
        <w:numPr>
          <w:ilvl w:val="12"/>
          <w:numId w:val="0"/>
        </w:numPr>
        <w:tabs>
          <w:tab w:val="left" w:pos="567"/>
        </w:tabs>
        <w:rPr>
          <w:bCs/>
          <w:szCs w:val="22"/>
        </w:rPr>
      </w:pPr>
      <w:r>
        <w:rPr>
          <w:bCs/>
          <w:szCs w:val="22"/>
        </w:rPr>
        <w:t>Esta secção está dividida nas seguintes subsecções:</w:t>
      </w:r>
    </w:p>
    <w:p w14:paraId="48298EA9" w14:textId="77777777" w:rsidR="001E4205" w:rsidRDefault="001E4205" w:rsidP="0002099E">
      <w:pPr>
        <w:widowControl w:val="0"/>
        <w:numPr>
          <w:ilvl w:val="12"/>
          <w:numId w:val="0"/>
        </w:numPr>
        <w:tabs>
          <w:tab w:val="left" w:pos="567"/>
        </w:tabs>
        <w:rPr>
          <w:b/>
          <w:szCs w:val="22"/>
        </w:rPr>
      </w:pPr>
    </w:p>
    <w:p w14:paraId="7D52C58E" w14:textId="77777777" w:rsidR="001E4205" w:rsidRDefault="001E4205" w:rsidP="002B6BA3">
      <w:pPr>
        <w:pStyle w:val="dunjalist"/>
        <w:keepNext/>
        <w:widowControl w:val="0"/>
        <w:numPr>
          <w:ilvl w:val="12"/>
          <w:numId w:val="0"/>
        </w:numPr>
        <w:spacing w:after="0"/>
        <w:ind w:left="518" w:hanging="518"/>
        <w:rPr>
          <w:rFonts w:ascii="Times New Roman" w:hAnsi="Times New Roman"/>
          <w:snapToGrid w:val="0"/>
          <w:szCs w:val="22"/>
          <w:lang w:val="pt-PT"/>
        </w:rPr>
      </w:pPr>
      <w:r>
        <w:rPr>
          <w:rFonts w:ascii="Times New Roman" w:hAnsi="Times New Roman"/>
          <w:snapToGrid w:val="0"/>
          <w:szCs w:val="22"/>
          <w:lang w:val="pt-PT"/>
        </w:rPr>
        <w:lastRenderedPageBreak/>
        <w:t>Introdução</w:t>
      </w:r>
    </w:p>
    <w:p w14:paraId="6B71C275" w14:textId="77777777" w:rsidR="001E4205" w:rsidRDefault="001E4205" w:rsidP="002B6BA3">
      <w:pPr>
        <w:keepNext/>
        <w:widowControl w:val="0"/>
        <w:numPr>
          <w:ilvl w:val="12"/>
          <w:numId w:val="0"/>
        </w:numPr>
        <w:ind w:left="518" w:hanging="518"/>
        <w:rPr>
          <w:b/>
          <w:szCs w:val="22"/>
        </w:rPr>
      </w:pPr>
      <w:r>
        <w:rPr>
          <w:b/>
          <w:szCs w:val="22"/>
        </w:rPr>
        <w:t>Passo 1: Preparação para a injeção</w:t>
      </w:r>
    </w:p>
    <w:p w14:paraId="063DF5AC" w14:textId="77777777" w:rsidR="001E4205" w:rsidRDefault="001E4205" w:rsidP="002B6BA3">
      <w:pPr>
        <w:keepNext/>
        <w:widowControl w:val="0"/>
        <w:numPr>
          <w:ilvl w:val="12"/>
          <w:numId w:val="0"/>
        </w:numPr>
        <w:ind w:left="518" w:hanging="518"/>
        <w:rPr>
          <w:b/>
          <w:szCs w:val="22"/>
        </w:rPr>
      </w:pPr>
      <w:r>
        <w:rPr>
          <w:b/>
          <w:szCs w:val="22"/>
        </w:rPr>
        <w:t>Passo 2: Escolha do local de injeção</w:t>
      </w:r>
    </w:p>
    <w:p w14:paraId="12068202" w14:textId="77777777" w:rsidR="001E4205" w:rsidRDefault="001E4205" w:rsidP="002B6BA3">
      <w:pPr>
        <w:keepNext/>
        <w:widowControl w:val="0"/>
        <w:numPr>
          <w:ilvl w:val="12"/>
          <w:numId w:val="0"/>
        </w:numPr>
        <w:tabs>
          <w:tab w:val="left" w:pos="-171"/>
        </w:tabs>
        <w:ind w:left="518" w:hanging="518"/>
        <w:rPr>
          <w:b/>
          <w:szCs w:val="22"/>
        </w:rPr>
      </w:pPr>
      <w:r>
        <w:rPr>
          <w:b/>
          <w:szCs w:val="22"/>
        </w:rPr>
        <w:t xml:space="preserve">Passo 3: </w:t>
      </w:r>
      <w:r>
        <w:rPr>
          <w:b/>
          <w:bCs/>
          <w:szCs w:val="22"/>
        </w:rPr>
        <w:t>Administração da solução de Enbrel</w:t>
      </w:r>
    </w:p>
    <w:p w14:paraId="1EB634E2" w14:textId="77777777" w:rsidR="001E4205" w:rsidRDefault="001E4205" w:rsidP="002B6BA3">
      <w:pPr>
        <w:keepNext/>
        <w:widowControl w:val="0"/>
        <w:numPr>
          <w:ilvl w:val="12"/>
          <w:numId w:val="0"/>
        </w:numPr>
        <w:ind w:left="518" w:hanging="518"/>
        <w:rPr>
          <w:b/>
          <w:szCs w:val="22"/>
        </w:rPr>
      </w:pPr>
      <w:r>
        <w:rPr>
          <w:b/>
          <w:szCs w:val="22"/>
        </w:rPr>
        <w:t>Passo 4: Eliminação do material usado</w:t>
      </w:r>
    </w:p>
    <w:p w14:paraId="4F1797BE" w14:textId="77777777" w:rsidR="001E4205" w:rsidRDefault="001E4205" w:rsidP="00F94FC2">
      <w:pPr>
        <w:rPr>
          <w:b/>
        </w:rPr>
      </w:pPr>
    </w:p>
    <w:p w14:paraId="57254577" w14:textId="77777777" w:rsidR="001E4205" w:rsidRDefault="001E4205" w:rsidP="00F94FC2">
      <w:pPr>
        <w:rPr>
          <w:b/>
        </w:rPr>
      </w:pPr>
      <w:r>
        <w:rPr>
          <w:b/>
        </w:rPr>
        <w:t>Introdução</w:t>
      </w:r>
    </w:p>
    <w:p w14:paraId="4BE6C038" w14:textId="77777777" w:rsidR="001E4205" w:rsidRDefault="001E4205" w:rsidP="00006FF3">
      <w:pPr>
        <w:keepNext/>
        <w:keepLines/>
        <w:widowControl w:val="0"/>
        <w:numPr>
          <w:ilvl w:val="12"/>
          <w:numId w:val="0"/>
        </w:numPr>
        <w:tabs>
          <w:tab w:val="left" w:pos="567"/>
        </w:tabs>
        <w:rPr>
          <w:szCs w:val="22"/>
        </w:rPr>
      </w:pPr>
    </w:p>
    <w:p w14:paraId="6E6903F3" w14:textId="77777777" w:rsidR="001E4205" w:rsidRDefault="001E4205" w:rsidP="00006FF3">
      <w:pPr>
        <w:keepNext/>
        <w:keepLines/>
        <w:widowControl w:val="0"/>
        <w:numPr>
          <w:ilvl w:val="12"/>
          <w:numId w:val="0"/>
        </w:numPr>
        <w:tabs>
          <w:tab w:val="left" w:pos="567"/>
        </w:tabs>
        <w:rPr>
          <w:szCs w:val="22"/>
        </w:rPr>
      </w:pPr>
      <w:r>
        <w:rPr>
          <w:szCs w:val="22"/>
        </w:rPr>
        <w:t>As seguintes instruções explicam como preparar e administrar o Enbrel. Leia as instruções atentamente e siga-as passo a passo. O médico ou seu/sua assistente irão instruí-lo quanto às técnicas de autoadministração ou de administração a uma criança. Não tente administrar a injeção até que esteja seguro de que percebeu como preparar a solução para injeção e como administrá-la.</w:t>
      </w:r>
    </w:p>
    <w:p w14:paraId="4DC978CA" w14:textId="77777777" w:rsidR="001E4205" w:rsidRDefault="001E4205" w:rsidP="00006FF3">
      <w:pPr>
        <w:keepNext/>
        <w:keepLines/>
        <w:widowControl w:val="0"/>
        <w:numPr>
          <w:ilvl w:val="12"/>
          <w:numId w:val="0"/>
        </w:numPr>
        <w:tabs>
          <w:tab w:val="left" w:pos="567"/>
        </w:tabs>
        <w:rPr>
          <w:szCs w:val="22"/>
        </w:rPr>
      </w:pPr>
    </w:p>
    <w:p w14:paraId="452BAC6F" w14:textId="77777777" w:rsidR="001E4205" w:rsidRDefault="001E4205" w:rsidP="00006FF3">
      <w:pPr>
        <w:keepNext/>
        <w:keepLines/>
        <w:widowControl w:val="0"/>
        <w:numPr>
          <w:ilvl w:val="12"/>
          <w:numId w:val="0"/>
        </w:numPr>
        <w:tabs>
          <w:tab w:val="left" w:pos="567"/>
        </w:tabs>
        <w:rPr>
          <w:szCs w:val="22"/>
        </w:rPr>
      </w:pPr>
      <w:r>
        <w:rPr>
          <w:szCs w:val="22"/>
        </w:rPr>
        <w:t>A solução de Enbrel não deve ser misturada com qualquer outro medicamento antes da administração.</w:t>
      </w:r>
    </w:p>
    <w:p w14:paraId="3782EA01" w14:textId="77777777" w:rsidR="001E4205" w:rsidRDefault="001E4205" w:rsidP="00006FF3">
      <w:pPr>
        <w:keepNext/>
        <w:keepLines/>
        <w:widowControl w:val="0"/>
        <w:tabs>
          <w:tab w:val="left" w:pos="567"/>
        </w:tabs>
        <w:rPr>
          <w:b/>
          <w:bCs/>
          <w:szCs w:val="22"/>
        </w:rPr>
      </w:pPr>
    </w:p>
    <w:p w14:paraId="3457ED60" w14:textId="77777777" w:rsidR="001E4205" w:rsidRDefault="001E4205" w:rsidP="00006FF3">
      <w:pPr>
        <w:keepNext/>
        <w:keepLines/>
        <w:widowControl w:val="0"/>
        <w:numPr>
          <w:ilvl w:val="12"/>
          <w:numId w:val="0"/>
        </w:numPr>
        <w:tabs>
          <w:tab w:val="left" w:pos="342"/>
        </w:tabs>
        <w:rPr>
          <w:b/>
          <w:szCs w:val="22"/>
        </w:rPr>
      </w:pPr>
      <w:r>
        <w:rPr>
          <w:b/>
          <w:szCs w:val="22"/>
        </w:rPr>
        <w:t>Passo 1: Preparação para a injeção</w:t>
      </w:r>
    </w:p>
    <w:p w14:paraId="2C3A3A84" w14:textId="77777777" w:rsidR="001E4205" w:rsidRDefault="001E4205" w:rsidP="00F94FC2"/>
    <w:p w14:paraId="50E3AE19" w14:textId="77777777" w:rsidR="001E4205" w:rsidRDefault="001E4205" w:rsidP="00387A8E">
      <w:pPr>
        <w:keepNext/>
        <w:keepLines/>
        <w:widowControl w:val="0"/>
        <w:numPr>
          <w:ilvl w:val="0"/>
          <w:numId w:val="23"/>
        </w:numPr>
        <w:tabs>
          <w:tab w:val="num" w:pos="567"/>
        </w:tabs>
        <w:ind w:left="567" w:hanging="567"/>
        <w:rPr>
          <w:szCs w:val="22"/>
        </w:rPr>
      </w:pPr>
      <w:r>
        <w:rPr>
          <w:bCs/>
          <w:szCs w:val="22"/>
        </w:rPr>
        <w:t xml:space="preserve">Escolha </w:t>
      </w:r>
      <w:r>
        <w:rPr>
          <w:szCs w:val="22"/>
        </w:rPr>
        <w:t>uma superfície de trabalho limpa, bem iluminada e plana.</w:t>
      </w:r>
    </w:p>
    <w:p w14:paraId="499ACE3F" w14:textId="77777777" w:rsidR="001E4205" w:rsidRDefault="001E4205" w:rsidP="00006FF3">
      <w:pPr>
        <w:keepNext/>
        <w:keepLines/>
        <w:widowControl w:val="0"/>
        <w:tabs>
          <w:tab w:val="num" w:pos="567"/>
        </w:tabs>
        <w:ind w:left="567" w:hanging="567"/>
        <w:rPr>
          <w:szCs w:val="22"/>
        </w:rPr>
      </w:pPr>
    </w:p>
    <w:p w14:paraId="52E72692" w14:textId="77777777" w:rsidR="001E4205" w:rsidRDefault="001E4205" w:rsidP="00387A8E">
      <w:pPr>
        <w:numPr>
          <w:ilvl w:val="0"/>
          <w:numId w:val="23"/>
        </w:numPr>
        <w:tabs>
          <w:tab w:val="num" w:pos="567"/>
        </w:tabs>
        <w:ind w:left="567" w:hanging="567"/>
        <w:rPr>
          <w:szCs w:val="22"/>
        </w:rPr>
      </w:pPr>
      <w:r>
        <w:rPr>
          <w:bCs/>
          <w:szCs w:val="22"/>
        </w:rPr>
        <w:t xml:space="preserve">Retire do frigorífico a embalagem de Enbrel contendo as seringas pré-cheias e coloque-a na </w:t>
      </w:r>
      <w:r>
        <w:rPr>
          <w:szCs w:val="22"/>
        </w:rPr>
        <w:t xml:space="preserve">superfície de trabalho plana. A partir de um dos cantos superiores, puxe a tampa de papel da parte superior e dos lados do tabuleiro. Retire uma </w:t>
      </w:r>
      <w:r>
        <w:rPr>
          <w:bCs/>
          <w:szCs w:val="22"/>
        </w:rPr>
        <w:t>seringa pré-cheia e uma compressa com álcool e coloque</w:t>
      </w:r>
      <w:r>
        <w:rPr>
          <w:bCs/>
          <w:szCs w:val="22"/>
        </w:rPr>
        <w:noBreakHyphen/>
        <w:t xml:space="preserve">as na </w:t>
      </w:r>
      <w:r>
        <w:rPr>
          <w:szCs w:val="22"/>
        </w:rPr>
        <w:t xml:space="preserve">superfície de trabalho. Não agite </w:t>
      </w:r>
      <w:r>
        <w:rPr>
          <w:bCs/>
          <w:szCs w:val="22"/>
        </w:rPr>
        <w:t xml:space="preserve">a seringa pré-cheia de Enbrel. Dobre a tampa de papel sobre o tabuleiro e coloque no frigorífico a embalagem contendo qualquer seringa pré-cheia restante. Consulte a secção 5 para instruções de como conservar o Enbrel. Se tiver quaisquer dúvidas acerca da conservação, contacte o seu médico, enfermeiro ou farmacêutico para mais instruções. </w:t>
      </w:r>
    </w:p>
    <w:p w14:paraId="08BF8729" w14:textId="77777777" w:rsidR="001E4205" w:rsidRDefault="001E4205" w:rsidP="001E79E0">
      <w:pPr>
        <w:tabs>
          <w:tab w:val="num" w:pos="567"/>
        </w:tabs>
        <w:ind w:left="567" w:hanging="567"/>
        <w:rPr>
          <w:szCs w:val="22"/>
        </w:rPr>
      </w:pPr>
    </w:p>
    <w:p w14:paraId="36B0D463" w14:textId="77777777" w:rsidR="001E4205" w:rsidRDefault="001E4205" w:rsidP="00387A8E">
      <w:pPr>
        <w:keepNext/>
        <w:keepLines/>
        <w:numPr>
          <w:ilvl w:val="0"/>
          <w:numId w:val="23"/>
        </w:numPr>
        <w:tabs>
          <w:tab w:val="num" w:pos="567"/>
        </w:tabs>
        <w:ind w:left="567" w:hanging="567"/>
        <w:rPr>
          <w:szCs w:val="22"/>
        </w:rPr>
      </w:pPr>
      <w:r>
        <w:rPr>
          <w:b/>
          <w:szCs w:val="22"/>
        </w:rPr>
        <w:t xml:space="preserve">Aguarde 15 a 30 minutos para permitir que a solução de Enbrel na </w:t>
      </w:r>
      <w:r>
        <w:rPr>
          <w:b/>
          <w:bCs/>
          <w:szCs w:val="22"/>
        </w:rPr>
        <w:t>seringa pré-cheia</w:t>
      </w:r>
      <w:r>
        <w:rPr>
          <w:b/>
          <w:szCs w:val="22"/>
        </w:rPr>
        <w:t xml:space="preserve"> atinja a temperatura ambiente. NÃO</w:t>
      </w:r>
      <w:r>
        <w:rPr>
          <w:szCs w:val="22"/>
        </w:rPr>
        <w:t xml:space="preserve"> remova a proteção da agulha enquanto aguarda que a solução atinja a temperatura ambiente. Ao aguardar que a solução atinja a temperatura ambiente poderá tornar a administração mais confortável para si. Não aqueça o Enbrel de qualquer outra forma (por exemplo não aqueça no micro-ondas ou em água quente).</w:t>
      </w:r>
    </w:p>
    <w:p w14:paraId="38D09F0D" w14:textId="77777777" w:rsidR="001E4205" w:rsidRDefault="001E4205" w:rsidP="001E79E0">
      <w:pPr>
        <w:tabs>
          <w:tab w:val="num" w:pos="567"/>
        </w:tabs>
        <w:ind w:left="567" w:hanging="567"/>
        <w:rPr>
          <w:szCs w:val="22"/>
        </w:rPr>
      </w:pPr>
    </w:p>
    <w:p w14:paraId="36727B55" w14:textId="77777777" w:rsidR="001E4205" w:rsidRDefault="001E4205" w:rsidP="00387A8E">
      <w:pPr>
        <w:numPr>
          <w:ilvl w:val="0"/>
          <w:numId w:val="23"/>
        </w:numPr>
        <w:tabs>
          <w:tab w:val="num" w:pos="567"/>
        </w:tabs>
        <w:ind w:left="567" w:hanging="567"/>
        <w:rPr>
          <w:szCs w:val="22"/>
        </w:rPr>
      </w:pPr>
      <w:r>
        <w:rPr>
          <w:szCs w:val="22"/>
        </w:rPr>
        <w:t>Reúna os restantes artigos de que necessita para a injeção. Estes incluem a compressa com álcool da embalagem de Enbrel e uma bola de algodão ou gaze.</w:t>
      </w:r>
    </w:p>
    <w:p w14:paraId="60F23BE7" w14:textId="77777777" w:rsidR="001E4205" w:rsidRDefault="001E4205" w:rsidP="001E79E0">
      <w:pPr>
        <w:tabs>
          <w:tab w:val="num" w:pos="567"/>
        </w:tabs>
        <w:ind w:left="567" w:hanging="567"/>
        <w:rPr>
          <w:szCs w:val="22"/>
        </w:rPr>
      </w:pPr>
    </w:p>
    <w:p w14:paraId="47F0E675" w14:textId="77777777" w:rsidR="001E4205" w:rsidRDefault="001E4205" w:rsidP="00387A8E">
      <w:pPr>
        <w:numPr>
          <w:ilvl w:val="0"/>
          <w:numId w:val="23"/>
        </w:numPr>
        <w:tabs>
          <w:tab w:val="num" w:pos="567"/>
        </w:tabs>
        <w:ind w:left="567" w:hanging="567"/>
        <w:rPr>
          <w:szCs w:val="22"/>
        </w:rPr>
      </w:pPr>
      <w:r>
        <w:rPr>
          <w:szCs w:val="22"/>
        </w:rPr>
        <w:t>Lave as mãos com água morna e sabão.</w:t>
      </w:r>
    </w:p>
    <w:p w14:paraId="7FC5F2AA" w14:textId="77777777" w:rsidR="001E4205" w:rsidRDefault="001E4205" w:rsidP="001E79E0">
      <w:pPr>
        <w:tabs>
          <w:tab w:val="num" w:pos="567"/>
        </w:tabs>
        <w:ind w:left="567" w:hanging="567"/>
        <w:rPr>
          <w:szCs w:val="22"/>
        </w:rPr>
      </w:pPr>
    </w:p>
    <w:p w14:paraId="67FB4DA1" w14:textId="030340B0" w:rsidR="001E4205" w:rsidRDefault="001E4205" w:rsidP="00387A8E">
      <w:pPr>
        <w:numPr>
          <w:ilvl w:val="0"/>
          <w:numId w:val="23"/>
        </w:numPr>
        <w:tabs>
          <w:tab w:val="num" w:pos="567"/>
        </w:tabs>
        <w:ind w:left="567" w:hanging="567"/>
        <w:rPr>
          <w:szCs w:val="22"/>
        </w:rPr>
      </w:pPr>
      <w:r>
        <w:rPr>
          <w:szCs w:val="22"/>
        </w:rPr>
        <w:t>Inspecione a solução contida na seringa. A mesma deve ser límpida ou ligeiramente opalescente,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podendo conter pequenas partículas de proteína translúcidas ou brancas. Esta aparência é normal para o Enbrel. Não utilize a solução se esta se apresentar com alteração de cor, turva ou se apresentar partículas diferentes das descritas acima. Se tiver dúvidas quanto à aparência da solução</w:t>
      </w:r>
      <w:r w:rsidDel="00407FC7">
        <w:rPr>
          <w:szCs w:val="22"/>
        </w:rPr>
        <w:t xml:space="preserve"> </w:t>
      </w:r>
      <w:r>
        <w:rPr>
          <w:szCs w:val="22"/>
        </w:rPr>
        <w:t>da solução, consulte o seu farmacêutico.</w:t>
      </w:r>
    </w:p>
    <w:p w14:paraId="2EDE0CA8" w14:textId="77777777" w:rsidR="001E4205" w:rsidRDefault="001E4205" w:rsidP="00B15980">
      <w:pPr>
        <w:keepNext/>
        <w:rPr>
          <w:b/>
          <w:szCs w:val="22"/>
        </w:rPr>
      </w:pPr>
    </w:p>
    <w:p w14:paraId="1798437A" w14:textId="77777777" w:rsidR="001E4205" w:rsidRDefault="001E4205" w:rsidP="00B15980">
      <w:pPr>
        <w:keepNext/>
        <w:rPr>
          <w:b/>
          <w:szCs w:val="22"/>
        </w:rPr>
      </w:pPr>
      <w:r>
        <w:rPr>
          <w:b/>
          <w:szCs w:val="22"/>
        </w:rPr>
        <w:t>Passo 2: Escolha do local de injeção</w:t>
      </w:r>
    </w:p>
    <w:p w14:paraId="47616CDF" w14:textId="77777777" w:rsidR="001E4205" w:rsidRDefault="001E4205" w:rsidP="00B15980">
      <w:pPr>
        <w:keepNext/>
        <w:rPr>
          <w:szCs w:val="22"/>
        </w:rPr>
      </w:pPr>
    </w:p>
    <w:p w14:paraId="7F9A80C6" w14:textId="77777777" w:rsidR="001E4205" w:rsidRDefault="001E4205" w:rsidP="00387A8E">
      <w:pPr>
        <w:keepNext/>
        <w:numPr>
          <w:ilvl w:val="0"/>
          <w:numId w:val="24"/>
        </w:numPr>
        <w:tabs>
          <w:tab w:val="left" w:pos="513"/>
          <w:tab w:val="num" w:pos="567"/>
        </w:tabs>
        <w:ind w:left="567" w:hanging="567"/>
        <w:rPr>
          <w:szCs w:val="22"/>
        </w:rPr>
      </w:pPr>
      <w:r>
        <w:rPr>
          <w:szCs w:val="22"/>
        </w:rPr>
        <w:t>Os três locais recomendados para a administração da injeção de Enbrel utilizando uma seringa pré-cheia incluem: (1) a parte da frente da zona média da coxa; (2) a barriga, exceto numa área de 5 centímetros à volta do umbigo; e (3) a parte de trás da porção superior do braço (ver Figura 1). No caso de autoinjeção, não deve escolher a parte de trás da porção superior do braço.</w:t>
      </w:r>
    </w:p>
    <w:p w14:paraId="654B1CFF" w14:textId="77777777" w:rsidR="001E4205" w:rsidRDefault="001E4205" w:rsidP="001E79E0">
      <w:pPr>
        <w:pStyle w:val="EndnoteText"/>
        <w:tabs>
          <w:tab w:val="num" w:pos="567"/>
        </w:tabs>
        <w:ind w:left="567" w:hanging="567"/>
        <w:rPr>
          <w:sz w:val="22"/>
          <w:szCs w:val="22"/>
          <w:u w:val="single"/>
        </w:rPr>
      </w:pPr>
    </w:p>
    <w:p w14:paraId="0DA4403A" w14:textId="77777777" w:rsidR="001E4205" w:rsidRDefault="001E4205" w:rsidP="0062555C">
      <w:pPr>
        <w:pStyle w:val="EndnoteText"/>
        <w:keepNext/>
        <w:jc w:val="center"/>
        <w:rPr>
          <w:sz w:val="22"/>
          <w:szCs w:val="22"/>
          <w:u w:val="single"/>
        </w:rPr>
      </w:pPr>
      <w:r>
        <w:rPr>
          <w:sz w:val="22"/>
          <w:szCs w:val="22"/>
          <w:u w:val="single"/>
        </w:rPr>
        <w:lastRenderedPageBreak/>
        <w:t>Figura 1.</w:t>
      </w:r>
    </w:p>
    <w:p w14:paraId="71409F86" w14:textId="77777777" w:rsidR="001E4205" w:rsidRDefault="001E4205" w:rsidP="0062555C">
      <w:pPr>
        <w:pStyle w:val="EndnoteText"/>
        <w:keepNext/>
        <w:jc w:val="center"/>
        <w:rPr>
          <w:sz w:val="22"/>
          <w:szCs w:val="22"/>
          <w:u w:val="single"/>
        </w:rPr>
      </w:pPr>
    </w:p>
    <w:p w14:paraId="5734C932" w14:textId="0345E316" w:rsidR="001E4205" w:rsidRDefault="00C949DF" w:rsidP="0062555C">
      <w:pPr>
        <w:pStyle w:val="EndnoteText"/>
        <w:keepNext/>
        <w:jc w:val="center"/>
        <w:rPr>
          <w:sz w:val="22"/>
          <w:szCs w:val="22"/>
        </w:rPr>
      </w:pPr>
      <w:r>
        <w:rPr>
          <w:noProof/>
          <w:lang w:eastAsia="pt-PT"/>
        </w:rPr>
        <w:drawing>
          <wp:inline distT="0" distB="0" distL="0" distR="0" wp14:anchorId="6F614C6C" wp14:editId="4E5DE5CE">
            <wp:extent cx="2181225" cy="1781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81225" cy="1781175"/>
                    </a:xfrm>
                    <a:prstGeom prst="rect">
                      <a:avLst/>
                    </a:prstGeom>
                    <a:noFill/>
                    <a:ln>
                      <a:noFill/>
                    </a:ln>
                  </pic:spPr>
                </pic:pic>
              </a:graphicData>
            </a:graphic>
          </wp:inline>
        </w:drawing>
      </w:r>
    </w:p>
    <w:p w14:paraId="1F176433" w14:textId="77777777" w:rsidR="001E4205" w:rsidRDefault="001E4205" w:rsidP="00B15980">
      <w:pPr>
        <w:pStyle w:val="EndnoteText"/>
        <w:jc w:val="center"/>
        <w:rPr>
          <w:sz w:val="22"/>
          <w:szCs w:val="22"/>
          <w:u w:val="single"/>
        </w:rPr>
      </w:pPr>
    </w:p>
    <w:p w14:paraId="5F6BB49E" w14:textId="77777777" w:rsidR="001E4205" w:rsidRDefault="001E4205" w:rsidP="00387A8E">
      <w:pPr>
        <w:numPr>
          <w:ilvl w:val="0"/>
          <w:numId w:val="24"/>
        </w:numPr>
        <w:tabs>
          <w:tab w:val="num" w:pos="567"/>
        </w:tabs>
        <w:ind w:left="567" w:hanging="567"/>
        <w:rPr>
          <w:szCs w:val="22"/>
        </w:rPr>
      </w:pPr>
      <w:r>
        <w:rPr>
          <w:szCs w:val="22"/>
        </w:rPr>
        <w:t xml:space="preserve">Escolha um novo local para cada nova injeção. Cada nova injeção deve ser administrada pelo menos a 3 cm de um local anterior. </w:t>
      </w:r>
      <w:r>
        <w:rPr>
          <w:bCs/>
          <w:szCs w:val="22"/>
        </w:rPr>
        <w:t>Não</w:t>
      </w:r>
      <w:r>
        <w:rPr>
          <w:szCs w:val="22"/>
        </w:rPr>
        <w:t xml:space="preserve"> administre em zonas onde a pele esteja sensibilizada, com nódoas negras, vermelha ou dura. Evite zonas com cicatrizes ou estrias. (Pode ser útil anotar os locais de injeção anteriores).</w:t>
      </w:r>
    </w:p>
    <w:p w14:paraId="41FD052A" w14:textId="77777777" w:rsidR="001E4205" w:rsidRDefault="001E4205" w:rsidP="001E79E0">
      <w:pPr>
        <w:tabs>
          <w:tab w:val="num" w:pos="567"/>
        </w:tabs>
        <w:ind w:left="567" w:hanging="567"/>
        <w:rPr>
          <w:szCs w:val="22"/>
        </w:rPr>
      </w:pPr>
    </w:p>
    <w:p w14:paraId="22BBE816" w14:textId="77777777" w:rsidR="001E4205" w:rsidRDefault="001E4205" w:rsidP="00387A8E">
      <w:pPr>
        <w:numPr>
          <w:ilvl w:val="0"/>
          <w:numId w:val="24"/>
        </w:numPr>
        <w:tabs>
          <w:tab w:val="num" w:pos="567"/>
        </w:tabs>
        <w:ind w:left="567" w:hanging="567"/>
        <w:rPr>
          <w:szCs w:val="22"/>
        </w:rPr>
      </w:pPr>
      <w:r>
        <w:rPr>
          <w:szCs w:val="22"/>
        </w:rPr>
        <w:t>Se tiver psoríase ou se a criança tiver psoríase, deve tentar não administrar diretamente em qualquer zona da pele que esteja elevada, espessa, vermelha ou em zonas da pele com escamas ("lesões de psoríase da pele").</w:t>
      </w:r>
    </w:p>
    <w:p w14:paraId="1DC366F1" w14:textId="77777777" w:rsidR="001E4205" w:rsidRDefault="001E4205" w:rsidP="00B15980">
      <w:pPr>
        <w:rPr>
          <w:szCs w:val="22"/>
        </w:rPr>
      </w:pPr>
    </w:p>
    <w:p w14:paraId="6C50E1F2" w14:textId="77777777" w:rsidR="001E4205" w:rsidRDefault="001E4205" w:rsidP="00AB2BBD">
      <w:pPr>
        <w:keepNext/>
        <w:keepLines/>
        <w:rPr>
          <w:b/>
          <w:szCs w:val="22"/>
        </w:rPr>
      </w:pPr>
      <w:r>
        <w:rPr>
          <w:b/>
          <w:szCs w:val="22"/>
        </w:rPr>
        <w:t>Passo 3: Administração da solução de Enbrel</w:t>
      </w:r>
    </w:p>
    <w:p w14:paraId="75F8FC2B" w14:textId="77777777" w:rsidR="001E4205" w:rsidRDefault="001E4205" w:rsidP="00AB2BBD">
      <w:pPr>
        <w:pStyle w:val="dunjalist"/>
        <w:keepNext/>
        <w:keepLines/>
        <w:spacing w:after="0"/>
        <w:rPr>
          <w:rFonts w:ascii="Times New Roman" w:hAnsi="Times New Roman"/>
          <w:b w:val="0"/>
          <w:bCs/>
          <w:szCs w:val="22"/>
          <w:lang w:val="pt-PT"/>
        </w:rPr>
      </w:pPr>
    </w:p>
    <w:p w14:paraId="6BEEF62E" w14:textId="77777777" w:rsidR="001E4205" w:rsidRDefault="001E4205" w:rsidP="00AB2BBD">
      <w:pPr>
        <w:pStyle w:val="dunjalist"/>
        <w:keepNext/>
        <w:keepLines/>
        <w:tabs>
          <w:tab w:val="left" w:pos="567"/>
        </w:tabs>
        <w:spacing w:after="0"/>
        <w:ind w:left="567" w:hanging="567"/>
        <w:rPr>
          <w:rFonts w:ascii="Times New Roman" w:hAnsi="Times New Roman"/>
          <w:b w:val="0"/>
          <w:bCs/>
          <w:snapToGrid w:val="0"/>
          <w:szCs w:val="22"/>
          <w:lang w:val="pt-PT"/>
        </w:rPr>
      </w:pPr>
      <w:r>
        <w:rPr>
          <w:rFonts w:ascii="Times New Roman" w:hAnsi="Times New Roman"/>
          <w:b w:val="0"/>
          <w:bCs/>
          <w:szCs w:val="22"/>
          <w:lang w:val="pt-PT"/>
        </w:rPr>
        <w:t>1.</w:t>
      </w:r>
      <w:r>
        <w:rPr>
          <w:rFonts w:ascii="Times New Roman" w:hAnsi="Times New Roman"/>
          <w:b w:val="0"/>
          <w:bCs/>
          <w:szCs w:val="22"/>
          <w:lang w:val="pt-PT"/>
        </w:rPr>
        <w:tab/>
        <w:t xml:space="preserve">Esfregue o local onde vai administrar o Enbrel com a compressa com álcool, em movimentos circulares. </w:t>
      </w:r>
      <w:r>
        <w:rPr>
          <w:rFonts w:ascii="Times New Roman" w:hAnsi="Times New Roman"/>
          <w:szCs w:val="22"/>
          <w:lang w:val="pt-PT"/>
        </w:rPr>
        <w:t>NÃO</w:t>
      </w:r>
      <w:r>
        <w:rPr>
          <w:rFonts w:ascii="Times New Roman" w:hAnsi="Times New Roman"/>
          <w:b w:val="0"/>
          <w:bCs/>
          <w:szCs w:val="22"/>
          <w:lang w:val="pt-PT"/>
        </w:rPr>
        <w:t xml:space="preserve"> toque nesta zona outra vez antes de administrar a injeção.</w:t>
      </w:r>
    </w:p>
    <w:p w14:paraId="49672697" w14:textId="77777777" w:rsidR="001E4205" w:rsidRDefault="001E4205" w:rsidP="00AB2BBD">
      <w:pPr>
        <w:keepNext/>
        <w:keepLines/>
        <w:tabs>
          <w:tab w:val="left" w:pos="567"/>
        </w:tabs>
        <w:ind w:left="567" w:hanging="567"/>
        <w:rPr>
          <w:bCs/>
          <w:szCs w:val="22"/>
        </w:rPr>
      </w:pPr>
    </w:p>
    <w:p w14:paraId="15404DA5" w14:textId="77777777" w:rsidR="001E4205" w:rsidRDefault="001E4205" w:rsidP="00AB2BBD">
      <w:pPr>
        <w:keepNext/>
        <w:keepLines/>
        <w:tabs>
          <w:tab w:val="left" w:pos="567"/>
        </w:tabs>
        <w:ind w:left="567" w:hanging="567"/>
        <w:rPr>
          <w:bCs/>
          <w:szCs w:val="22"/>
        </w:rPr>
      </w:pPr>
      <w:r>
        <w:rPr>
          <w:bCs/>
          <w:szCs w:val="22"/>
        </w:rPr>
        <w:t>2.</w:t>
      </w:r>
      <w:r>
        <w:rPr>
          <w:bCs/>
          <w:szCs w:val="22"/>
        </w:rPr>
        <w:tab/>
        <w:t>Retire a seringa pré-cheia da superfície de trabalho plana. Remova a proteção da agulha puxando</w:t>
      </w:r>
      <w:r>
        <w:rPr>
          <w:bCs/>
          <w:szCs w:val="22"/>
        </w:rPr>
        <w:noBreakHyphen/>
        <w:t xml:space="preserve">a firmemente e a direito para fora da seringa (ver Figura 2). </w:t>
      </w:r>
      <w:r>
        <w:rPr>
          <w:b/>
          <w:bCs/>
          <w:szCs w:val="22"/>
        </w:rPr>
        <w:t>Tenha o cuidado de não dobrar ou torcer a proteção, durante a remoção, para evitar danificar a agulha</w:t>
      </w:r>
      <w:r>
        <w:rPr>
          <w:bCs/>
          <w:szCs w:val="22"/>
        </w:rPr>
        <w:t>.</w:t>
      </w:r>
    </w:p>
    <w:p w14:paraId="5EEF5DCD" w14:textId="77777777" w:rsidR="001E4205" w:rsidRDefault="001E4205" w:rsidP="001E79E0">
      <w:pPr>
        <w:tabs>
          <w:tab w:val="left" w:pos="567"/>
        </w:tabs>
        <w:ind w:left="567" w:hanging="567"/>
        <w:rPr>
          <w:bCs/>
          <w:szCs w:val="22"/>
        </w:rPr>
      </w:pPr>
    </w:p>
    <w:p w14:paraId="1FEE576B" w14:textId="77777777" w:rsidR="001E4205" w:rsidRDefault="001E4205" w:rsidP="003C7D93">
      <w:pPr>
        <w:keepNext/>
        <w:tabs>
          <w:tab w:val="left" w:pos="567"/>
        </w:tabs>
        <w:ind w:left="567" w:hanging="567"/>
        <w:rPr>
          <w:bCs/>
          <w:szCs w:val="22"/>
        </w:rPr>
      </w:pPr>
      <w:r>
        <w:rPr>
          <w:bCs/>
          <w:szCs w:val="22"/>
        </w:rPr>
        <w:tab/>
        <w:t>Quando remover a proteção da agulha pode pingar líquido da ponta da agulha; isto é normal. Não toque na agulha nem permita que esta toque em qualquer superfície. Não toque ou bata no êmbolo. Tal pode causar perda de líquido.</w:t>
      </w:r>
    </w:p>
    <w:p w14:paraId="159C6476" w14:textId="77777777" w:rsidR="001E4205" w:rsidRDefault="001E4205" w:rsidP="003C7D93">
      <w:pPr>
        <w:pStyle w:val="EndnoteText"/>
        <w:keepNext/>
        <w:jc w:val="center"/>
        <w:rPr>
          <w:sz w:val="22"/>
          <w:szCs w:val="22"/>
          <w:u w:val="single"/>
        </w:rPr>
      </w:pPr>
    </w:p>
    <w:p w14:paraId="2BC6CC60" w14:textId="77777777" w:rsidR="001E4205" w:rsidRDefault="001E4205" w:rsidP="003C7D93">
      <w:pPr>
        <w:pStyle w:val="EndnoteText"/>
        <w:keepNext/>
        <w:jc w:val="center"/>
        <w:rPr>
          <w:sz w:val="22"/>
          <w:szCs w:val="22"/>
          <w:u w:val="single"/>
        </w:rPr>
      </w:pPr>
      <w:r>
        <w:rPr>
          <w:sz w:val="22"/>
          <w:szCs w:val="22"/>
          <w:u w:val="single"/>
        </w:rPr>
        <w:t>Figura 2.</w:t>
      </w:r>
    </w:p>
    <w:p w14:paraId="049B399F" w14:textId="77777777" w:rsidR="001E4205" w:rsidRDefault="001E4205" w:rsidP="003C7D93">
      <w:pPr>
        <w:pStyle w:val="EndnoteText"/>
        <w:keepNext/>
        <w:jc w:val="center"/>
        <w:rPr>
          <w:sz w:val="22"/>
          <w:szCs w:val="22"/>
          <w:u w:val="single"/>
        </w:rPr>
      </w:pPr>
    </w:p>
    <w:p w14:paraId="51FE4BD2" w14:textId="69271663" w:rsidR="001E4205" w:rsidRDefault="00C949DF" w:rsidP="003C7D93">
      <w:pPr>
        <w:keepNext/>
        <w:jc w:val="center"/>
        <w:rPr>
          <w:bCs/>
          <w:szCs w:val="22"/>
        </w:rPr>
      </w:pPr>
      <w:r>
        <w:rPr>
          <w:noProof/>
          <w:szCs w:val="22"/>
          <w:lang w:eastAsia="pt-PT"/>
        </w:rPr>
        <w:drawing>
          <wp:inline distT="0" distB="0" distL="0" distR="0" wp14:anchorId="02BDCA65" wp14:editId="04090590">
            <wp:extent cx="1600200" cy="1638300"/>
            <wp:effectExtent l="0" t="0" r="0" b="0"/>
            <wp:docPr id="39" name="Picture 80"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0200" cy="1638300"/>
                    </a:xfrm>
                    <a:prstGeom prst="rect">
                      <a:avLst/>
                    </a:prstGeom>
                    <a:noFill/>
                    <a:ln>
                      <a:noFill/>
                    </a:ln>
                  </pic:spPr>
                </pic:pic>
              </a:graphicData>
            </a:graphic>
          </wp:inline>
        </w:drawing>
      </w:r>
    </w:p>
    <w:p w14:paraId="23AFA6EF" w14:textId="77777777" w:rsidR="001E4205" w:rsidRDefault="001E4205" w:rsidP="00B15980">
      <w:pPr>
        <w:rPr>
          <w:bCs/>
          <w:szCs w:val="22"/>
        </w:rPr>
      </w:pPr>
    </w:p>
    <w:p w14:paraId="24A3EB07" w14:textId="77777777" w:rsidR="001E4205" w:rsidRDefault="001E4205" w:rsidP="001E79E0">
      <w:pPr>
        <w:tabs>
          <w:tab w:val="left" w:pos="567"/>
        </w:tabs>
        <w:ind w:left="567" w:hanging="567"/>
        <w:rPr>
          <w:szCs w:val="22"/>
        </w:rPr>
      </w:pPr>
      <w:r>
        <w:rPr>
          <w:szCs w:val="22"/>
        </w:rPr>
        <w:t>3.</w:t>
      </w:r>
      <w:r>
        <w:rPr>
          <w:szCs w:val="22"/>
        </w:rPr>
        <w:tab/>
        <w:t>Quando a área de pele limpa secar, faça uma prega e segure-a firmemente com uma mão. Com a outra mão, segure a seringa como se segura um lápis.</w:t>
      </w:r>
    </w:p>
    <w:p w14:paraId="3F7C3AF8" w14:textId="77777777" w:rsidR="001E4205" w:rsidRDefault="001E4205" w:rsidP="001E79E0">
      <w:pPr>
        <w:tabs>
          <w:tab w:val="left" w:pos="567"/>
        </w:tabs>
        <w:ind w:left="567" w:hanging="567"/>
        <w:rPr>
          <w:szCs w:val="22"/>
        </w:rPr>
      </w:pPr>
    </w:p>
    <w:p w14:paraId="1BEF0441" w14:textId="77777777" w:rsidR="001E4205" w:rsidRDefault="001E4205" w:rsidP="001E79E0">
      <w:pPr>
        <w:tabs>
          <w:tab w:val="left" w:pos="567"/>
        </w:tabs>
        <w:ind w:left="567" w:hanging="567"/>
        <w:rPr>
          <w:szCs w:val="22"/>
        </w:rPr>
      </w:pPr>
      <w:r>
        <w:rPr>
          <w:szCs w:val="22"/>
        </w:rPr>
        <w:t>4.</w:t>
      </w:r>
      <w:r>
        <w:rPr>
          <w:szCs w:val="22"/>
        </w:rPr>
        <w:tab/>
        <w:t>Com um movimento rápido e curto introduza a agulha profundamente na pele fazendo um ângulo entre 45º e 90º (ver Figura 3). Com a experiência, encontrará o ângulo mais confortável para si ou para a criança. Tenha o cuidado para não introduzir a agulha na pele muito devagar ou com demasiada força.</w:t>
      </w:r>
    </w:p>
    <w:p w14:paraId="3B82E204" w14:textId="77777777" w:rsidR="001E4205" w:rsidRDefault="001E4205" w:rsidP="00B77272">
      <w:pPr>
        <w:widowControl w:val="0"/>
        <w:tabs>
          <w:tab w:val="left" w:pos="513"/>
          <w:tab w:val="left" w:pos="567"/>
        </w:tabs>
        <w:snapToGrid w:val="0"/>
        <w:ind w:left="567" w:hanging="567"/>
        <w:rPr>
          <w:szCs w:val="22"/>
          <w:u w:val="single"/>
        </w:rPr>
      </w:pPr>
    </w:p>
    <w:p w14:paraId="27259A55" w14:textId="77777777" w:rsidR="001E4205" w:rsidRDefault="001E4205" w:rsidP="00B77272">
      <w:pPr>
        <w:pStyle w:val="EndnoteText"/>
        <w:widowControl w:val="0"/>
        <w:jc w:val="center"/>
        <w:rPr>
          <w:sz w:val="22"/>
          <w:szCs w:val="22"/>
          <w:u w:val="single"/>
        </w:rPr>
      </w:pPr>
      <w:r>
        <w:rPr>
          <w:sz w:val="22"/>
          <w:szCs w:val="22"/>
          <w:u w:val="single"/>
        </w:rPr>
        <w:lastRenderedPageBreak/>
        <w:t>Figura 3.</w:t>
      </w:r>
    </w:p>
    <w:p w14:paraId="689E716A" w14:textId="1CD419E0" w:rsidR="001E4205" w:rsidRDefault="00C949DF" w:rsidP="00B77272">
      <w:pPr>
        <w:widowControl w:val="0"/>
        <w:tabs>
          <w:tab w:val="left" w:pos="513"/>
          <w:tab w:val="left" w:pos="567"/>
        </w:tabs>
        <w:snapToGrid w:val="0"/>
        <w:ind w:left="513" w:hanging="513"/>
        <w:jc w:val="center"/>
        <w:rPr>
          <w:szCs w:val="22"/>
          <w:u w:val="single"/>
        </w:rPr>
      </w:pPr>
      <w:r>
        <w:rPr>
          <w:noProof/>
          <w:szCs w:val="22"/>
          <w:lang w:eastAsia="pt-PT"/>
        </w:rPr>
        <w:drawing>
          <wp:inline distT="0" distB="0" distL="0" distR="0" wp14:anchorId="460A29A2" wp14:editId="78CAF2DE">
            <wp:extent cx="1676400" cy="1590675"/>
            <wp:effectExtent l="0" t="0" r="0" b="0"/>
            <wp:docPr id="4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a:ln>
                      <a:noFill/>
                    </a:ln>
                  </pic:spPr>
                </pic:pic>
              </a:graphicData>
            </a:graphic>
          </wp:inline>
        </w:drawing>
      </w:r>
    </w:p>
    <w:p w14:paraId="2171D4BD" w14:textId="77777777" w:rsidR="001E4205" w:rsidRDefault="001E4205" w:rsidP="00B77272">
      <w:pPr>
        <w:widowControl w:val="0"/>
        <w:tabs>
          <w:tab w:val="left" w:pos="513"/>
          <w:tab w:val="left" w:pos="567"/>
        </w:tabs>
        <w:snapToGrid w:val="0"/>
        <w:ind w:left="513" w:hanging="513"/>
        <w:rPr>
          <w:szCs w:val="22"/>
          <w:u w:val="single"/>
        </w:rPr>
      </w:pPr>
    </w:p>
    <w:p w14:paraId="26FB1959" w14:textId="77777777" w:rsidR="001E4205" w:rsidRDefault="001E4205" w:rsidP="00B77272">
      <w:pPr>
        <w:keepNext/>
        <w:keepLines/>
        <w:widowControl w:val="0"/>
        <w:tabs>
          <w:tab w:val="left" w:pos="567"/>
        </w:tabs>
        <w:snapToGrid w:val="0"/>
        <w:ind w:left="567" w:hanging="567"/>
        <w:rPr>
          <w:szCs w:val="22"/>
        </w:rPr>
      </w:pPr>
      <w:r>
        <w:rPr>
          <w:szCs w:val="22"/>
        </w:rPr>
        <w:t>5.</w:t>
      </w:r>
      <w:r>
        <w:rPr>
          <w:szCs w:val="22"/>
        </w:rPr>
        <w:tab/>
        <w:t xml:space="preserve">Quando a agulha estiver completamente inserida na pele, largue a pele que estava a segurar. Com a sua mão livre, segure a seringa próximo da base para que fique estável. Em seguida, empurre o êmbolo para administrar a totalidade da solução </w:t>
      </w:r>
      <w:r>
        <w:rPr>
          <w:b/>
          <w:szCs w:val="22"/>
        </w:rPr>
        <w:t>lentamente</w:t>
      </w:r>
      <w:r>
        <w:rPr>
          <w:szCs w:val="22"/>
        </w:rPr>
        <w:t xml:space="preserve"> e de modo constante (ver Figura 4).</w:t>
      </w:r>
    </w:p>
    <w:p w14:paraId="0A083823" w14:textId="77777777" w:rsidR="001E4205" w:rsidRDefault="001E4205" w:rsidP="001E79E0">
      <w:pPr>
        <w:tabs>
          <w:tab w:val="left" w:pos="513"/>
          <w:tab w:val="left" w:pos="567"/>
        </w:tabs>
        <w:snapToGrid w:val="0"/>
        <w:ind w:left="567" w:hanging="567"/>
        <w:rPr>
          <w:szCs w:val="22"/>
        </w:rPr>
      </w:pPr>
    </w:p>
    <w:p w14:paraId="785E5128" w14:textId="77777777" w:rsidR="001E4205" w:rsidRDefault="001E4205" w:rsidP="00AB2BBD">
      <w:pPr>
        <w:keepNext/>
        <w:keepLines/>
        <w:tabs>
          <w:tab w:val="left" w:pos="513"/>
          <w:tab w:val="left" w:pos="567"/>
        </w:tabs>
        <w:snapToGrid w:val="0"/>
        <w:ind w:left="567" w:hanging="567"/>
        <w:jc w:val="center"/>
        <w:rPr>
          <w:szCs w:val="22"/>
          <w:u w:val="single"/>
        </w:rPr>
      </w:pPr>
      <w:r>
        <w:rPr>
          <w:szCs w:val="22"/>
          <w:u w:val="single"/>
        </w:rPr>
        <w:t>Figura 4.</w:t>
      </w:r>
    </w:p>
    <w:p w14:paraId="555C5F72" w14:textId="4D7B3ADB" w:rsidR="001E4205" w:rsidRDefault="00C949DF" w:rsidP="00AB2BBD">
      <w:pPr>
        <w:keepNext/>
        <w:keepLines/>
        <w:tabs>
          <w:tab w:val="left" w:pos="513"/>
          <w:tab w:val="left" w:pos="567"/>
        </w:tabs>
        <w:snapToGrid w:val="0"/>
        <w:ind w:left="567" w:hanging="567"/>
        <w:jc w:val="center"/>
        <w:rPr>
          <w:szCs w:val="22"/>
        </w:rPr>
      </w:pPr>
      <w:r>
        <w:rPr>
          <w:noProof/>
          <w:lang w:eastAsia="pt-PT"/>
        </w:rPr>
        <w:drawing>
          <wp:inline distT="0" distB="0" distL="0" distR="0" wp14:anchorId="0EEBF463" wp14:editId="5324FFEE">
            <wp:extent cx="2047875" cy="1714500"/>
            <wp:effectExtent l="0" t="0" r="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47875" cy="1714500"/>
                    </a:xfrm>
                    <a:prstGeom prst="rect">
                      <a:avLst/>
                    </a:prstGeom>
                    <a:noFill/>
                    <a:ln>
                      <a:noFill/>
                    </a:ln>
                  </pic:spPr>
                </pic:pic>
              </a:graphicData>
            </a:graphic>
          </wp:inline>
        </w:drawing>
      </w:r>
    </w:p>
    <w:p w14:paraId="53C67241" w14:textId="77777777" w:rsidR="001E4205" w:rsidRDefault="001E4205" w:rsidP="001E79E0">
      <w:pPr>
        <w:tabs>
          <w:tab w:val="left" w:pos="513"/>
          <w:tab w:val="left" w:pos="567"/>
        </w:tabs>
        <w:snapToGrid w:val="0"/>
        <w:ind w:left="567" w:hanging="567"/>
        <w:rPr>
          <w:szCs w:val="22"/>
        </w:rPr>
      </w:pPr>
    </w:p>
    <w:p w14:paraId="7F19F948" w14:textId="77777777" w:rsidR="001E4205" w:rsidRDefault="001E4205" w:rsidP="001E79E0">
      <w:pPr>
        <w:tabs>
          <w:tab w:val="left" w:pos="567"/>
        </w:tabs>
        <w:snapToGrid w:val="0"/>
        <w:ind w:left="567" w:hanging="567"/>
        <w:rPr>
          <w:szCs w:val="22"/>
        </w:rPr>
      </w:pPr>
      <w:r>
        <w:rPr>
          <w:szCs w:val="22"/>
        </w:rPr>
        <w:t>6.</w:t>
      </w:r>
      <w:r>
        <w:rPr>
          <w:szCs w:val="22"/>
        </w:rPr>
        <w:tab/>
        <w:t>Quando a seringa estiver vazia, retire a agulha da pele com cuidado para a manter no mesmo ângulo em que estava quando foi introduzida. Pode ocorrer uma ligeira perda de sangue no local de injeção. Pode pressionar uma bola de algodão ou gaze sobre o local de injeção durante 10 segundos. Não friccione o local de injeção. Se necessário pode cobrir o local de injeção com um penso rápido.</w:t>
      </w:r>
    </w:p>
    <w:p w14:paraId="227D3EE9" w14:textId="77777777" w:rsidR="001E4205" w:rsidRDefault="001E4205" w:rsidP="001E79E0">
      <w:pPr>
        <w:pStyle w:val="EndnoteText"/>
        <w:numPr>
          <w:ilvl w:val="12"/>
          <w:numId w:val="0"/>
        </w:numPr>
        <w:ind w:left="567" w:hanging="567"/>
        <w:rPr>
          <w:sz w:val="22"/>
          <w:szCs w:val="22"/>
        </w:rPr>
      </w:pPr>
    </w:p>
    <w:p w14:paraId="39E33EF2" w14:textId="77777777" w:rsidR="001E4205" w:rsidRDefault="001E4205" w:rsidP="001E79E0">
      <w:pPr>
        <w:keepNext/>
        <w:numPr>
          <w:ilvl w:val="12"/>
          <w:numId w:val="0"/>
        </w:numPr>
        <w:tabs>
          <w:tab w:val="left" w:pos="513"/>
          <w:tab w:val="left" w:pos="567"/>
        </w:tabs>
        <w:ind w:left="567" w:hanging="567"/>
        <w:rPr>
          <w:b/>
          <w:szCs w:val="22"/>
        </w:rPr>
      </w:pPr>
      <w:bookmarkStart w:id="226" w:name="OLE_LINK11"/>
      <w:bookmarkStart w:id="227" w:name="OLE_LINK12"/>
      <w:r>
        <w:rPr>
          <w:b/>
          <w:szCs w:val="22"/>
        </w:rPr>
        <w:t>Passo 4: Eliminação do material usado</w:t>
      </w:r>
    </w:p>
    <w:p w14:paraId="5DF29CA2" w14:textId="77777777" w:rsidR="001E4205" w:rsidRDefault="001E4205" w:rsidP="001E79E0">
      <w:pPr>
        <w:keepNext/>
        <w:numPr>
          <w:ilvl w:val="12"/>
          <w:numId w:val="0"/>
        </w:numPr>
        <w:tabs>
          <w:tab w:val="left" w:pos="513"/>
          <w:tab w:val="left" w:pos="567"/>
        </w:tabs>
        <w:ind w:left="567" w:hanging="567"/>
        <w:rPr>
          <w:b/>
          <w:szCs w:val="22"/>
        </w:rPr>
      </w:pPr>
    </w:p>
    <w:p w14:paraId="3F6FE112" w14:textId="77777777" w:rsidR="001E4205" w:rsidRDefault="001E4205" w:rsidP="008C4E10">
      <w:pPr>
        <w:pStyle w:val="ListBullet2"/>
        <w:rPr>
          <w:szCs w:val="22"/>
        </w:rPr>
      </w:pPr>
      <w:r>
        <w:rPr>
          <w:szCs w:val="22"/>
        </w:rPr>
        <w:t xml:space="preserve">A seringa pré-cheia destina-se apenas a uma administração única. A seringa e a agulha </w:t>
      </w:r>
      <w:r>
        <w:rPr>
          <w:b/>
          <w:szCs w:val="22"/>
        </w:rPr>
        <w:t>NUNCA</w:t>
      </w:r>
      <w:r>
        <w:rPr>
          <w:szCs w:val="22"/>
        </w:rPr>
        <w:t xml:space="preserve"> devem ser reutilizadas. </w:t>
      </w:r>
      <w:r>
        <w:rPr>
          <w:b/>
          <w:szCs w:val="22"/>
        </w:rPr>
        <w:t>NUNCA</w:t>
      </w:r>
      <w:r>
        <w:rPr>
          <w:szCs w:val="22"/>
        </w:rPr>
        <w:t xml:space="preserve"> volte a tapar a agulha. Rejeite a agulha e a seringa de acordo com as instruções do seu médico, enfermeiro ou farmacêutico.</w:t>
      </w:r>
    </w:p>
    <w:bookmarkEnd w:id="226"/>
    <w:bookmarkEnd w:id="227"/>
    <w:p w14:paraId="421A50CC" w14:textId="77777777" w:rsidR="001E4205" w:rsidRDefault="001E4205" w:rsidP="001E79E0">
      <w:pPr>
        <w:tabs>
          <w:tab w:val="left" w:pos="513"/>
          <w:tab w:val="left" w:pos="567"/>
        </w:tabs>
        <w:ind w:left="567" w:hanging="567"/>
        <w:rPr>
          <w:szCs w:val="22"/>
        </w:rPr>
      </w:pPr>
    </w:p>
    <w:p w14:paraId="069A731C" w14:textId="77777777" w:rsidR="001E4205" w:rsidRDefault="001E4205" w:rsidP="00B15980">
      <w:pPr>
        <w:tabs>
          <w:tab w:val="left" w:pos="567"/>
        </w:tabs>
        <w:rPr>
          <w:szCs w:val="22"/>
        </w:rPr>
      </w:pPr>
      <w:r>
        <w:rPr>
          <w:b/>
          <w:szCs w:val="22"/>
        </w:rPr>
        <w:t>Se tiver alguma dúvida, fale com um médico, enfermeiro ou farmacêutico que esteja familiarizado com o Enbrel.</w:t>
      </w:r>
    </w:p>
    <w:p w14:paraId="6E3EBA35" w14:textId="77777777" w:rsidR="001E4205" w:rsidRDefault="001E4205" w:rsidP="00B15980">
      <w:pPr>
        <w:tabs>
          <w:tab w:val="left" w:pos="567"/>
        </w:tabs>
        <w:suppressAutoHyphens/>
        <w:rPr>
          <w:b/>
          <w:bCs/>
          <w:szCs w:val="22"/>
        </w:rPr>
      </w:pPr>
    </w:p>
    <w:p w14:paraId="777A7691" w14:textId="77777777" w:rsidR="001E4205" w:rsidRDefault="001E4205" w:rsidP="00427434">
      <w:pPr>
        <w:tabs>
          <w:tab w:val="left" w:pos="567"/>
        </w:tabs>
        <w:suppressAutoHyphens/>
        <w:jc w:val="center"/>
        <w:rPr>
          <w:b/>
          <w:szCs w:val="22"/>
        </w:rPr>
      </w:pPr>
      <w:r>
        <w:rPr>
          <w:szCs w:val="22"/>
        </w:rPr>
        <w:br w:type="page"/>
      </w:r>
      <w:r>
        <w:rPr>
          <w:b/>
          <w:bCs/>
          <w:szCs w:val="22"/>
        </w:rPr>
        <w:lastRenderedPageBreak/>
        <w:t>Folheto informativo</w:t>
      </w:r>
      <w:r>
        <w:rPr>
          <w:b/>
          <w:szCs w:val="22"/>
        </w:rPr>
        <w:t>: Informação para o utilizador</w:t>
      </w:r>
    </w:p>
    <w:p w14:paraId="3023877F" w14:textId="77777777" w:rsidR="001E4205" w:rsidRDefault="001E4205" w:rsidP="00427434">
      <w:pPr>
        <w:tabs>
          <w:tab w:val="left" w:pos="567"/>
        </w:tabs>
        <w:jc w:val="center"/>
        <w:rPr>
          <w:b/>
          <w:szCs w:val="22"/>
        </w:rPr>
      </w:pPr>
    </w:p>
    <w:p w14:paraId="5E11DF7D" w14:textId="77777777" w:rsidR="001E4205" w:rsidRDefault="001E4205" w:rsidP="00F94FC2">
      <w:pPr>
        <w:jc w:val="center"/>
        <w:rPr>
          <w:b/>
          <w:bCs/>
        </w:rPr>
      </w:pPr>
      <w:r>
        <w:rPr>
          <w:b/>
          <w:bCs/>
        </w:rPr>
        <w:t>Enbrel 25 mg solução injetável em caneta pré-cheia</w:t>
      </w:r>
    </w:p>
    <w:p w14:paraId="6EB79BC5" w14:textId="77777777" w:rsidR="001E4205" w:rsidRDefault="001E4205" w:rsidP="00427434">
      <w:pPr>
        <w:tabs>
          <w:tab w:val="left" w:pos="567"/>
        </w:tabs>
        <w:jc w:val="center"/>
        <w:rPr>
          <w:b/>
          <w:bCs/>
          <w:szCs w:val="22"/>
        </w:rPr>
      </w:pPr>
      <w:r>
        <w:rPr>
          <w:szCs w:val="22"/>
        </w:rPr>
        <w:t>etanercept</w:t>
      </w:r>
    </w:p>
    <w:p w14:paraId="14DFBAD9" w14:textId="77777777" w:rsidR="001E4205" w:rsidRDefault="001E4205" w:rsidP="00427434">
      <w:pPr>
        <w:tabs>
          <w:tab w:val="left" w:pos="567"/>
        </w:tabs>
        <w:rPr>
          <w:szCs w:val="22"/>
        </w:rPr>
      </w:pPr>
    </w:p>
    <w:p w14:paraId="660FC80F" w14:textId="77777777" w:rsidR="001E4205" w:rsidRDefault="001E4205" w:rsidP="0002099E">
      <w:pPr>
        <w:rPr>
          <w:b/>
          <w:szCs w:val="22"/>
        </w:rPr>
      </w:pPr>
      <w:r>
        <w:rPr>
          <w:b/>
          <w:szCs w:val="22"/>
        </w:rPr>
        <w:t>Leia com atenção todo este folheto antes de começar a utilizar este medicamento, pois contém informação importante para si.</w:t>
      </w:r>
    </w:p>
    <w:p w14:paraId="067ACE41" w14:textId="77777777" w:rsidR="001E4205" w:rsidRDefault="001E4205" w:rsidP="008C4E10">
      <w:pPr>
        <w:pStyle w:val="ListBullet2"/>
        <w:rPr>
          <w:szCs w:val="22"/>
        </w:rPr>
      </w:pPr>
      <w:r>
        <w:rPr>
          <w:szCs w:val="22"/>
        </w:rPr>
        <w:t>Conserve este folheto. Pode ter necessidade de o ler novamente.</w:t>
      </w:r>
    </w:p>
    <w:p w14:paraId="30474F2F" w14:textId="44800407" w:rsidR="001E4205" w:rsidRPr="00A1084D" w:rsidRDefault="001E4205" w:rsidP="00A1084D">
      <w:pPr>
        <w:pStyle w:val="ListBullet2"/>
        <w:rPr>
          <w:szCs w:val="22"/>
        </w:rPr>
      </w:pPr>
      <w:del w:id="228" w:author="REG_MJS" w:date="2025-07-02T23:57:00Z" w16du:dateUtc="2025-07-02T22:57:00Z">
        <w:r w:rsidDel="00A1084D">
          <w:rPr>
            <w:szCs w:val="22"/>
          </w:rPr>
          <w:delText>O seu médico dar-lhe-á também um Cartão do Doente que contém informação de segurança importante que necessita de saber antes de iniciar e durante o tratamento com Enbrel.</w:delText>
        </w:r>
      </w:del>
      <w:ins w:id="229" w:author="REG_MJS" w:date="2025-07-02T23:57:00Z" w16du:dateUtc="2025-07-02T22:57:00Z">
        <w:r w:rsidR="00A1084D">
          <w:rPr>
            <w:szCs w:val="22"/>
          </w:rPr>
          <w:t>O seu médico dar-lhe-á também um Cartão do Doente que contém informação de segurança importante que necessita de saber antes de iniciar e durante o tratamento com Enbrel.</w:t>
        </w:r>
      </w:ins>
    </w:p>
    <w:p w14:paraId="3AB58110" w14:textId="77777777" w:rsidR="001E4205" w:rsidRDefault="001E4205" w:rsidP="008C4E10">
      <w:pPr>
        <w:pStyle w:val="ListBullet2"/>
        <w:rPr>
          <w:szCs w:val="22"/>
        </w:rPr>
      </w:pPr>
      <w:r>
        <w:rPr>
          <w:szCs w:val="22"/>
        </w:rPr>
        <w:t>Caso ainda tenha dúvidas, fale com o seu médico, farmacêutico ou enfermeiro.</w:t>
      </w:r>
    </w:p>
    <w:p w14:paraId="6025051F" w14:textId="77777777" w:rsidR="001E4205" w:rsidRDefault="001E4205" w:rsidP="008C4E10">
      <w:pPr>
        <w:pStyle w:val="ListBullet2"/>
        <w:rPr>
          <w:szCs w:val="22"/>
        </w:rPr>
      </w:pPr>
      <w:r>
        <w:rPr>
          <w:szCs w:val="22"/>
        </w:rPr>
        <w:t>Este medicamento foi receitado apenas para si ou para uma criança ao seu cuidado. Não deve dá</w:t>
      </w:r>
      <w:r>
        <w:rPr>
          <w:szCs w:val="22"/>
        </w:rPr>
        <w:noBreakHyphen/>
        <w:t>lo a outros. O medicamento pode ser-lhes prejudicial mesmo que apresentem os mesmos sinais de doença que os seus, ou os da criança ao seu cuidado.</w:t>
      </w:r>
    </w:p>
    <w:p w14:paraId="07426CF4" w14:textId="77777777" w:rsidR="001E4205" w:rsidRDefault="001E4205" w:rsidP="008C4E10">
      <w:pPr>
        <w:pStyle w:val="ListBullet2"/>
        <w:rPr>
          <w:szCs w:val="22"/>
        </w:rPr>
      </w:pPr>
      <w:r>
        <w:rPr>
          <w:szCs w:val="22"/>
        </w:rPr>
        <w:t>Se tiver quaisquer efeitos indesejáveis, incluindo possíveis efeitos indesejáveis não indicados neste folheto, fale com o seu médico ou farmacêutico. Ver secção 4.</w:t>
      </w:r>
    </w:p>
    <w:p w14:paraId="1A5A7554" w14:textId="77777777" w:rsidR="001E4205" w:rsidRDefault="001E4205" w:rsidP="00427434">
      <w:pPr>
        <w:tabs>
          <w:tab w:val="left" w:pos="567"/>
        </w:tabs>
        <w:suppressAutoHyphens/>
        <w:rPr>
          <w:b/>
          <w:bCs/>
          <w:szCs w:val="22"/>
          <w:u w:val="single"/>
        </w:rPr>
      </w:pPr>
    </w:p>
    <w:p w14:paraId="1B53E332" w14:textId="77777777" w:rsidR="001E4205" w:rsidRDefault="001E4205" w:rsidP="00427434">
      <w:pPr>
        <w:tabs>
          <w:tab w:val="left" w:pos="567"/>
        </w:tabs>
        <w:suppressAutoHyphens/>
        <w:ind w:left="567" w:hanging="567"/>
        <w:rPr>
          <w:szCs w:val="22"/>
        </w:rPr>
      </w:pPr>
      <w:r>
        <w:rPr>
          <w:b/>
          <w:szCs w:val="22"/>
        </w:rPr>
        <w:t xml:space="preserve">O que contém </w:t>
      </w:r>
      <w:r>
        <w:rPr>
          <w:b/>
          <w:bCs/>
          <w:szCs w:val="22"/>
        </w:rPr>
        <w:t>este folheto:</w:t>
      </w:r>
    </w:p>
    <w:p w14:paraId="7C3FBA2B" w14:textId="77777777" w:rsidR="001E4205" w:rsidRDefault="001E4205" w:rsidP="00427434">
      <w:pPr>
        <w:tabs>
          <w:tab w:val="left" w:pos="567"/>
        </w:tabs>
        <w:suppressAutoHyphens/>
        <w:ind w:left="567" w:hanging="567"/>
        <w:rPr>
          <w:szCs w:val="22"/>
          <w:u w:val="single"/>
        </w:rPr>
      </w:pPr>
    </w:p>
    <w:p w14:paraId="33D60EFD" w14:textId="77777777" w:rsidR="001E4205" w:rsidRDefault="001E4205" w:rsidP="00427434">
      <w:pPr>
        <w:tabs>
          <w:tab w:val="left" w:pos="567"/>
        </w:tabs>
        <w:suppressAutoHyphens/>
        <w:ind w:left="567" w:hanging="567"/>
        <w:rPr>
          <w:bCs/>
          <w:szCs w:val="22"/>
        </w:rPr>
      </w:pPr>
      <w:r>
        <w:rPr>
          <w:bCs/>
          <w:szCs w:val="22"/>
        </w:rPr>
        <w:t>Neste folheto as informações estão organizadas de acordo com as 7 secções seguintes:</w:t>
      </w:r>
    </w:p>
    <w:p w14:paraId="3609D40E" w14:textId="77777777" w:rsidR="001E4205" w:rsidRDefault="001E4205" w:rsidP="00427434">
      <w:pPr>
        <w:tabs>
          <w:tab w:val="left" w:pos="567"/>
        </w:tabs>
        <w:suppressAutoHyphens/>
        <w:ind w:left="567" w:hanging="567"/>
        <w:rPr>
          <w:b/>
          <w:bCs/>
          <w:szCs w:val="22"/>
          <w:u w:val="single"/>
        </w:rPr>
      </w:pPr>
    </w:p>
    <w:p w14:paraId="3218F640" w14:textId="77777777" w:rsidR="001E4205" w:rsidRDefault="001E4205" w:rsidP="00427434">
      <w:pPr>
        <w:tabs>
          <w:tab w:val="left" w:pos="567"/>
        </w:tabs>
        <w:suppressAutoHyphens/>
        <w:ind w:left="567" w:hanging="567"/>
        <w:rPr>
          <w:bCs/>
          <w:szCs w:val="22"/>
        </w:rPr>
      </w:pPr>
      <w:r>
        <w:rPr>
          <w:bCs/>
          <w:szCs w:val="22"/>
        </w:rPr>
        <w:t>1.</w:t>
      </w:r>
      <w:r>
        <w:rPr>
          <w:bCs/>
          <w:szCs w:val="22"/>
        </w:rPr>
        <w:tab/>
        <w:t>O que é Enbrel e para que é utilizado</w:t>
      </w:r>
    </w:p>
    <w:p w14:paraId="02ABD4F0" w14:textId="77777777" w:rsidR="001E4205" w:rsidRDefault="001E4205" w:rsidP="00427434">
      <w:pPr>
        <w:tabs>
          <w:tab w:val="left" w:pos="567"/>
        </w:tabs>
        <w:suppressAutoHyphens/>
        <w:ind w:left="567" w:hanging="567"/>
        <w:rPr>
          <w:bCs/>
          <w:szCs w:val="22"/>
        </w:rPr>
      </w:pPr>
      <w:r>
        <w:rPr>
          <w:bCs/>
          <w:szCs w:val="22"/>
        </w:rPr>
        <w:t>2.</w:t>
      </w:r>
      <w:r>
        <w:rPr>
          <w:bCs/>
          <w:szCs w:val="22"/>
        </w:rPr>
        <w:tab/>
        <w:t>O que precisa de saber antes de utilizar Enbrel</w:t>
      </w:r>
    </w:p>
    <w:p w14:paraId="1514ACF1" w14:textId="77777777" w:rsidR="001E4205" w:rsidRDefault="001E4205" w:rsidP="00427434">
      <w:pPr>
        <w:tabs>
          <w:tab w:val="left" w:pos="567"/>
        </w:tabs>
        <w:suppressAutoHyphens/>
        <w:ind w:left="567" w:hanging="567"/>
        <w:rPr>
          <w:bCs/>
          <w:szCs w:val="22"/>
        </w:rPr>
      </w:pPr>
      <w:r>
        <w:rPr>
          <w:bCs/>
          <w:szCs w:val="22"/>
        </w:rPr>
        <w:t>3.</w:t>
      </w:r>
      <w:r>
        <w:rPr>
          <w:bCs/>
          <w:szCs w:val="22"/>
        </w:rPr>
        <w:tab/>
        <w:t>Como utilizar Enbrel</w:t>
      </w:r>
    </w:p>
    <w:p w14:paraId="553B6468" w14:textId="77777777" w:rsidR="001E4205" w:rsidRDefault="001E4205" w:rsidP="00427434">
      <w:pPr>
        <w:tabs>
          <w:tab w:val="left" w:pos="567"/>
        </w:tabs>
        <w:suppressAutoHyphens/>
        <w:ind w:left="567" w:hanging="567"/>
        <w:rPr>
          <w:bCs/>
          <w:szCs w:val="22"/>
        </w:rPr>
      </w:pPr>
      <w:r>
        <w:rPr>
          <w:bCs/>
          <w:szCs w:val="22"/>
        </w:rPr>
        <w:t>4.</w:t>
      </w:r>
      <w:r>
        <w:rPr>
          <w:bCs/>
          <w:szCs w:val="22"/>
        </w:rPr>
        <w:tab/>
        <w:t>Efeitos indesejáveis possíveis</w:t>
      </w:r>
    </w:p>
    <w:p w14:paraId="6287C5DE" w14:textId="77777777" w:rsidR="001E4205" w:rsidRDefault="001E4205" w:rsidP="00427434">
      <w:pPr>
        <w:tabs>
          <w:tab w:val="left" w:pos="567"/>
        </w:tabs>
        <w:suppressAutoHyphens/>
        <w:ind w:left="567" w:hanging="567"/>
        <w:rPr>
          <w:bCs/>
          <w:szCs w:val="22"/>
        </w:rPr>
      </w:pPr>
      <w:r>
        <w:rPr>
          <w:bCs/>
          <w:szCs w:val="22"/>
        </w:rPr>
        <w:t>5.</w:t>
      </w:r>
      <w:r>
        <w:rPr>
          <w:bCs/>
          <w:szCs w:val="22"/>
        </w:rPr>
        <w:tab/>
        <w:t>Como conservar Enbrel</w:t>
      </w:r>
    </w:p>
    <w:p w14:paraId="0DBEB88F" w14:textId="77777777" w:rsidR="001E4205" w:rsidRDefault="001E4205" w:rsidP="00427434">
      <w:pPr>
        <w:tabs>
          <w:tab w:val="left" w:pos="567"/>
        </w:tabs>
        <w:suppressAutoHyphens/>
        <w:ind w:left="567" w:hanging="567"/>
        <w:rPr>
          <w:bCs/>
          <w:szCs w:val="22"/>
        </w:rPr>
      </w:pPr>
      <w:r>
        <w:rPr>
          <w:bCs/>
          <w:szCs w:val="22"/>
        </w:rPr>
        <w:t>6.</w:t>
      </w:r>
      <w:r>
        <w:rPr>
          <w:bCs/>
          <w:szCs w:val="22"/>
        </w:rPr>
        <w:tab/>
        <w:t>Conteúdo da embalagem e outras informações</w:t>
      </w:r>
    </w:p>
    <w:p w14:paraId="68BAF06E" w14:textId="2ED5525E" w:rsidR="001E4205" w:rsidRDefault="001E4205" w:rsidP="00503613">
      <w:pPr>
        <w:numPr>
          <w:ilvl w:val="12"/>
          <w:numId w:val="0"/>
        </w:numPr>
        <w:tabs>
          <w:tab w:val="left" w:pos="567"/>
        </w:tabs>
        <w:ind w:left="567" w:hanging="567"/>
        <w:rPr>
          <w:bCs/>
          <w:szCs w:val="22"/>
        </w:rPr>
      </w:pPr>
      <w:r>
        <w:rPr>
          <w:bCs/>
          <w:szCs w:val="22"/>
        </w:rPr>
        <w:t>7.</w:t>
      </w:r>
      <w:r>
        <w:rPr>
          <w:bCs/>
          <w:szCs w:val="22"/>
        </w:rPr>
        <w:tab/>
        <w:t>Instruções de utilização</w:t>
      </w:r>
    </w:p>
    <w:p w14:paraId="66A6ABC9" w14:textId="77777777" w:rsidR="001E4205" w:rsidRDefault="001E4205" w:rsidP="00427434">
      <w:pPr>
        <w:tabs>
          <w:tab w:val="left" w:pos="567"/>
        </w:tabs>
        <w:rPr>
          <w:szCs w:val="22"/>
        </w:rPr>
      </w:pPr>
    </w:p>
    <w:p w14:paraId="23193994" w14:textId="77777777" w:rsidR="001E4205" w:rsidRDefault="001E4205" w:rsidP="00427434">
      <w:pPr>
        <w:tabs>
          <w:tab w:val="left" w:pos="567"/>
        </w:tabs>
        <w:ind w:right="-2"/>
        <w:rPr>
          <w:szCs w:val="22"/>
        </w:rPr>
      </w:pPr>
    </w:p>
    <w:p w14:paraId="19C2AA66" w14:textId="77777777" w:rsidR="001E4205" w:rsidRDefault="001E4205" w:rsidP="00427434">
      <w:pPr>
        <w:tabs>
          <w:tab w:val="left" w:pos="567"/>
        </w:tabs>
        <w:suppressAutoHyphens/>
        <w:ind w:left="567" w:hanging="567"/>
        <w:rPr>
          <w:b/>
          <w:bCs/>
          <w:szCs w:val="22"/>
        </w:rPr>
      </w:pPr>
      <w:r>
        <w:rPr>
          <w:b/>
          <w:bCs/>
          <w:szCs w:val="22"/>
        </w:rPr>
        <w:t>1.</w:t>
      </w:r>
      <w:r>
        <w:rPr>
          <w:b/>
          <w:bCs/>
          <w:szCs w:val="22"/>
        </w:rPr>
        <w:tab/>
        <w:t>O que é Enbrel e para que é utilizado</w:t>
      </w:r>
    </w:p>
    <w:p w14:paraId="5C0FD768" w14:textId="77777777" w:rsidR="001E4205" w:rsidRDefault="001E4205" w:rsidP="00427434">
      <w:pPr>
        <w:pStyle w:val="EndnoteText"/>
        <w:suppressAutoHyphens/>
        <w:rPr>
          <w:sz w:val="22"/>
          <w:szCs w:val="22"/>
        </w:rPr>
      </w:pPr>
    </w:p>
    <w:p w14:paraId="66C78E24" w14:textId="77777777" w:rsidR="001E4205" w:rsidRDefault="001E4205" w:rsidP="00427434">
      <w:pPr>
        <w:pStyle w:val="EndnoteText"/>
        <w:suppressAutoHyphens/>
        <w:rPr>
          <w:sz w:val="22"/>
          <w:szCs w:val="22"/>
        </w:rPr>
      </w:pPr>
      <w:r>
        <w:rPr>
          <w:sz w:val="22"/>
          <w:szCs w:val="22"/>
        </w:rPr>
        <w:t>O Enbrel é um medicamento obtido a partir de duas proteínas humanas. Bloqueia a atividade de outra proteína do organismo que causa inflamação. O Enbrel atua diminuindo a inflamação associada a algumas doenças.</w:t>
      </w:r>
    </w:p>
    <w:p w14:paraId="10A4E15C" w14:textId="77777777" w:rsidR="001E4205" w:rsidRDefault="001E4205" w:rsidP="00427434">
      <w:pPr>
        <w:pStyle w:val="EndnoteText"/>
        <w:suppressAutoHyphens/>
        <w:rPr>
          <w:sz w:val="22"/>
          <w:szCs w:val="22"/>
        </w:rPr>
      </w:pPr>
    </w:p>
    <w:p w14:paraId="20663794" w14:textId="77777777" w:rsidR="001E4205" w:rsidRDefault="001E4205" w:rsidP="00427434">
      <w:pPr>
        <w:tabs>
          <w:tab w:val="left" w:pos="567"/>
        </w:tabs>
        <w:suppressAutoHyphens/>
        <w:rPr>
          <w:szCs w:val="22"/>
        </w:rPr>
      </w:pPr>
      <w:r>
        <w:rPr>
          <w:szCs w:val="22"/>
        </w:rPr>
        <w:t xml:space="preserve">Em adultos (com 18 ou mais anos de idade), o Enbrel pode ser utilizado na </w:t>
      </w:r>
      <w:r>
        <w:rPr>
          <w:b/>
          <w:bCs/>
          <w:szCs w:val="22"/>
        </w:rPr>
        <w:t>artrite reumatoide</w:t>
      </w:r>
      <w:r>
        <w:rPr>
          <w:szCs w:val="22"/>
        </w:rPr>
        <w:t xml:space="preserve"> moderada ou grave, na </w:t>
      </w:r>
      <w:r>
        <w:rPr>
          <w:b/>
          <w:bCs/>
          <w:szCs w:val="22"/>
        </w:rPr>
        <w:t>artrite psoriática</w:t>
      </w:r>
      <w:r>
        <w:rPr>
          <w:szCs w:val="22"/>
        </w:rPr>
        <w:t xml:space="preserve">, na </w:t>
      </w:r>
      <w:r>
        <w:rPr>
          <w:b/>
          <w:szCs w:val="22"/>
        </w:rPr>
        <w:t>espondiloartrite</w:t>
      </w:r>
      <w:r>
        <w:rPr>
          <w:b/>
          <w:bCs/>
          <w:szCs w:val="22"/>
        </w:rPr>
        <w:t xml:space="preserve"> axial </w:t>
      </w:r>
      <w:r>
        <w:rPr>
          <w:bCs/>
          <w:szCs w:val="22"/>
        </w:rPr>
        <w:t>grave incluindo</w:t>
      </w:r>
      <w:r>
        <w:rPr>
          <w:b/>
          <w:bCs/>
          <w:szCs w:val="22"/>
        </w:rPr>
        <w:t xml:space="preserve"> espondilite anquilosante </w:t>
      </w:r>
      <w:r>
        <w:rPr>
          <w:szCs w:val="22"/>
        </w:rPr>
        <w:t xml:space="preserve">grave e na </w:t>
      </w:r>
      <w:r>
        <w:rPr>
          <w:b/>
          <w:bCs/>
          <w:szCs w:val="22"/>
        </w:rPr>
        <w:t>psoríase</w:t>
      </w:r>
      <w:r>
        <w:rPr>
          <w:szCs w:val="22"/>
        </w:rPr>
        <w:t xml:space="preserve"> moderada ou grave – em cada caso, normalmente quando outros tratamentos amplamente utilizados não resultaram suficientemente bem ou não são adequados para si.</w:t>
      </w:r>
    </w:p>
    <w:p w14:paraId="0C6EE23D" w14:textId="77777777" w:rsidR="001E4205" w:rsidRDefault="001E4205" w:rsidP="00427434">
      <w:pPr>
        <w:tabs>
          <w:tab w:val="left" w:pos="567"/>
        </w:tabs>
        <w:suppressAutoHyphens/>
        <w:rPr>
          <w:szCs w:val="22"/>
        </w:rPr>
      </w:pPr>
    </w:p>
    <w:p w14:paraId="14E9FDDA" w14:textId="77777777" w:rsidR="001E4205" w:rsidRDefault="001E4205" w:rsidP="00427434">
      <w:pPr>
        <w:tabs>
          <w:tab w:val="left" w:pos="567"/>
        </w:tabs>
        <w:suppressAutoHyphens/>
        <w:rPr>
          <w:szCs w:val="22"/>
        </w:rPr>
      </w:pPr>
      <w:r>
        <w:rPr>
          <w:szCs w:val="22"/>
        </w:rPr>
        <w:t>Para a artrite reumatoide, o Enbrel é normalmente utilizado em associação com o metotrexato, embora também possa ser utilizado isoladamente se o tratamento com metotrexato for inadequado para si. Quer utilizado isoladamente ou em associação com o metotrexato, o Enbrel pode atrasar as lesões das suas articulações causadas pela artrite reumatoide e melhorar a capacidade para efetuar atividades diárias.</w:t>
      </w:r>
    </w:p>
    <w:p w14:paraId="6FBC56CE" w14:textId="77777777" w:rsidR="001E4205" w:rsidRDefault="001E4205" w:rsidP="00F94FC2"/>
    <w:p w14:paraId="275B0909" w14:textId="77777777" w:rsidR="001E4205" w:rsidRDefault="001E4205" w:rsidP="00427434">
      <w:pPr>
        <w:tabs>
          <w:tab w:val="left" w:pos="567"/>
        </w:tabs>
        <w:suppressAutoHyphens/>
        <w:rPr>
          <w:szCs w:val="22"/>
        </w:rPr>
      </w:pPr>
      <w:r>
        <w:rPr>
          <w:szCs w:val="22"/>
        </w:rPr>
        <w:t>Em doentes com artrite psoriática envolvendo múltiplas articulações, o Enbrel pode melhorar a sua capacidade para realizar tarefas diárias habituais. Em doentes com múltiplas articulações simétricas doridas ou inchadas (por ex., mãos, punhos e pés), o Enbrel pode atrasar a lesão estrutural causada pela doença nessas articulações.</w:t>
      </w:r>
    </w:p>
    <w:p w14:paraId="6A765CD5" w14:textId="77777777" w:rsidR="001E4205" w:rsidRDefault="001E4205" w:rsidP="00427434">
      <w:pPr>
        <w:tabs>
          <w:tab w:val="left" w:pos="567"/>
        </w:tabs>
        <w:suppressAutoHyphens/>
        <w:rPr>
          <w:szCs w:val="22"/>
        </w:rPr>
      </w:pPr>
    </w:p>
    <w:p w14:paraId="59D44AEB" w14:textId="77777777" w:rsidR="001E4205" w:rsidRDefault="001E4205" w:rsidP="00427434">
      <w:pPr>
        <w:keepNext/>
        <w:tabs>
          <w:tab w:val="left" w:pos="567"/>
        </w:tabs>
        <w:suppressAutoHyphens/>
        <w:rPr>
          <w:szCs w:val="22"/>
        </w:rPr>
      </w:pPr>
      <w:r>
        <w:rPr>
          <w:szCs w:val="22"/>
        </w:rPr>
        <w:t>O Enbrel pode também ser receitado para o tratamento das seguintes doenças em crianças e adolescentes:</w:t>
      </w:r>
    </w:p>
    <w:p w14:paraId="404AF6A8" w14:textId="77777777" w:rsidR="001E4205" w:rsidRDefault="001E4205" w:rsidP="00427434">
      <w:pPr>
        <w:keepNext/>
        <w:tabs>
          <w:tab w:val="left" w:pos="567"/>
        </w:tabs>
        <w:suppressAutoHyphens/>
        <w:rPr>
          <w:szCs w:val="22"/>
        </w:rPr>
      </w:pPr>
    </w:p>
    <w:p w14:paraId="16E56A58" w14:textId="77777777" w:rsidR="001E4205" w:rsidRDefault="001E4205" w:rsidP="008C4E10">
      <w:pPr>
        <w:pStyle w:val="ListBullet2"/>
        <w:rPr>
          <w:szCs w:val="22"/>
        </w:rPr>
      </w:pPr>
      <w:r>
        <w:rPr>
          <w:szCs w:val="22"/>
        </w:rPr>
        <w:t>Para os seguintes tipos de artrite idiopática juvenil quando tenham tido uma resposta inadequada ou que não possam tomar metotrexato:</w:t>
      </w:r>
    </w:p>
    <w:p w14:paraId="7A2D673D" w14:textId="77777777" w:rsidR="001E4205" w:rsidRDefault="001E4205" w:rsidP="00427434">
      <w:pPr>
        <w:keepNext/>
        <w:suppressAutoHyphens/>
        <w:rPr>
          <w:szCs w:val="22"/>
        </w:rPr>
      </w:pPr>
    </w:p>
    <w:p w14:paraId="3ADE94FC" w14:textId="77777777" w:rsidR="001E4205" w:rsidRDefault="001E4205" w:rsidP="008C4E10">
      <w:pPr>
        <w:pStyle w:val="ListBullet2"/>
        <w:rPr>
          <w:szCs w:val="22"/>
        </w:rPr>
      </w:pPr>
      <w:r>
        <w:rPr>
          <w:szCs w:val="22"/>
        </w:rPr>
        <w:t xml:space="preserve">Poliartrite (fator reumatoide positivo ou negativo) e oligoartrite estendida em doentes a partir dos 2 anos de idade </w:t>
      </w:r>
    </w:p>
    <w:p w14:paraId="08064AE9" w14:textId="77777777" w:rsidR="001E4205" w:rsidRDefault="001E4205" w:rsidP="008C4E10">
      <w:pPr>
        <w:pStyle w:val="ListBullet2"/>
        <w:rPr>
          <w:szCs w:val="22"/>
        </w:rPr>
      </w:pPr>
      <w:r>
        <w:rPr>
          <w:szCs w:val="22"/>
        </w:rPr>
        <w:t>Artrite psoriática em doentes a partir dos 12 anos de idade</w:t>
      </w:r>
    </w:p>
    <w:p w14:paraId="74748B6E" w14:textId="77777777" w:rsidR="001E4205" w:rsidRDefault="001E4205" w:rsidP="00427434">
      <w:pPr>
        <w:keepNext/>
        <w:tabs>
          <w:tab w:val="num" w:pos="1134"/>
        </w:tabs>
        <w:suppressAutoHyphens/>
        <w:ind w:left="1134" w:hanging="567"/>
        <w:rPr>
          <w:szCs w:val="22"/>
        </w:rPr>
      </w:pPr>
    </w:p>
    <w:p w14:paraId="36160368" w14:textId="77777777" w:rsidR="001E4205" w:rsidRDefault="001E4205" w:rsidP="008C4E10">
      <w:pPr>
        <w:pStyle w:val="ListBullet2"/>
        <w:rPr>
          <w:szCs w:val="22"/>
        </w:rPr>
      </w:pPr>
      <w:r>
        <w:rPr>
          <w:szCs w:val="22"/>
        </w:rPr>
        <w:t>Artrite relacionada com entesite em doentes a partir dos 12 anos de idade quando tenham tido uma resposta inadequada a outros tratamentos largamente utilizados ou que não os possam tomar</w:t>
      </w:r>
    </w:p>
    <w:p w14:paraId="058D7DC8" w14:textId="77777777" w:rsidR="001E4205" w:rsidRDefault="001E4205" w:rsidP="00427434">
      <w:pPr>
        <w:tabs>
          <w:tab w:val="left" w:pos="567"/>
        </w:tabs>
        <w:suppressAutoHyphens/>
        <w:rPr>
          <w:szCs w:val="22"/>
        </w:rPr>
      </w:pPr>
    </w:p>
    <w:p w14:paraId="201F22B2" w14:textId="77777777" w:rsidR="001E4205" w:rsidRDefault="001E4205" w:rsidP="008C4E10">
      <w:pPr>
        <w:pStyle w:val="ListBullet2"/>
        <w:rPr>
          <w:szCs w:val="22"/>
        </w:rPr>
      </w:pPr>
      <w:r>
        <w:rPr>
          <w:szCs w:val="22"/>
        </w:rPr>
        <w:t>Psoríase grave em doentes a partir dos 6 anos de idade que tenham tido uma resposta inadequada a (ou que não possam tomar) fototerapias ou outras terapêuticas sistémicas.</w:t>
      </w:r>
    </w:p>
    <w:p w14:paraId="6582D39D" w14:textId="77777777" w:rsidR="001E4205" w:rsidRDefault="001E4205" w:rsidP="00427434">
      <w:pPr>
        <w:tabs>
          <w:tab w:val="left" w:pos="567"/>
        </w:tabs>
        <w:suppressAutoHyphens/>
        <w:rPr>
          <w:szCs w:val="22"/>
        </w:rPr>
      </w:pPr>
    </w:p>
    <w:p w14:paraId="66FD1CC7" w14:textId="77777777" w:rsidR="001E4205" w:rsidRDefault="001E4205" w:rsidP="00427434">
      <w:pPr>
        <w:tabs>
          <w:tab w:val="left" w:pos="567"/>
        </w:tabs>
        <w:suppressAutoHyphens/>
        <w:rPr>
          <w:szCs w:val="22"/>
        </w:rPr>
      </w:pPr>
    </w:p>
    <w:p w14:paraId="1745E9F8" w14:textId="77777777" w:rsidR="001E4205" w:rsidRDefault="001E4205" w:rsidP="00427434">
      <w:pPr>
        <w:keepNext/>
        <w:tabs>
          <w:tab w:val="left" w:pos="567"/>
        </w:tabs>
        <w:suppressAutoHyphens/>
        <w:ind w:left="567" w:hanging="567"/>
        <w:rPr>
          <w:b/>
          <w:bCs/>
          <w:szCs w:val="22"/>
        </w:rPr>
      </w:pPr>
      <w:r>
        <w:rPr>
          <w:b/>
          <w:bCs/>
          <w:szCs w:val="22"/>
        </w:rPr>
        <w:t>2.</w:t>
      </w:r>
      <w:r>
        <w:rPr>
          <w:b/>
          <w:bCs/>
          <w:szCs w:val="22"/>
        </w:rPr>
        <w:tab/>
      </w:r>
      <w:r>
        <w:rPr>
          <w:b/>
          <w:szCs w:val="22"/>
        </w:rPr>
        <w:t xml:space="preserve"> O que precisa de saber antes de utilizar Enbrel</w:t>
      </w:r>
    </w:p>
    <w:p w14:paraId="702D833E" w14:textId="77777777" w:rsidR="001E4205" w:rsidRDefault="001E4205" w:rsidP="00427434">
      <w:pPr>
        <w:keepNext/>
        <w:tabs>
          <w:tab w:val="left" w:pos="567"/>
        </w:tabs>
        <w:suppressAutoHyphens/>
        <w:rPr>
          <w:szCs w:val="22"/>
        </w:rPr>
      </w:pPr>
    </w:p>
    <w:p w14:paraId="1D10CB8D" w14:textId="77777777" w:rsidR="001E4205" w:rsidRDefault="001E4205" w:rsidP="00427434">
      <w:pPr>
        <w:keepNext/>
        <w:tabs>
          <w:tab w:val="left" w:pos="567"/>
        </w:tabs>
        <w:suppressAutoHyphens/>
        <w:rPr>
          <w:b/>
          <w:bCs/>
          <w:szCs w:val="22"/>
        </w:rPr>
      </w:pPr>
      <w:r>
        <w:rPr>
          <w:b/>
          <w:bCs/>
          <w:szCs w:val="22"/>
        </w:rPr>
        <w:t xml:space="preserve">Não </w:t>
      </w:r>
      <w:r>
        <w:rPr>
          <w:b/>
          <w:szCs w:val="22"/>
        </w:rPr>
        <w:t>utilize</w:t>
      </w:r>
      <w:r>
        <w:rPr>
          <w:b/>
          <w:bCs/>
          <w:szCs w:val="22"/>
        </w:rPr>
        <w:t xml:space="preserve"> Enbrel</w:t>
      </w:r>
    </w:p>
    <w:p w14:paraId="285D9499" w14:textId="77777777" w:rsidR="001E4205" w:rsidRDefault="001E4205" w:rsidP="00427434">
      <w:pPr>
        <w:tabs>
          <w:tab w:val="left" w:pos="567"/>
        </w:tabs>
        <w:suppressAutoHyphens/>
        <w:rPr>
          <w:b/>
          <w:bCs/>
          <w:szCs w:val="22"/>
        </w:rPr>
      </w:pPr>
    </w:p>
    <w:p w14:paraId="291A8A26" w14:textId="77777777" w:rsidR="001E4205" w:rsidRDefault="001E4205" w:rsidP="00427434">
      <w:pPr>
        <w:tabs>
          <w:tab w:val="left" w:pos="-342"/>
        </w:tabs>
        <w:suppressAutoHyphens/>
        <w:ind w:left="513" w:hanging="513"/>
        <w:rPr>
          <w:szCs w:val="22"/>
        </w:rPr>
      </w:pPr>
      <w:r>
        <w:rPr>
          <w:b/>
          <w:bCs/>
          <w:szCs w:val="22"/>
        </w:rPr>
        <w:sym w:font="Symbol" w:char="F0B7"/>
      </w:r>
      <w:r>
        <w:rPr>
          <w:b/>
          <w:bCs/>
          <w:szCs w:val="22"/>
        </w:rPr>
        <w:tab/>
      </w:r>
      <w:r>
        <w:rPr>
          <w:szCs w:val="22"/>
        </w:rPr>
        <w:t>se tem, ou se a criança ao seu cuidado tem, alergia ao etanercept ou a qualquer outro componente do Enbrel (indicados na secção 6). Se surgirem, em si ou na criança, reações alérgicas tais como sensação de aperto no peito, pieira, tonturas ou erupção na pele, não volte a administrar o Enbrel e contacte imediatamente o seu médico.</w:t>
      </w:r>
    </w:p>
    <w:p w14:paraId="7A32A21A" w14:textId="77777777" w:rsidR="001E4205" w:rsidRDefault="001E4205" w:rsidP="00427434">
      <w:pPr>
        <w:tabs>
          <w:tab w:val="left" w:pos="-342"/>
        </w:tabs>
        <w:suppressAutoHyphens/>
        <w:ind w:left="513" w:hanging="513"/>
        <w:rPr>
          <w:szCs w:val="22"/>
        </w:rPr>
      </w:pPr>
      <w:r>
        <w:rPr>
          <w:b/>
          <w:bCs/>
          <w:szCs w:val="22"/>
        </w:rPr>
        <w:sym w:font="Symbol" w:char="F0B7"/>
      </w:r>
      <w:r>
        <w:rPr>
          <w:b/>
          <w:bCs/>
          <w:szCs w:val="22"/>
        </w:rPr>
        <w:tab/>
      </w:r>
      <w:r>
        <w:rPr>
          <w:szCs w:val="22"/>
        </w:rPr>
        <w:t>se tiver, ou a criança tiver, uma doença grave no sangue chamada sepsis, ou estiver em risco de a desenvolver. Se tiver dúvidas fale com o seu médico.</w:t>
      </w:r>
    </w:p>
    <w:p w14:paraId="0381B889" w14:textId="77777777" w:rsidR="001E4205" w:rsidRDefault="001E4205" w:rsidP="00427434">
      <w:pPr>
        <w:tabs>
          <w:tab w:val="left" w:pos="-342"/>
        </w:tabs>
        <w:suppressAutoHyphens/>
        <w:ind w:left="513" w:hanging="513"/>
        <w:rPr>
          <w:szCs w:val="22"/>
        </w:rPr>
      </w:pPr>
      <w:r>
        <w:rPr>
          <w:b/>
          <w:bCs/>
          <w:szCs w:val="22"/>
        </w:rPr>
        <w:sym w:font="Symbol" w:char="F0B7"/>
      </w:r>
      <w:r>
        <w:rPr>
          <w:b/>
          <w:bCs/>
          <w:szCs w:val="22"/>
        </w:rPr>
        <w:tab/>
      </w:r>
      <w:r>
        <w:rPr>
          <w:szCs w:val="22"/>
        </w:rPr>
        <w:t>se tem, ou a criança tem, uma infeção de qualquer natureza. Se tiver dúvidas, fale com o seu médico.</w:t>
      </w:r>
    </w:p>
    <w:p w14:paraId="22910144" w14:textId="77777777" w:rsidR="001E4205" w:rsidRDefault="001E4205" w:rsidP="00F94FC2"/>
    <w:p w14:paraId="2FEA4899" w14:textId="77777777" w:rsidR="001E4205" w:rsidRDefault="001E4205" w:rsidP="00427434">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Advertências e precauções</w:t>
      </w:r>
    </w:p>
    <w:p w14:paraId="49EFE694" w14:textId="77777777" w:rsidR="001E4205" w:rsidRDefault="001E4205" w:rsidP="00427434">
      <w:pPr>
        <w:pStyle w:val="dunjalist"/>
        <w:numPr>
          <w:ilvl w:val="12"/>
          <w:numId w:val="0"/>
        </w:numPr>
        <w:tabs>
          <w:tab w:val="left" w:pos="567"/>
        </w:tabs>
        <w:suppressAutoHyphens/>
        <w:spacing w:after="0"/>
        <w:rPr>
          <w:rFonts w:ascii="Times New Roman" w:hAnsi="Times New Roman"/>
          <w:b w:val="0"/>
          <w:bCs/>
          <w:szCs w:val="22"/>
          <w:lang w:val="pt-PT"/>
        </w:rPr>
      </w:pPr>
    </w:p>
    <w:p w14:paraId="136DA32B" w14:textId="77777777" w:rsidR="001E4205" w:rsidRDefault="001E4205" w:rsidP="00427434">
      <w:pPr>
        <w:pStyle w:val="dunjalist"/>
        <w:numPr>
          <w:ilvl w:val="12"/>
          <w:numId w:val="0"/>
        </w:numPr>
        <w:tabs>
          <w:tab w:val="left" w:pos="567"/>
        </w:tabs>
        <w:suppressAutoHyphens/>
        <w:spacing w:after="0"/>
        <w:rPr>
          <w:rFonts w:ascii="Times New Roman" w:hAnsi="Times New Roman"/>
          <w:b w:val="0"/>
          <w:bCs/>
          <w:szCs w:val="22"/>
          <w:lang w:val="pt-PT"/>
        </w:rPr>
      </w:pPr>
      <w:r>
        <w:rPr>
          <w:rFonts w:ascii="Times New Roman" w:hAnsi="Times New Roman"/>
          <w:b w:val="0"/>
          <w:bCs/>
          <w:szCs w:val="22"/>
          <w:lang w:val="pt-PT"/>
        </w:rPr>
        <w:t>Fale com o seu médico antes de tomar Enbrel.</w:t>
      </w:r>
    </w:p>
    <w:p w14:paraId="70197592" w14:textId="77777777" w:rsidR="001E4205" w:rsidRDefault="001E4205" w:rsidP="00427434">
      <w:pPr>
        <w:pStyle w:val="dunjalist"/>
        <w:numPr>
          <w:ilvl w:val="12"/>
          <w:numId w:val="0"/>
        </w:numPr>
        <w:tabs>
          <w:tab w:val="left" w:pos="567"/>
        </w:tabs>
        <w:suppressAutoHyphens/>
        <w:spacing w:after="0"/>
        <w:rPr>
          <w:rFonts w:ascii="Times New Roman" w:hAnsi="Times New Roman"/>
          <w:bCs/>
          <w:snapToGrid w:val="0"/>
          <w:szCs w:val="22"/>
          <w:lang w:val="pt-PT"/>
        </w:rPr>
      </w:pPr>
    </w:p>
    <w:p w14:paraId="1BC050C9" w14:textId="77777777" w:rsidR="001E4205" w:rsidRDefault="001E4205" w:rsidP="00745CF4">
      <w:pPr>
        <w:tabs>
          <w:tab w:val="left" w:pos="-342"/>
        </w:tabs>
        <w:suppressAutoHyphens/>
        <w:ind w:left="513" w:hanging="513"/>
        <w:rPr>
          <w:b/>
          <w:bCs/>
          <w:szCs w:val="22"/>
        </w:rPr>
      </w:pPr>
      <w:r>
        <w:rPr>
          <w:b/>
          <w:bCs/>
          <w:szCs w:val="22"/>
        </w:rPr>
        <w:sym w:font="Symbol" w:char="F0B7"/>
      </w:r>
      <w:r>
        <w:rPr>
          <w:b/>
          <w:bCs/>
          <w:szCs w:val="22"/>
        </w:rPr>
        <w:tab/>
        <w:t xml:space="preserve">Reações alérgicas: </w:t>
      </w:r>
      <w:r>
        <w:rPr>
          <w:bCs/>
          <w:szCs w:val="22"/>
        </w:rPr>
        <w:t xml:space="preserve">Se surgirem, em si ou na criança, reações alérgicas tais como sensação de aperto no peito, </w:t>
      </w:r>
      <w:r>
        <w:rPr>
          <w:szCs w:val="22"/>
        </w:rPr>
        <w:t>pieira</w:t>
      </w:r>
      <w:r>
        <w:rPr>
          <w:bCs/>
          <w:szCs w:val="22"/>
        </w:rPr>
        <w:t>, tonturas ou erupção na pele, não volte a administrar o Enbrel e contacte imediatamente o seu médico.</w:t>
      </w:r>
    </w:p>
    <w:p w14:paraId="3BE7F47B" w14:textId="77777777" w:rsidR="001E4205" w:rsidRDefault="001E4205" w:rsidP="00427434">
      <w:pPr>
        <w:suppressAutoHyphens/>
        <w:ind w:left="513" w:hanging="513"/>
        <w:rPr>
          <w:szCs w:val="22"/>
        </w:rPr>
      </w:pPr>
      <w:r>
        <w:rPr>
          <w:b/>
          <w:bCs/>
          <w:szCs w:val="22"/>
        </w:rPr>
        <w:sym w:font="Symbol" w:char="F0B7"/>
      </w:r>
      <w:r>
        <w:rPr>
          <w:b/>
          <w:bCs/>
          <w:szCs w:val="22"/>
        </w:rPr>
        <w:tab/>
        <w:t>Infeções/cirurgia:</w:t>
      </w:r>
      <w:r>
        <w:rPr>
          <w:szCs w:val="22"/>
        </w:rPr>
        <w:t xml:space="preserve"> Se surgir uma nova infeção em si ou na criança ou se vai ser submetido ou se a criança vai ser submetida em breve a uma grande cirurgia, o seu médico poderá querer avaliar o tratamento com Enbrel.</w:t>
      </w:r>
    </w:p>
    <w:p w14:paraId="4C9AD4C5" w14:textId="77777777" w:rsidR="001E4205" w:rsidRDefault="001E4205" w:rsidP="00427434">
      <w:pPr>
        <w:suppressAutoHyphens/>
        <w:ind w:left="513" w:hanging="513"/>
        <w:rPr>
          <w:szCs w:val="22"/>
        </w:rPr>
      </w:pPr>
      <w:r>
        <w:rPr>
          <w:b/>
          <w:bCs/>
          <w:szCs w:val="22"/>
        </w:rPr>
        <w:sym w:font="Symbol" w:char="F0B7"/>
      </w:r>
      <w:r>
        <w:rPr>
          <w:b/>
          <w:bCs/>
          <w:szCs w:val="22"/>
        </w:rPr>
        <w:tab/>
        <w:t xml:space="preserve">Infeções/diabetes: </w:t>
      </w:r>
      <w:r>
        <w:rPr>
          <w:szCs w:val="22"/>
        </w:rPr>
        <w:t>Informe o seu médico se tem ou se a criança tem uma história de infeções repetidas ou se sofre de diabetes ou outras doenças que aumentem o risco de infeção.</w:t>
      </w:r>
    </w:p>
    <w:p w14:paraId="6AE16B58" w14:textId="77777777" w:rsidR="001E4205" w:rsidRDefault="001E4205" w:rsidP="00427434">
      <w:pPr>
        <w:tabs>
          <w:tab w:val="left" w:pos="-342"/>
        </w:tabs>
        <w:suppressAutoHyphens/>
        <w:ind w:left="513" w:hanging="513"/>
        <w:rPr>
          <w:bCs/>
          <w:szCs w:val="22"/>
        </w:rPr>
      </w:pPr>
      <w:r>
        <w:rPr>
          <w:b/>
          <w:bCs/>
          <w:szCs w:val="22"/>
        </w:rPr>
        <w:sym w:font="Symbol" w:char="F0B7"/>
      </w:r>
      <w:r>
        <w:rPr>
          <w:b/>
          <w:bCs/>
          <w:szCs w:val="22"/>
        </w:rPr>
        <w:tab/>
        <w:t xml:space="preserve">Infeções/acompanhamento: </w:t>
      </w:r>
      <w:r>
        <w:rPr>
          <w:bCs/>
          <w:szCs w:val="22"/>
        </w:rPr>
        <w:t>Informe o seu médico de qualquer viagem recente para fora da Europa. Se desenvolver ou a criança desenvolver sintomas de uma infeção como febre, arrepios ou tosse, informe o seu médico imediatamente. O seu médico poderá decidir continuar a acompanhá-lo ou à criança relativamente à presença de infeções após terminar o tratamento com Enbrel.</w:t>
      </w:r>
    </w:p>
    <w:p w14:paraId="64E010BE" w14:textId="0A424496" w:rsidR="001E4205" w:rsidRDefault="001E4205" w:rsidP="00427434">
      <w:pPr>
        <w:tabs>
          <w:tab w:val="left" w:pos="-342"/>
        </w:tabs>
        <w:suppressAutoHyphens/>
        <w:ind w:left="513" w:hanging="513"/>
        <w:rPr>
          <w:bCs/>
          <w:szCs w:val="22"/>
        </w:rPr>
      </w:pPr>
      <w:r>
        <w:rPr>
          <w:b/>
          <w:bCs/>
          <w:szCs w:val="22"/>
        </w:rPr>
        <w:sym w:font="Symbol" w:char="F0B7"/>
      </w:r>
      <w:r>
        <w:rPr>
          <w:b/>
          <w:bCs/>
          <w:szCs w:val="22"/>
        </w:rPr>
        <w:tab/>
        <w:t xml:space="preserve">Tuberculose: </w:t>
      </w:r>
      <w:r>
        <w:rPr>
          <w:bCs/>
          <w:szCs w:val="22"/>
        </w:rPr>
        <w:t xml:space="preserve">Dado que foram comunicados casos de tuberculose em doentes tratados com Enbrel, o seu médico irá verificar se tem sinais e sintomas de tuberculose antes de iniciar o tratamento com Enbrel. Tal poderá incluir uma história clínica completa, um raio X ao tórax e o teste da tuberculina. </w:t>
      </w:r>
      <w:del w:id="230" w:author="REG_MJS" w:date="2025-07-02T23:57:00Z" w16du:dateUtc="2025-07-02T22:57:00Z">
        <w:r w:rsidDel="00A1084D">
          <w:rPr>
            <w:bCs/>
            <w:szCs w:val="22"/>
          </w:rPr>
          <w:delText>A realização destes testes deve ser registada no Cartão do Doente.</w:delText>
        </w:r>
      </w:del>
      <w:ins w:id="231" w:author="REG_MJS" w:date="2025-07-02T23:57:00Z" w16du:dateUtc="2025-07-02T22:57:00Z">
        <w:r w:rsidR="00A1084D">
          <w:rPr>
            <w:bCs/>
            <w:szCs w:val="22"/>
          </w:rPr>
          <w:t xml:space="preserve">A realização destes testes deve ser registada no Cartão do Doente. </w:t>
        </w:r>
      </w:ins>
      <w:r>
        <w:rPr>
          <w:bCs/>
          <w:szCs w:val="22"/>
        </w:rPr>
        <w:t xml:space="preserve"> É muito importante que informe o seu médico se alguma vez teve, ou alguma vez a criança teve, tuberculose ou esteve em contacto com alguém que tenha tido tuberculose. Se surgirem sintomas de tuberculose (tais como tosse persistente, perda de peso, apatia, febre ligeira) ou de qualquer outra infeção durante ou após a terapêutica, informe imediatamente o seu médico.</w:t>
      </w:r>
    </w:p>
    <w:p w14:paraId="02EF39F2" w14:textId="77777777" w:rsidR="001E4205" w:rsidRDefault="001E4205" w:rsidP="00427434">
      <w:pPr>
        <w:keepNext/>
        <w:keepLines/>
        <w:tabs>
          <w:tab w:val="left" w:pos="-342"/>
        </w:tabs>
        <w:suppressAutoHyphens/>
        <w:ind w:left="510" w:hanging="510"/>
        <w:rPr>
          <w:bCs/>
          <w:szCs w:val="22"/>
        </w:rPr>
      </w:pPr>
      <w:r>
        <w:rPr>
          <w:b/>
          <w:bCs/>
          <w:szCs w:val="22"/>
        </w:rPr>
        <w:lastRenderedPageBreak/>
        <w:sym w:font="Symbol" w:char="F0B7"/>
      </w:r>
      <w:r>
        <w:rPr>
          <w:b/>
          <w:bCs/>
          <w:szCs w:val="22"/>
        </w:rPr>
        <w:tab/>
        <w:t xml:space="preserve">Hepatite B: </w:t>
      </w:r>
      <w:r>
        <w:rPr>
          <w:szCs w:val="22"/>
        </w:rPr>
        <w:t xml:space="preserve">Informe o seu médico se tem ou teve ou se a criança tem ou teve hepatite B. </w:t>
      </w:r>
      <w:r>
        <w:rPr>
          <w:bCs/>
          <w:szCs w:val="22"/>
        </w:rPr>
        <w:t xml:space="preserve">O seu médico deve efetuar testes para determinar a existência de hepatite B antes de iniciar ou de a criança iniciar o tratamento com Enbrel. </w:t>
      </w:r>
      <w:r>
        <w:rPr>
          <w:szCs w:val="22"/>
        </w:rPr>
        <w:t>O tratamento com Enbrel pode resultar na reativação da hepatite B em doentes que já tenham estado infetados pelo vírus da hepatite B. Se isso acontecer, deve parar de utilizar Enbrel.</w:t>
      </w:r>
    </w:p>
    <w:p w14:paraId="2E8EA220" w14:textId="77777777" w:rsidR="001E4205" w:rsidRDefault="001E4205" w:rsidP="00427434">
      <w:pPr>
        <w:tabs>
          <w:tab w:val="left" w:pos="-342"/>
        </w:tabs>
        <w:suppressAutoHyphens/>
        <w:ind w:left="513" w:hanging="513"/>
        <w:rPr>
          <w:szCs w:val="22"/>
        </w:rPr>
      </w:pPr>
      <w:r>
        <w:rPr>
          <w:b/>
          <w:bCs/>
          <w:szCs w:val="22"/>
        </w:rPr>
        <w:sym w:font="Symbol" w:char="F0B7"/>
      </w:r>
      <w:r>
        <w:rPr>
          <w:b/>
          <w:bCs/>
          <w:szCs w:val="22"/>
        </w:rPr>
        <w:tab/>
        <w:t xml:space="preserve">Hepatite C: </w:t>
      </w:r>
      <w:r>
        <w:rPr>
          <w:bCs/>
          <w:szCs w:val="22"/>
        </w:rPr>
        <w:t xml:space="preserve">Informe o seu médico se tem </w:t>
      </w:r>
      <w:r>
        <w:rPr>
          <w:szCs w:val="22"/>
        </w:rPr>
        <w:t xml:space="preserve">ou se a criança tem </w:t>
      </w:r>
      <w:r>
        <w:rPr>
          <w:bCs/>
          <w:szCs w:val="22"/>
        </w:rPr>
        <w:t>hepatite C. O seu médico poderá querer acompanhar o tratamento com Enbrel no caso de a infeção piorar.</w:t>
      </w:r>
    </w:p>
    <w:p w14:paraId="30EE7BB9" w14:textId="77777777" w:rsidR="001E4205" w:rsidRDefault="001E4205" w:rsidP="00427434">
      <w:pPr>
        <w:ind w:left="513" w:hanging="513"/>
        <w:rPr>
          <w:szCs w:val="22"/>
        </w:rPr>
      </w:pPr>
      <w:r>
        <w:rPr>
          <w:b/>
          <w:bCs/>
          <w:szCs w:val="22"/>
        </w:rPr>
        <w:sym w:font="Symbol" w:char="F0B7"/>
      </w:r>
      <w:r>
        <w:rPr>
          <w:b/>
          <w:bCs/>
          <w:szCs w:val="22"/>
        </w:rPr>
        <w:tab/>
        <w:t>Doenças do sangue:</w:t>
      </w:r>
      <w:r>
        <w:rPr>
          <w:szCs w:val="22"/>
        </w:rPr>
        <w:t xml:space="preserve"> Consulte de imediato o seu médico no caso de surgirem, em si ou na criança, sinais ou sintomas tais como febre persistente, dores de garganta, nódoas negras, hemorragias ou palidez. Estes sintomas podem indicar a presença de alterações no sangue com risco de vida, podendo obrigar a parar o tratamento com o Enbrel.</w:t>
      </w:r>
    </w:p>
    <w:p w14:paraId="480D275F" w14:textId="77777777" w:rsidR="001E4205" w:rsidRDefault="001E4205" w:rsidP="00427434">
      <w:pPr>
        <w:suppressAutoHyphens/>
        <w:ind w:left="513" w:hanging="513"/>
        <w:rPr>
          <w:szCs w:val="22"/>
        </w:rPr>
      </w:pPr>
      <w:r>
        <w:rPr>
          <w:b/>
          <w:bCs/>
          <w:szCs w:val="22"/>
        </w:rPr>
        <w:sym w:font="Symbol" w:char="F0B7"/>
      </w:r>
      <w:r>
        <w:rPr>
          <w:b/>
          <w:bCs/>
          <w:szCs w:val="22"/>
        </w:rPr>
        <w:tab/>
        <w:t>Doenças do sistema nervoso e da visão:</w:t>
      </w:r>
      <w:r>
        <w:rPr>
          <w:szCs w:val="22"/>
        </w:rPr>
        <w:t xml:space="preserve"> Informe o seu médico se tem ou se a criança tem esclerose múltipla, nevrite ótica (inflamação dos nervos dos olhos) ou mielite transversa (inflamação da medula espinal). O seu médico determinará se o tratamento com Enbrel é adequado.</w:t>
      </w:r>
    </w:p>
    <w:p w14:paraId="3BAC4612" w14:textId="77777777" w:rsidR="001E4205" w:rsidRDefault="001E4205" w:rsidP="00427434">
      <w:pPr>
        <w:suppressAutoHyphens/>
        <w:ind w:left="513" w:hanging="513"/>
        <w:rPr>
          <w:szCs w:val="22"/>
        </w:rPr>
      </w:pPr>
      <w:r>
        <w:rPr>
          <w:b/>
          <w:bCs/>
          <w:szCs w:val="22"/>
        </w:rPr>
        <w:sym w:font="Symbol" w:char="F0B7"/>
      </w:r>
      <w:r>
        <w:rPr>
          <w:b/>
          <w:bCs/>
          <w:szCs w:val="22"/>
        </w:rPr>
        <w:tab/>
        <w:t>Insuficiência cardíaca congestiva:</w:t>
      </w:r>
      <w:r>
        <w:rPr>
          <w:szCs w:val="22"/>
        </w:rPr>
        <w:t xml:space="preserve"> Informe o seu médico se tem ou se a criança tem antecedentes de insuficiência cardíaca congestiva, pois nesse caso o Enbrel deve ser utilizado com precaução.</w:t>
      </w:r>
    </w:p>
    <w:p w14:paraId="5B090338" w14:textId="77777777" w:rsidR="001E4205" w:rsidRDefault="001E4205" w:rsidP="00427434">
      <w:pPr>
        <w:tabs>
          <w:tab w:val="left" w:pos="-342"/>
        </w:tabs>
        <w:suppressAutoHyphens/>
        <w:ind w:left="513" w:hanging="513"/>
        <w:rPr>
          <w:bCs/>
          <w:szCs w:val="22"/>
        </w:rPr>
      </w:pPr>
      <w:r>
        <w:rPr>
          <w:b/>
          <w:bCs/>
          <w:szCs w:val="22"/>
        </w:rPr>
        <w:sym w:font="Symbol" w:char="F0B7"/>
      </w:r>
      <w:r>
        <w:rPr>
          <w:b/>
          <w:bCs/>
          <w:szCs w:val="22"/>
        </w:rPr>
        <w:tab/>
      </w:r>
      <w:r>
        <w:rPr>
          <w:b/>
          <w:szCs w:val="22"/>
        </w:rPr>
        <w:t>Cancro:</w:t>
      </w:r>
      <w:r>
        <w:rPr>
          <w:szCs w:val="22"/>
        </w:rPr>
        <w:t xml:space="preserve"> Informe o seu médico se tem ou teve linfoma (um tipo de cancro das células sanguíneas) ou algum outro tipo de cancro antes </w:t>
      </w:r>
      <w:r>
        <w:rPr>
          <w:bCs/>
          <w:szCs w:val="22"/>
        </w:rPr>
        <w:t>de iniciar o tratamento com Enbrel.</w:t>
      </w:r>
    </w:p>
    <w:p w14:paraId="03CD5DA7" w14:textId="77777777" w:rsidR="001E4205" w:rsidRDefault="001E4205" w:rsidP="00427434">
      <w:pPr>
        <w:tabs>
          <w:tab w:val="left" w:pos="-342"/>
        </w:tabs>
        <w:suppressAutoHyphens/>
        <w:ind w:left="513" w:hanging="513"/>
        <w:rPr>
          <w:bCs/>
          <w:szCs w:val="22"/>
        </w:rPr>
      </w:pPr>
      <w:r>
        <w:rPr>
          <w:b/>
          <w:bCs/>
          <w:szCs w:val="22"/>
        </w:rPr>
        <w:tab/>
      </w:r>
      <w:r>
        <w:rPr>
          <w:bCs/>
          <w:szCs w:val="22"/>
        </w:rPr>
        <w:t>Doentes com artrite reumatoide grave, que têm a doença por muito tempo, podem ter um risco superior do que a média de desenvolverem linfoma.</w:t>
      </w:r>
    </w:p>
    <w:p w14:paraId="788E8F21" w14:textId="77777777" w:rsidR="001E4205" w:rsidRDefault="001E4205" w:rsidP="00427434">
      <w:pPr>
        <w:tabs>
          <w:tab w:val="left" w:pos="-342"/>
        </w:tabs>
        <w:suppressAutoHyphens/>
        <w:ind w:left="513" w:hanging="513"/>
        <w:rPr>
          <w:bCs/>
          <w:szCs w:val="22"/>
        </w:rPr>
      </w:pPr>
      <w:r>
        <w:rPr>
          <w:bCs/>
          <w:szCs w:val="22"/>
        </w:rPr>
        <w:tab/>
        <w:t>Crianças e adultos a tomar Enbrel podem ter um risco aumentado de desenvolver linfoma ou outro cancro.</w:t>
      </w:r>
    </w:p>
    <w:p w14:paraId="1015DF6D" w14:textId="77777777" w:rsidR="001E4205" w:rsidRDefault="001E4205" w:rsidP="00427434">
      <w:pPr>
        <w:tabs>
          <w:tab w:val="left" w:pos="-342"/>
        </w:tabs>
        <w:suppressAutoHyphens/>
        <w:ind w:left="513" w:hanging="513"/>
        <w:rPr>
          <w:szCs w:val="22"/>
        </w:rPr>
      </w:pPr>
      <w:r>
        <w:rPr>
          <w:bCs/>
          <w:szCs w:val="22"/>
        </w:rPr>
        <w:tab/>
        <w:t>Algumas crianças e adolescentes doentes</w:t>
      </w:r>
      <w:r>
        <w:rPr>
          <w:szCs w:val="22"/>
        </w:rPr>
        <w:t xml:space="preserve"> que receberam tratamento com Enbrel ou com outro tipo de medicamentos que atuam do mesmo modo que o Enbrel, desenvolveram cancros, incluindo tipos invulgares, que por vezes resultou em morte.</w:t>
      </w:r>
    </w:p>
    <w:p w14:paraId="32290495" w14:textId="77777777" w:rsidR="001E4205" w:rsidRDefault="001E4205" w:rsidP="00427434">
      <w:pPr>
        <w:tabs>
          <w:tab w:val="left" w:pos="-342"/>
        </w:tabs>
        <w:suppressAutoHyphens/>
        <w:ind w:left="513" w:hanging="513"/>
        <w:rPr>
          <w:szCs w:val="22"/>
        </w:rPr>
      </w:pPr>
      <w:r>
        <w:rPr>
          <w:szCs w:val="22"/>
        </w:rPr>
        <w:tab/>
        <w:t xml:space="preserve">Alguns doentes que receberam Enbrel desenvolveram cancro da pele. Informe o seu médico se desenvolver ou se a criança desenvolver qualquer alteração no aspeto da pele ou qualquer crescimento na pele. </w:t>
      </w:r>
    </w:p>
    <w:p w14:paraId="6AA19381" w14:textId="77777777" w:rsidR="001E4205" w:rsidRDefault="001E4205" w:rsidP="00427434">
      <w:pPr>
        <w:suppressAutoHyphens/>
        <w:ind w:left="513" w:hanging="513"/>
        <w:rPr>
          <w:szCs w:val="22"/>
        </w:rPr>
      </w:pPr>
      <w:r>
        <w:rPr>
          <w:b/>
          <w:bCs/>
          <w:szCs w:val="22"/>
        </w:rPr>
        <w:sym w:font="Symbol" w:char="F0B7"/>
      </w:r>
      <w:r>
        <w:rPr>
          <w:b/>
          <w:bCs/>
          <w:szCs w:val="22"/>
        </w:rPr>
        <w:tab/>
        <w:t xml:space="preserve">Varicela: </w:t>
      </w:r>
      <w:r>
        <w:rPr>
          <w:szCs w:val="22"/>
        </w:rPr>
        <w:t>Informe o seu médico se estiver exposto ou se a criança estiver exposta à varicela durante o tratamento com Enbrel. O seu médico irá determinar se o tratamento preventivo para a varicela é apropriado.</w:t>
      </w:r>
    </w:p>
    <w:p w14:paraId="53A4B1B9" w14:textId="48C59CFE" w:rsidR="001E4205" w:rsidRDefault="001E4205" w:rsidP="008C4E10">
      <w:pPr>
        <w:pStyle w:val="ListBullet2"/>
        <w:rPr>
          <w:szCs w:val="22"/>
        </w:rPr>
      </w:pPr>
      <w:r>
        <w:rPr>
          <w:b/>
          <w:bCs/>
          <w:szCs w:val="22"/>
        </w:rPr>
        <w:t xml:space="preserve">Látex: </w:t>
      </w:r>
      <w:r>
        <w:rPr>
          <w:szCs w:val="22"/>
        </w:rPr>
        <w:t>A tampa da agulha da caneta MYCLIC é feita de látex (uma borracha natural seca). Contacte o seu médico antes de utilizar Enbrel, caso a tampa da agulha seja manipulada por, ou se o Enbrel for administrado a alguém com hipersensibilidade (alergia) conhecida ou suspeita de hipersensibilidade ao látex.</w:t>
      </w:r>
    </w:p>
    <w:p w14:paraId="7042FBB1" w14:textId="63B70867" w:rsidR="001E4205" w:rsidRDefault="001E4205" w:rsidP="008C4E10">
      <w:pPr>
        <w:pStyle w:val="ListBullet2"/>
        <w:rPr>
          <w:szCs w:val="22"/>
        </w:rPr>
      </w:pPr>
      <w:r>
        <w:rPr>
          <w:b/>
          <w:szCs w:val="22"/>
        </w:rPr>
        <w:t>Abuso de álcool:</w:t>
      </w:r>
      <w:r>
        <w:rPr>
          <w:szCs w:val="22"/>
        </w:rPr>
        <w:t xml:space="preserve"> Enbrel não deve ser utilizado para tratamento de hepatite relacionada com o abuso de álcool. Por favor</w:t>
      </w:r>
      <w:r w:rsidR="004E2631">
        <w:rPr>
          <w:szCs w:val="22"/>
        </w:rPr>
        <w:t>,</w:t>
      </w:r>
      <w:r>
        <w:rPr>
          <w:szCs w:val="22"/>
        </w:rPr>
        <w:t xml:space="preserve"> informe o seu médico se tem ou se a criança ao seu cuidado tem antecedentes de abuso de álcool. </w:t>
      </w:r>
    </w:p>
    <w:p w14:paraId="54BEAE4F" w14:textId="77777777" w:rsidR="001E4205" w:rsidRDefault="001E4205" w:rsidP="008C4E10">
      <w:pPr>
        <w:pStyle w:val="ListBullet2"/>
        <w:rPr>
          <w:szCs w:val="22"/>
        </w:rPr>
      </w:pPr>
      <w:r>
        <w:rPr>
          <w:b/>
          <w:szCs w:val="22"/>
        </w:rPr>
        <w:t>Granulomatose de Wegener</w:t>
      </w:r>
      <w:r>
        <w:rPr>
          <w:szCs w:val="22"/>
        </w:rPr>
        <w:t>: Enbrel não é recomendado no tratamento da granulomatose de Wegener, uma doença inflamatória rara. Se tem ou se a criança ao seu cuidado tem granulomatose de Wegener, fale com o seu médico.</w:t>
      </w:r>
    </w:p>
    <w:p w14:paraId="3231F407" w14:textId="77777777" w:rsidR="001E4205" w:rsidRDefault="001E4205" w:rsidP="008C4E10">
      <w:pPr>
        <w:pStyle w:val="ListBullet2"/>
        <w:rPr>
          <w:szCs w:val="22"/>
        </w:rPr>
      </w:pPr>
      <w:r>
        <w:rPr>
          <w:b/>
          <w:szCs w:val="22"/>
        </w:rPr>
        <w:t>Medicamentos antidiabéticos</w:t>
      </w:r>
      <w:r>
        <w:rPr>
          <w:szCs w:val="22"/>
        </w:rPr>
        <w:t>: Informe o seu médico se tem ou a criança tem diabetes ou se está a tomar medicamentos para o tratamento da diabetes. O seu médico decidirá se necessita ou a criança necessita de reduzir a medicação antidiabética durante a administração de Enbrel.</w:t>
      </w:r>
    </w:p>
    <w:p w14:paraId="416B7687" w14:textId="77777777" w:rsidR="001E4205" w:rsidRDefault="001E4205" w:rsidP="00427434">
      <w:pPr>
        <w:pStyle w:val="dunjalist"/>
        <w:numPr>
          <w:ilvl w:val="12"/>
          <w:numId w:val="0"/>
        </w:numPr>
        <w:tabs>
          <w:tab w:val="left" w:pos="567"/>
        </w:tabs>
        <w:suppressAutoHyphens/>
        <w:spacing w:after="0"/>
        <w:rPr>
          <w:rFonts w:ascii="Times New Roman" w:hAnsi="Times New Roman"/>
          <w:snapToGrid w:val="0"/>
          <w:szCs w:val="22"/>
          <w:u w:val="single"/>
          <w:lang w:val="pt-PT"/>
        </w:rPr>
      </w:pPr>
    </w:p>
    <w:p w14:paraId="52AEE58B" w14:textId="77777777" w:rsidR="001E4205" w:rsidRDefault="001E4205" w:rsidP="00427434">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Crianças e adolescentes</w:t>
      </w:r>
    </w:p>
    <w:p w14:paraId="1AA8F0CC" w14:textId="77777777" w:rsidR="001E4205" w:rsidRDefault="001E4205" w:rsidP="00427434">
      <w:pPr>
        <w:pStyle w:val="dunjalist"/>
        <w:numPr>
          <w:ilvl w:val="12"/>
          <w:numId w:val="0"/>
        </w:numPr>
        <w:tabs>
          <w:tab w:val="left" w:pos="567"/>
        </w:tabs>
        <w:suppressAutoHyphens/>
        <w:spacing w:after="0"/>
        <w:rPr>
          <w:rFonts w:ascii="Times New Roman" w:hAnsi="Times New Roman"/>
          <w:snapToGrid w:val="0"/>
          <w:szCs w:val="22"/>
          <w:lang w:val="pt-PT"/>
        </w:rPr>
      </w:pPr>
    </w:p>
    <w:p w14:paraId="5E2A79C8" w14:textId="77777777" w:rsidR="001E4205" w:rsidRDefault="001E4205" w:rsidP="00B92B6F">
      <w:pPr>
        <w:tabs>
          <w:tab w:val="left" w:pos="-171"/>
        </w:tabs>
        <w:suppressAutoHyphens/>
        <w:rPr>
          <w:szCs w:val="22"/>
        </w:rPr>
      </w:pPr>
      <w:r>
        <w:rPr>
          <w:b/>
          <w:bCs/>
          <w:szCs w:val="22"/>
        </w:rPr>
        <w:t xml:space="preserve">Vacinação: </w:t>
      </w:r>
      <w:r>
        <w:rPr>
          <w:szCs w:val="22"/>
        </w:rPr>
        <w:t>Se possível, as crianças devem ter todas as vacinas em dia antes de utilizar Enbrel. Algumas vacinas, nomeadamente a vacina oral da pólio, não devem ser administradas durante o tratamento com Enbrel. Por favor, consulte o seu médico antes de receber ou de a criança receber qualquer vacina.</w:t>
      </w:r>
    </w:p>
    <w:p w14:paraId="1E8EC5ED" w14:textId="77777777" w:rsidR="001E4205" w:rsidRDefault="001E4205" w:rsidP="00427434">
      <w:pPr>
        <w:pStyle w:val="dunjalist"/>
        <w:numPr>
          <w:ilvl w:val="12"/>
          <w:numId w:val="0"/>
        </w:numPr>
        <w:tabs>
          <w:tab w:val="left" w:pos="567"/>
        </w:tabs>
        <w:suppressAutoHyphens/>
        <w:spacing w:after="0"/>
        <w:rPr>
          <w:rFonts w:ascii="Times New Roman" w:hAnsi="Times New Roman"/>
          <w:snapToGrid w:val="0"/>
          <w:szCs w:val="22"/>
          <w:lang w:val="pt-PT"/>
        </w:rPr>
      </w:pPr>
    </w:p>
    <w:p w14:paraId="664BC786" w14:textId="77777777" w:rsidR="001E4205" w:rsidRDefault="001E4205" w:rsidP="00427434">
      <w:pPr>
        <w:pStyle w:val="dunjalist"/>
        <w:numPr>
          <w:ilvl w:val="12"/>
          <w:numId w:val="0"/>
        </w:numPr>
        <w:tabs>
          <w:tab w:val="left" w:pos="567"/>
        </w:tabs>
        <w:suppressAutoHyphens/>
        <w:spacing w:after="0"/>
        <w:rPr>
          <w:rFonts w:ascii="Times New Roman" w:hAnsi="Times New Roman"/>
          <w:b w:val="0"/>
          <w:snapToGrid w:val="0"/>
          <w:szCs w:val="22"/>
          <w:lang w:val="pt-PT"/>
        </w:rPr>
      </w:pPr>
      <w:r>
        <w:rPr>
          <w:rFonts w:ascii="Times New Roman" w:hAnsi="Times New Roman"/>
          <w:b w:val="0"/>
          <w:snapToGrid w:val="0"/>
          <w:szCs w:val="22"/>
          <w:lang w:val="pt-PT"/>
        </w:rPr>
        <w:lastRenderedPageBreak/>
        <w:t>Enbrel não deve ser normalmente utilizado em crianças com poliartrite ou oligoartrite estendida com idade inferior a 2 anos, ou em crianças com artrite relacionada com entesite ou artrite psoriática com idade inferior a 12 anos, ou em crianças com psoríase com idade inferior a 6 anos.</w:t>
      </w:r>
    </w:p>
    <w:p w14:paraId="043242E4" w14:textId="77777777" w:rsidR="001E4205" w:rsidRDefault="001E4205" w:rsidP="00427434">
      <w:pPr>
        <w:suppressAutoHyphens/>
        <w:rPr>
          <w:b/>
          <w:szCs w:val="22"/>
        </w:rPr>
      </w:pPr>
    </w:p>
    <w:p w14:paraId="173CC4D3" w14:textId="77777777" w:rsidR="001E4205" w:rsidRDefault="001E4205" w:rsidP="00427434">
      <w:pPr>
        <w:suppressAutoHyphens/>
        <w:rPr>
          <w:b/>
          <w:szCs w:val="22"/>
        </w:rPr>
      </w:pPr>
      <w:r>
        <w:rPr>
          <w:b/>
          <w:szCs w:val="22"/>
        </w:rPr>
        <w:t>Outros medicamentos e Enbrel</w:t>
      </w:r>
    </w:p>
    <w:p w14:paraId="11579BA3" w14:textId="77777777" w:rsidR="001E4205" w:rsidRDefault="001E4205" w:rsidP="00427434">
      <w:pPr>
        <w:suppressAutoHyphens/>
        <w:rPr>
          <w:szCs w:val="22"/>
        </w:rPr>
      </w:pPr>
    </w:p>
    <w:p w14:paraId="68FA6C8B" w14:textId="77777777" w:rsidR="001E4205" w:rsidRDefault="001E4205" w:rsidP="00427434">
      <w:pPr>
        <w:numPr>
          <w:ilvl w:val="12"/>
          <w:numId w:val="0"/>
        </w:numPr>
        <w:tabs>
          <w:tab w:val="left" w:pos="567"/>
        </w:tabs>
        <w:suppressAutoHyphens/>
        <w:rPr>
          <w:szCs w:val="22"/>
        </w:rPr>
      </w:pPr>
      <w:r>
        <w:rPr>
          <w:szCs w:val="22"/>
        </w:rPr>
        <w:t>Informe o seu médico ou farmacêutico se estiver a tomar, tiver tomado recentemente, ou se vier a tomar (ou a criança) outros medicamentos (incluindo anacinra, abatacept ou sulfassalazina), incluindo medicamentos obtidos sem receita médica. Não deve, nem a criança, tomar Enbrel com medicamentos que contêm as substâncias ativas anacinra ou abatacept.</w:t>
      </w:r>
    </w:p>
    <w:p w14:paraId="6A22F067" w14:textId="77777777" w:rsidR="001E4205" w:rsidRDefault="001E4205" w:rsidP="00427434">
      <w:pPr>
        <w:numPr>
          <w:ilvl w:val="12"/>
          <w:numId w:val="0"/>
        </w:numPr>
        <w:tabs>
          <w:tab w:val="left" w:pos="567"/>
        </w:tabs>
        <w:suppressAutoHyphens/>
        <w:rPr>
          <w:szCs w:val="22"/>
        </w:rPr>
      </w:pPr>
    </w:p>
    <w:p w14:paraId="596D8C70" w14:textId="77777777" w:rsidR="001E4205" w:rsidRDefault="001E4205" w:rsidP="00F94FC2">
      <w:pPr>
        <w:rPr>
          <w:b/>
          <w:bCs/>
        </w:rPr>
      </w:pPr>
      <w:r>
        <w:rPr>
          <w:b/>
          <w:bCs/>
        </w:rPr>
        <w:t>Gravidez e amamentação</w:t>
      </w:r>
    </w:p>
    <w:p w14:paraId="5AB1898A" w14:textId="77777777" w:rsidR="001E4205" w:rsidRDefault="001E4205" w:rsidP="00427434">
      <w:pPr>
        <w:rPr>
          <w:szCs w:val="22"/>
        </w:rPr>
      </w:pPr>
    </w:p>
    <w:p w14:paraId="67F65FB4" w14:textId="77777777" w:rsidR="001E4205" w:rsidRDefault="001E4205" w:rsidP="00427434">
      <w:pPr>
        <w:keepNext/>
        <w:numPr>
          <w:ilvl w:val="12"/>
          <w:numId w:val="0"/>
        </w:numPr>
        <w:tabs>
          <w:tab w:val="left" w:pos="567"/>
        </w:tabs>
        <w:rPr>
          <w:szCs w:val="22"/>
        </w:rPr>
      </w:pPr>
      <w:r>
        <w:rPr>
          <w:szCs w:val="22"/>
        </w:rPr>
        <w:t xml:space="preserve">Enbrel deve ser apenas utilizado durante a gravidez se for claramente necessário. Deverá consultar o seu médico se ficar grávida, </w:t>
      </w:r>
      <w:r>
        <w:rPr>
          <w:noProof/>
          <w:szCs w:val="22"/>
        </w:rPr>
        <w:t>se pensa estar grávida ou planeia engravidar</w:t>
      </w:r>
      <w:r>
        <w:rPr>
          <w:szCs w:val="22"/>
        </w:rPr>
        <w:t>.</w:t>
      </w:r>
    </w:p>
    <w:p w14:paraId="71C25DCB" w14:textId="77777777" w:rsidR="001E4205" w:rsidRDefault="001E4205" w:rsidP="00427434">
      <w:pPr>
        <w:numPr>
          <w:ilvl w:val="12"/>
          <w:numId w:val="0"/>
        </w:numPr>
        <w:tabs>
          <w:tab w:val="left" w:pos="567"/>
        </w:tabs>
        <w:suppressAutoHyphens/>
        <w:rPr>
          <w:szCs w:val="22"/>
        </w:rPr>
      </w:pPr>
    </w:p>
    <w:p w14:paraId="48953A0B" w14:textId="77777777" w:rsidR="001E4205" w:rsidRDefault="001E4205" w:rsidP="00427434">
      <w:pPr>
        <w:numPr>
          <w:ilvl w:val="12"/>
          <w:numId w:val="0"/>
        </w:numPr>
        <w:tabs>
          <w:tab w:val="left" w:pos="567"/>
        </w:tabs>
        <w:suppressAutoHyphens/>
        <w:rPr>
          <w:szCs w:val="22"/>
        </w:rPr>
      </w:pPr>
      <w:r>
        <w:rPr>
          <w:szCs w:val="22"/>
        </w:rPr>
        <w:t>Se tiver tomado Enbrel durante a gravidez, o risco do seu bebé ter uma infeção pode ser maior. Adicionalmente, verificou-se num estudo a ocorrência de um maior número de malformações congénitas em casos em que a mãe tinha recebido Enbrel durante a gravidez, em comparação com mães que não receberam Enbrel ou outros medicamentos semelhantes (antagonistas do TNF). No entanto não houve nenhum tipo particular de malformações congénitas notificadas. Noutro estudo não foi observado qualquer risco aumentado de malformações congénitas quando a mãe tinha recebido Enbrel durante a gravidez. O seu médico irá ajudá-la a decidir se os benefícios do tratamento superam os potenciais riscos para o seu bebé.</w:t>
      </w:r>
    </w:p>
    <w:p w14:paraId="1FE0973B" w14:textId="77777777" w:rsidR="001E4205" w:rsidRDefault="001E4205" w:rsidP="00427434">
      <w:pPr>
        <w:numPr>
          <w:ilvl w:val="12"/>
          <w:numId w:val="0"/>
        </w:numPr>
        <w:tabs>
          <w:tab w:val="left" w:pos="567"/>
        </w:tabs>
        <w:rPr>
          <w:szCs w:val="22"/>
        </w:rPr>
      </w:pPr>
    </w:p>
    <w:p w14:paraId="0616871B" w14:textId="77777777" w:rsidR="001E4205" w:rsidRDefault="001E4205" w:rsidP="00427434">
      <w:pPr>
        <w:numPr>
          <w:ilvl w:val="12"/>
          <w:numId w:val="0"/>
        </w:numPr>
        <w:tabs>
          <w:tab w:val="left" w:pos="567"/>
        </w:tabs>
        <w:suppressAutoHyphens/>
        <w:rPr>
          <w:szCs w:val="22"/>
        </w:rPr>
      </w:pPr>
      <w:r>
        <w:rPr>
          <w:szCs w:val="22"/>
        </w:rPr>
        <w:t>Fale com o seu médico se quiser amamentar durante o tratamento com Enbrel. É importante que informe o médico do bebé e outros profissionais de saúde sobre a utilização de Enbrel durante a gravidez e a amamentação, antes que o seu bebé receba qualquer vacina.</w:t>
      </w:r>
    </w:p>
    <w:p w14:paraId="2949D407" w14:textId="77777777" w:rsidR="001E4205" w:rsidRDefault="001E4205" w:rsidP="00427434">
      <w:pPr>
        <w:numPr>
          <w:ilvl w:val="12"/>
          <w:numId w:val="0"/>
        </w:numPr>
        <w:tabs>
          <w:tab w:val="left" w:pos="567"/>
        </w:tabs>
        <w:rPr>
          <w:szCs w:val="22"/>
        </w:rPr>
      </w:pPr>
    </w:p>
    <w:p w14:paraId="1057D362" w14:textId="77777777" w:rsidR="001E4205" w:rsidRDefault="001E4205" w:rsidP="00427434">
      <w:pPr>
        <w:pStyle w:val="dunjalist"/>
        <w:numPr>
          <w:ilvl w:val="12"/>
          <w:numId w:val="0"/>
        </w:numPr>
        <w:tabs>
          <w:tab w:val="left" w:pos="567"/>
        </w:tabs>
        <w:suppressAutoHyphens/>
        <w:spacing w:after="0"/>
        <w:rPr>
          <w:rFonts w:ascii="Times New Roman" w:hAnsi="Times New Roman"/>
          <w:bCs/>
          <w:snapToGrid w:val="0"/>
          <w:szCs w:val="22"/>
          <w:lang w:val="pt-PT"/>
        </w:rPr>
      </w:pPr>
      <w:r>
        <w:rPr>
          <w:rFonts w:ascii="Times New Roman" w:hAnsi="Times New Roman"/>
          <w:bCs/>
          <w:snapToGrid w:val="0"/>
          <w:szCs w:val="22"/>
          <w:lang w:val="pt-PT"/>
        </w:rPr>
        <w:t>Condução de veículos e utilização de máquinas</w:t>
      </w:r>
    </w:p>
    <w:p w14:paraId="14550AFB" w14:textId="77777777" w:rsidR="001E4205" w:rsidRDefault="001E4205" w:rsidP="00427434">
      <w:pPr>
        <w:pStyle w:val="dunjalist"/>
        <w:numPr>
          <w:ilvl w:val="12"/>
          <w:numId w:val="0"/>
        </w:numPr>
        <w:tabs>
          <w:tab w:val="left" w:pos="567"/>
        </w:tabs>
        <w:suppressAutoHyphens/>
        <w:spacing w:after="0"/>
        <w:rPr>
          <w:rFonts w:ascii="Times New Roman" w:hAnsi="Times New Roman"/>
          <w:bCs/>
          <w:snapToGrid w:val="0"/>
          <w:szCs w:val="22"/>
          <w:lang w:val="pt-PT"/>
        </w:rPr>
      </w:pPr>
    </w:p>
    <w:p w14:paraId="1D92F163" w14:textId="77777777" w:rsidR="001E4205" w:rsidRDefault="001E4205" w:rsidP="00427434">
      <w:pPr>
        <w:numPr>
          <w:ilvl w:val="12"/>
          <w:numId w:val="0"/>
        </w:numPr>
        <w:tabs>
          <w:tab w:val="left" w:pos="567"/>
        </w:tabs>
        <w:suppressAutoHyphens/>
        <w:rPr>
          <w:szCs w:val="22"/>
        </w:rPr>
      </w:pPr>
      <w:r>
        <w:rPr>
          <w:szCs w:val="22"/>
        </w:rPr>
        <w:t>Não se espera que a utilização de Enbrel afete a capacidade para conduzir ou utilizar máquinas.</w:t>
      </w:r>
    </w:p>
    <w:p w14:paraId="29433144" w14:textId="77777777" w:rsidR="001E4205" w:rsidRDefault="001E4205" w:rsidP="00427434">
      <w:pPr>
        <w:numPr>
          <w:ilvl w:val="12"/>
          <w:numId w:val="0"/>
        </w:numPr>
        <w:tabs>
          <w:tab w:val="left" w:pos="567"/>
        </w:tabs>
        <w:suppressAutoHyphens/>
        <w:rPr>
          <w:szCs w:val="22"/>
        </w:rPr>
      </w:pPr>
    </w:p>
    <w:p w14:paraId="11C5D06D" w14:textId="77777777" w:rsidR="001E4205" w:rsidRDefault="001E4205" w:rsidP="00672153">
      <w:pPr>
        <w:numPr>
          <w:ilvl w:val="12"/>
          <w:numId w:val="0"/>
        </w:numPr>
        <w:tabs>
          <w:tab w:val="left" w:pos="567"/>
        </w:tabs>
        <w:suppressAutoHyphens/>
        <w:rPr>
          <w:b/>
          <w:bCs/>
          <w:szCs w:val="22"/>
        </w:rPr>
      </w:pPr>
      <w:r>
        <w:rPr>
          <w:b/>
          <w:bCs/>
          <w:szCs w:val="22"/>
        </w:rPr>
        <w:t>Enbrel contém sódio</w:t>
      </w:r>
    </w:p>
    <w:p w14:paraId="6CD9AD74" w14:textId="77777777" w:rsidR="001E4205" w:rsidRDefault="001E4205" w:rsidP="00672153">
      <w:pPr>
        <w:numPr>
          <w:ilvl w:val="12"/>
          <w:numId w:val="0"/>
        </w:numPr>
        <w:tabs>
          <w:tab w:val="left" w:pos="567"/>
        </w:tabs>
        <w:suppressAutoHyphens/>
        <w:rPr>
          <w:szCs w:val="22"/>
        </w:rPr>
      </w:pPr>
    </w:p>
    <w:p w14:paraId="75E01C65" w14:textId="77777777" w:rsidR="001E4205" w:rsidRDefault="001E4205" w:rsidP="00672153">
      <w:pPr>
        <w:numPr>
          <w:ilvl w:val="12"/>
          <w:numId w:val="0"/>
        </w:numPr>
        <w:tabs>
          <w:tab w:val="left" w:pos="567"/>
        </w:tabs>
        <w:suppressAutoHyphens/>
        <w:rPr>
          <w:szCs w:val="22"/>
        </w:rPr>
      </w:pPr>
      <w:r>
        <w:rPr>
          <w:szCs w:val="22"/>
        </w:rPr>
        <w:t>Este medicamento contém menos do que 1 mmol (23 mg) de sódio por unidade de dose ou seja, é praticamente “isento de sódio”.</w:t>
      </w:r>
    </w:p>
    <w:p w14:paraId="31AE4634" w14:textId="77777777" w:rsidR="001E4205" w:rsidRDefault="001E4205" w:rsidP="00427434">
      <w:pPr>
        <w:numPr>
          <w:ilvl w:val="12"/>
          <w:numId w:val="0"/>
        </w:numPr>
        <w:tabs>
          <w:tab w:val="left" w:pos="567"/>
        </w:tabs>
        <w:suppressAutoHyphens/>
        <w:rPr>
          <w:szCs w:val="22"/>
        </w:rPr>
      </w:pPr>
    </w:p>
    <w:p w14:paraId="05C807F2" w14:textId="77777777" w:rsidR="001E4205" w:rsidRDefault="001E4205" w:rsidP="00427434">
      <w:pPr>
        <w:numPr>
          <w:ilvl w:val="12"/>
          <w:numId w:val="0"/>
        </w:numPr>
        <w:tabs>
          <w:tab w:val="left" w:pos="567"/>
        </w:tabs>
        <w:suppressAutoHyphens/>
        <w:rPr>
          <w:szCs w:val="22"/>
        </w:rPr>
      </w:pPr>
    </w:p>
    <w:p w14:paraId="65E5743A" w14:textId="77777777" w:rsidR="001E4205" w:rsidRDefault="001E4205" w:rsidP="00427434">
      <w:pPr>
        <w:numPr>
          <w:ilvl w:val="12"/>
          <w:numId w:val="0"/>
        </w:numPr>
        <w:tabs>
          <w:tab w:val="left" w:pos="567"/>
        </w:tabs>
        <w:suppressAutoHyphens/>
        <w:rPr>
          <w:b/>
          <w:bCs/>
          <w:szCs w:val="22"/>
        </w:rPr>
      </w:pPr>
      <w:r>
        <w:rPr>
          <w:b/>
          <w:bCs/>
          <w:szCs w:val="22"/>
        </w:rPr>
        <w:t>3.</w:t>
      </w:r>
      <w:r>
        <w:rPr>
          <w:b/>
          <w:bCs/>
          <w:szCs w:val="22"/>
        </w:rPr>
        <w:tab/>
        <w:t>Como utilizar Enbrel</w:t>
      </w:r>
    </w:p>
    <w:p w14:paraId="2EA8C072" w14:textId="77777777" w:rsidR="001E4205" w:rsidRDefault="001E4205" w:rsidP="00427434">
      <w:pPr>
        <w:numPr>
          <w:ilvl w:val="12"/>
          <w:numId w:val="0"/>
        </w:numPr>
        <w:tabs>
          <w:tab w:val="left" w:pos="567"/>
        </w:tabs>
        <w:suppressAutoHyphens/>
        <w:rPr>
          <w:szCs w:val="22"/>
        </w:rPr>
      </w:pPr>
    </w:p>
    <w:p w14:paraId="1AEB940F" w14:textId="77777777" w:rsidR="001E4205" w:rsidRDefault="001E4205" w:rsidP="00427434">
      <w:pPr>
        <w:numPr>
          <w:ilvl w:val="12"/>
          <w:numId w:val="0"/>
        </w:numPr>
        <w:tabs>
          <w:tab w:val="left" w:pos="567"/>
        </w:tabs>
        <w:suppressAutoHyphens/>
        <w:rPr>
          <w:szCs w:val="22"/>
        </w:rPr>
      </w:pPr>
      <w:r>
        <w:rPr>
          <w:szCs w:val="22"/>
        </w:rPr>
        <w:t>Utilize este medicamento exatamente como indicado pelo seu médico. Fale com o seu médico ou farmacêutico se tiver dúvidas.</w:t>
      </w:r>
    </w:p>
    <w:p w14:paraId="5A9BB13B" w14:textId="77777777" w:rsidR="001E4205" w:rsidRDefault="001E4205" w:rsidP="00427434">
      <w:pPr>
        <w:numPr>
          <w:ilvl w:val="12"/>
          <w:numId w:val="0"/>
        </w:numPr>
        <w:tabs>
          <w:tab w:val="left" w:pos="567"/>
        </w:tabs>
        <w:suppressAutoHyphens/>
        <w:rPr>
          <w:szCs w:val="22"/>
        </w:rPr>
      </w:pPr>
    </w:p>
    <w:p w14:paraId="21EAFD9A" w14:textId="77777777" w:rsidR="001E4205" w:rsidRDefault="001E4205" w:rsidP="00427434">
      <w:pPr>
        <w:numPr>
          <w:ilvl w:val="12"/>
          <w:numId w:val="0"/>
        </w:numPr>
        <w:tabs>
          <w:tab w:val="left" w:pos="567"/>
        </w:tabs>
        <w:suppressAutoHyphens/>
        <w:rPr>
          <w:szCs w:val="22"/>
        </w:rPr>
      </w:pPr>
      <w:r>
        <w:rPr>
          <w:szCs w:val="22"/>
        </w:rPr>
        <w:t>Fale com o seu médico ou farmacêutico se tiver a impressão de que o Enbrel é demasiado forte ou demasiado fraco.</w:t>
      </w:r>
    </w:p>
    <w:p w14:paraId="4F0FB644" w14:textId="77777777" w:rsidR="001E4205" w:rsidRDefault="001E4205" w:rsidP="00427434">
      <w:pPr>
        <w:numPr>
          <w:ilvl w:val="12"/>
          <w:numId w:val="0"/>
        </w:numPr>
        <w:tabs>
          <w:tab w:val="left" w:pos="567"/>
        </w:tabs>
        <w:suppressAutoHyphens/>
        <w:rPr>
          <w:szCs w:val="22"/>
        </w:rPr>
      </w:pPr>
    </w:p>
    <w:p w14:paraId="28D026D2" w14:textId="77777777" w:rsidR="001E4205" w:rsidRDefault="001E4205" w:rsidP="000D1858">
      <w:pPr>
        <w:numPr>
          <w:ilvl w:val="12"/>
          <w:numId w:val="0"/>
        </w:numPr>
        <w:tabs>
          <w:tab w:val="left" w:pos="567"/>
        </w:tabs>
        <w:suppressAutoHyphens/>
        <w:rPr>
          <w:szCs w:val="22"/>
        </w:rPr>
      </w:pPr>
      <w:r>
        <w:rPr>
          <w:szCs w:val="22"/>
        </w:rPr>
        <w:t>O seu médico prescreveu-lhe a dosagem de 25 mg de Enbrel. Está disponível uma dosagem de 50 mg para administração de doses de 50 mg.</w:t>
      </w:r>
    </w:p>
    <w:p w14:paraId="546E1124" w14:textId="77777777" w:rsidR="001E4205" w:rsidRDefault="001E4205" w:rsidP="00427434">
      <w:pPr>
        <w:numPr>
          <w:ilvl w:val="12"/>
          <w:numId w:val="0"/>
        </w:numPr>
        <w:tabs>
          <w:tab w:val="left" w:pos="567"/>
        </w:tabs>
        <w:suppressAutoHyphens/>
        <w:rPr>
          <w:szCs w:val="22"/>
        </w:rPr>
      </w:pPr>
    </w:p>
    <w:p w14:paraId="1D947D87" w14:textId="77777777" w:rsidR="001E4205" w:rsidRDefault="001E4205" w:rsidP="007F5E5F">
      <w:pPr>
        <w:keepNext/>
        <w:keepLines/>
        <w:rPr>
          <w:b/>
          <w:bCs/>
        </w:rPr>
      </w:pPr>
      <w:r>
        <w:rPr>
          <w:b/>
          <w:bCs/>
        </w:rPr>
        <w:t>Dose para doentes adultos (com 18 ou mais anos de idade)</w:t>
      </w:r>
    </w:p>
    <w:p w14:paraId="64A069A6" w14:textId="77777777" w:rsidR="001E4205" w:rsidRDefault="001E4205" w:rsidP="007F5E5F">
      <w:pPr>
        <w:keepNext/>
        <w:keepLines/>
        <w:numPr>
          <w:ilvl w:val="12"/>
          <w:numId w:val="0"/>
        </w:numPr>
        <w:tabs>
          <w:tab w:val="left" w:pos="567"/>
        </w:tabs>
        <w:rPr>
          <w:szCs w:val="22"/>
        </w:rPr>
      </w:pPr>
    </w:p>
    <w:p w14:paraId="7901FBB0" w14:textId="77777777" w:rsidR="001E4205" w:rsidRDefault="001E4205" w:rsidP="007F5E5F">
      <w:pPr>
        <w:keepNext/>
        <w:keepLines/>
        <w:rPr>
          <w:szCs w:val="22"/>
          <w:u w:val="single"/>
        </w:rPr>
      </w:pPr>
      <w:r>
        <w:rPr>
          <w:szCs w:val="22"/>
          <w:u w:val="single"/>
        </w:rPr>
        <w:t>Artrite reumatoide, artrite psoriática e espondiloartrite axial incluindo espondilite anquilosante</w:t>
      </w:r>
    </w:p>
    <w:p w14:paraId="5C218ED7" w14:textId="77777777" w:rsidR="001E4205" w:rsidRDefault="001E4205" w:rsidP="007F5E5F">
      <w:pPr>
        <w:keepNext/>
        <w:keepLines/>
        <w:rPr>
          <w:szCs w:val="22"/>
          <w:u w:val="single"/>
        </w:rPr>
      </w:pPr>
    </w:p>
    <w:p w14:paraId="0E71AA58" w14:textId="77777777" w:rsidR="001E4205" w:rsidRDefault="001E4205" w:rsidP="00427434">
      <w:pPr>
        <w:numPr>
          <w:ilvl w:val="12"/>
          <w:numId w:val="0"/>
        </w:numPr>
        <w:tabs>
          <w:tab w:val="left" w:pos="567"/>
        </w:tabs>
        <w:rPr>
          <w:szCs w:val="22"/>
        </w:rPr>
      </w:pPr>
      <w:r>
        <w:rPr>
          <w:szCs w:val="22"/>
        </w:rPr>
        <w:t>A dose habitual é de 25 mg administrada duas vezes por semana ou 50 mg uma vez por semana, por injeção debaixo da pele. No entanto, o seu médico pode determinar outra frequência para administrar o Enbrel.</w:t>
      </w:r>
    </w:p>
    <w:p w14:paraId="39A0BC73" w14:textId="77777777" w:rsidR="001E4205" w:rsidRDefault="001E4205" w:rsidP="00427434">
      <w:pPr>
        <w:pStyle w:val="EndnoteText"/>
        <w:numPr>
          <w:ilvl w:val="12"/>
          <w:numId w:val="0"/>
        </w:numPr>
        <w:rPr>
          <w:sz w:val="22"/>
          <w:szCs w:val="22"/>
        </w:rPr>
      </w:pPr>
    </w:p>
    <w:p w14:paraId="666A5061" w14:textId="77777777" w:rsidR="001E4205" w:rsidRDefault="001E4205" w:rsidP="00006FF3">
      <w:pPr>
        <w:pStyle w:val="EndnoteText"/>
        <w:keepNext/>
        <w:keepLines/>
        <w:widowControl w:val="0"/>
        <w:numPr>
          <w:ilvl w:val="12"/>
          <w:numId w:val="0"/>
        </w:numPr>
        <w:rPr>
          <w:sz w:val="22"/>
          <w:szCs w:val="22"/>
          <w:u w:val="single"/>
        </w:rPr>
      </w:pPr>
      <w:r>
        <w:rPr>
          <w:sz w:val="22"/>
          <w:szCs w:val="22"/>
          <w:u w:val="single"/>
        </w:rPr>
        <w:t>Psoríase em placas</w:t>
      </w:r>
    </w:p>
    <w:p w14:paraId="179A99D1" w14:textId="77777777" w:rsidR="001E4205" w:rsidRDefault="001E4205" w:rsidP="00006FF3">
      <w:pPr>
        <w:pStyle w:val="EndnoteText"/>
        <w:keepNext/>
        <w:keepLines/>
        <w:widowControl w:val="0"/>
        <w:numPr>
          <w:ilvl w:val="12"/>
          <w:numId w:val="0"/>
        </w:numPr>
        <w:rPr>
          <w:sz w:val="22"/>
          <w:szCs w:val="22"/>
        </w:rPr>
      </w:pPr>
    </w:p>
    <w:p w14:paraId="210BB514" w14:textId="77777777" w:rsidR="001E4205" w:rsidRDefault="001E4205" w:rsidP="00006FF3">
      <w:pPr>
        <w:pStyle w:val="EndnoteText"/>
        <w:keepNext/>
        <w:keepLines/>
        <w:widowControl w:val="0"/>
        <w:numPr>
          <w:ilvl w:val="12"/>
          <w:numId w:val="0"/>
        </w:numPr>
        <w:rPr>
          <w:sz w:val="22"/>
          <w:szCs w:val="22"/>
        </w:rPr>
      </w:pPr>
      <w:r>
        <w:rPr>
          <w:sz w:val="22"/>
          <w:szCs w:val="22"/>
        </w:rPr>
        <w:t>A dose habitual é de 25 mg duas vezes por semana ou 50 mg uma vez por semana.</w:t>
      </w:r>
    </w:p>
    <w:p w14:paraId="592E850C" w14:textId="77777777" w:rsidR="001E4205" w:rsidRDefault="001E4205" w:rsidP="00006FF3">
      <w:pPr>
        <w:pStyle w:val="EndnoteText"/>
        <w:keepNext/>
        <w:keepLines/>
        <w:widowControl w:val="0"/>
        <w:numPr>
          <w:ilvl w:val="12"/>
          <w:numId w:val="0"/>
        </w:numPr>
        <w:rPr>
          <w:sz w:val="22"/>
          <w:szCs w:val="22"/>
        </w:rPr>
      </w:pPr>
    </w:p>
    <w:p w14:paraId="68B313D2" w14:textId="77777777" w:rsidR="001E4205" w:rsidRDefault="001E4205" w:rsidP="00006FF3">
      <w:pPr>
        <w:pStyle w:val="EndnoteText"/>
        <w:keepNext/>
        <w:keepLines/>
        <w:widowControl w:val="0"/>
        <w:numPr>
          <w:ilvl w:val="12"/>
          <w:numId w:val="0"/>
        </w:numPr>
        <w:rPr>
          <w:sz w:val="22"/>
          <w:szCs w:val="22"/>
        </w:rPr>
      </w:pPr>
      <w:r>
        <w:rPr>
          <w:sz w:val="22"/>
          <w:szCs w:val="22"/>
        </w:rPr>
        <w:t>Em alternativa, poderá ser prescrita a dose de 50 mg, duas vezes por semana, durante 12 semanas, seguida de 25 mg duas vezes por semana ou 50 mg uma vez por semana.</w:t>
      </w:r>
    </w:p>
    <w:p w14:paraId="390C3FCC" w14:textId="77777777" w:rsidR="001E4205" w:rsidRDefault="001E4205" w:rsidP="00427434">
      <w:pPr>
        <w:numPr>
          <w:ilvl w:val="12"/>
          <w:numId w:val="0"/>
        </w:numPr>
        <w:tabs>
          <w:tab w:val="left" w:pos="567"/>
        </w:tabs>
        <w:rPr>
          <w:szCs w:val="22"/>
        </w:rPr>
      </w:pPr>
    </w:p>
    <w:p w14:paraId="25F84D27" w14:textId="77777777" w:rsidR="001E4205" w:rsidRDefault="001E4205" w:rsidP="00427434">
      <w:pPr>
        <w:numPr>
          <w:ilvl w:val="12"/>
          <w:numId w:val="0"/>
        </w:numPr>
        <w:tabs>
          <w:tab w:val="left" w:pos="567"/>
        </w:tabs>
        <w:rPr>
          <w:szCs w:val="22"/>
        </w:rPr>
      </w:pPr>
      <w:r>
        <w:rPr>
          <w:szCs w:val="22"/>
        </w:rPr>
        <w:t>Com base na sua resposta, o seu médico decidirá durante quanto tempo deverá utilizar o Enbrel e se é necessário reiniciar o tratamento. Caso o Enbrel não tenha efeito na sua situação após as 12 semanas, o seu médico poderá aconselhá-lo a interromper o tratamento.</w:t>
      </w:r>
    </w:p>
    <w:p w14:paraId="41B4950E" w14:textId="77777777" w:rsidR="001E4205" w:rsidRDefault="001E4205" w:rsidP="00427434">
      <w:pPr>
        <w:numPr>
          <w:ilvl w:val="12"/>
          <w:numId w:val="0"/>
        </w:numPr>
        <w:tabs>
          <w:tab w:val="left" w:pos="567"/>
        </w:tabs>
        <w:suppressAutoHyphens/>
        <w:rPr>
          <w:b/>
          <w:bCs/>
          <w:szCs w:val="22"/>
        </w:rPr>
      </w:pPr>
    </w:p>
    <w:p w14:paraId="47C7034A" w14:textId="77777777" w:rsidR="001E4205" w:rsidRDefault="001E4205" w:rsidP="00427434">
      <w:pPr>
        <w:numPr>
          <w:ilvl w:val="12"/>
          <w:numId w:val="0"/>
        </w:numPr>
        <w:tabs>
          <w:tab w:val="left" w:pos="567"/>
        </w:tabs>
        <w:suppressAutoHyphens/>
        <w:rPr>
          <w:b/>
          <w:bCs/>
          <w:szCs w:val="22"/>
        </w:rPr>
      </w:pPr>
      <w:r>
        <w:rPr>
          <w:b/>
          <w:bCs/>
          <w:szCs w:val="22"/>
        </w:rPr>
        <w:t xml:space="preserve">Utilização em crianças </w:t>
      </w:r>
      <w:r>
        <w:rPr>
          <w:b/>
          <w:szCs w:val="22"/>
        </w:rPr>
        <w:t>e adolescentes</w:t>
      </w:r>
    </w:p>
    <w:p w14:paraId="38D6197B" w14:textId="77777777" w:rsidR="001E4205" w:rsidRDefault="001E4205" w:rsidP="00427434">
      <w:pPr>
        <w:numPr>
          <w:ilvl w:val="12"/>
          <w:numId w:val="0"/>
        </w:numPr>
        <w:tabs>
          <w:tab w:val="left" w:pos="567"/>
        </w:tabs>
        <w:suppressAutoHyphens/>
        <w:rPr>
          <w:b/>
          <w:szCs w:val="22"/>
        </w:rPr>
      </w:pPr>
    </w:p>
    <w:p w14:paraId="089C573B" w14:textId="602499A2" w:rsidR="001E4205" w:rsidRDefault="001E4205" w:rsidP="00427434">
      <w:pPr>
        <w:tabs>
          <w:tab w:val="left" w:pos="567"/>
        </w:tabs>
        <w:rPr>
          <w:szCs w:val="22"/>
        </w:rPr>
      </w:pPr>
      <w:r>
        <w:rPr>
          <w:szCs w:val="22"/>
        </w:rPr>
        <w:t>A dose e a frequência de administração adequadas para a criança ou adolescente dependem do peso corporal e da doença. O seu médico irá determinar a dose correta para a criança e vai prescrever a dosagem apropriada de Enbrel (10 mg, 25 mg ou 50 mg).</w:t>
      </w:r>
    </w:p>
    <w:p w14:paraId="70CB3A36" w14:textId="77777777" w:rsidR="001E4205" w:rsidRDefault="001E4205" w:rsidP="00427434">
      <w:pPr>
        <w:numPr>
          <w:ilvl w:val="12"/>
          <w:numId w:val="0"/>
        </w:numPr>
        <w:tabs>
          <w:tab w:val="left" w:pos="567"/>
        </w:tabs>
        <w:suppressAutoHyphens/>
        <w:rPr>
          <w:szCs w:val="22"/>
        </w:rPr>
      </w:pPr>
    </w:p>
    <w:p w14:paraId="3F852A45" w14:textId="77777777" w:rsidR="001E4205" w:rsidRDefault="001E4205" w:rsidP="00427434">
      <w:pPr>
        <w:numPr>
          <w:ilvl w:val="12"/>
          <w:numId w:val="0"/>
        </w:numPr>
        <w:tabs>
          <w:tab w:val="left" w:pos="567"/>
        </w:tabs>
        <w:suppressAutoHyphens/>
        <w:rPr>
          <w:szCs w:val="22"/>
        </w:rPr>
      </w:pPr>
      <w:r>
        <w:rPr>
          <w:szCs w:val="22"/>
        </w:rPr>
        <w:t>Na poliartrite ou oligoartrite estendida em doentes a partir dos 2 anos de idade, ou na artrite relacionada com entesite ou artrite psoriática em doentes a partir dos 12 anos de idade, a dose habitual é de 0,4 mg de Enbrel por kg de peso corporal (até 25 mg, no máximo), administrada duas vezes por semana, ou 0,8 mg de Enbrel por kg de peso corporal (até 50 mg, no máximo), administrada uma vez por semana.</w:t>
      </w:r>
    </w:p>
    <w:p w14:paraId="72B36E42" w14:textId="77777777" w:rsidR="001E4205" w:rsidRDefault="001E4205" w:rsidP="00427434">
      <w:pPr>
        <w:numPr>
          <w:ilvl w:val="12"/>
          <w:numId w:val="0"/>
        </w:numPr>
        <w:tabs>
          <w:tab w:val="left" w:pos="567"/>
        </w:tabs>
        <w:suppressAutoHyphens/>
        <w:rPr>
          <w:szCs w:val="22"/>
        </w:rPr>
      </w:pPr>
    </w:p>
    <w:p w14:paraId="6899C7F8" w14:textId="77777777" w:rsidR="001E4205" w:rsidRDefault="001E4205" w:rsidP="00427434">
      <w:pPr>
        <w:numPr>
          <w:ilvl w:val="12"/>
          <w:numId w:val="0"/>
        </w:numPr>
        <w:tabs>
          <w:tab w:val="left" w:pos="567"/>
        </w:tabs>
        <w:suppressAutoHyphens/>
        <w:rPr>
          <w:szCs w:val="22"/>
        </w:rPr>
      </w:pPr>
      <w:r>
        <w:rPr>
          <w:szCs w:val="22"/>
        </w:rPr>
        <w:t>Na psoríase em doentes a partir dos 6 anos de idade, a dose habitual é de 0,8 mg de Enbrel por kg de peso corporal (até 50 mg, no máximo) e deve ser administrada uma vez por semana. No caso de Enbrel não ter efeito sobre o estado da criança após 12 semanas de tratamento, o seu médico poderá dizer-lhe para suspender a utilização deste medicamento.</w:t>
      </w:r>
    </w:p>
    <w:p w14:paraId="6E9967CE" w14:textId="77777777" w:rsidR="001E4205" w:rsidRDefault="001E4205" w:rsidP="00427434">
      <w:pPr>
        <w:numPr>
          <w:ilvl w:val="12"/>
          <w:numId w:val="0"/>
        </w:numPr>
        <w:tabs>
          <w:tab w:val="left" w:pos="567"/>
        </w:tabs>
        <w:suppressAutoHyphens/>
        <w:rPr>
          <w:szCs w:val="22"/>
        </w:rPr>
      </w:pPr>
    </w:p>
    <w:p w14:paraId="0E304D90" w14:textId="77777777" w:rsidR="001E4205" w:rsidRDefault="001E4205" w:rsidP="00427434">
      <w:pPr>
        <w:numPr>
          <w:ilvl w:val="12"/>
          <w:numId w:val="0"/>
        </w:numPr>
        <w:tabs>
          <w:tab w:val="left" w:pos="567"/>
        </w:tabs>
        <w:suppressAutoHyphens/>
        <w:rPr>
          <w:szCs w:val="22"/>
        </w:rPr>
      </w:pPr>
      <w:r>
        <w:rPr>
          <w:szCs w:val="22"/>
        </w:rPr>
        <w:t>O seu médico fornecer-lhe-á instruções detalhadas para preparar e medir a dose adequada.</w:t>
      </w:r>
    </w:p>
    <w:p w14:paraId="6E1C4D60" w14:textId="77777777" w:rsidR="001E4205" w:rsidRDefault="001E4205" w:rsidP="00427434">
      <w:pPr>
        <w:numPr>
          <w:ilvl w:val="12"/>
          <w:numId w:val="0"/>
        </w:numPr>
        <w:tabs>
          <w:tab w:val="left" w:pos="567"/>
        </w:tabs>
        <w:suppressAutoHyphens/>
        <w:rPr>
          <w:szCs w:val="22"/>
        </w:rPr>
      </w:pPr>
    </w:p>
    <w:p w14:paraId="4ED14154" w14:textId="77777777" w:rsidR="001E4205" w:rsidRDefault="001E4205" w:rsidP="00F94FC2">
      <w:pPr>
        <w:rPr>
          <w:b/>
          <w:bCs/>
        </w:rPr>
      </w:pPr>
      <w:r>
        <w:rPr>
          <w:b/>
          <w:bCs/>
        </w:rPr>
        <w:t>Modo e via de administração</w:t>
      </w:r>
    </w:p>
    <w:p w14:paraId="4CC40B42" w14:textId="77777777" w:rsidR="001E4205" w:rsidRDefault="001E4205" w:rsidP="00427434">
      <w:pPr>
        <w:rPr>
          <w:szCs w:val="22"/>
        </w:rPr>
      </w:pPr>
    </w:p>
    <w:p w14:paraId="17F0B15B" w14:textId="77777777" w:rsidR="001E4205" w:rsidRDefault="001E4205" w:rsidP="00427434">
      <w:pPr>
        <w:rPr>
          <w:szCs w:val="22"/>
        </w:rPr>
      </w:pPr>
      <w:r>
        <w:rPr>
          <w:szCs w:val="22"/>
        </w:rPr>
        <w:t>O Enbrel é administrado através de uma injeção debaixo da pele (por injeção por via subcutânea).</w:t>
      </w:r>
    </w:p>
    <w:p w14:paraId="07D0A363" w14:textId="77777777" w:rsidR="001E4205" w:rsidRDefault="001E4205" w:rsidP="00427434">
      <w:pPr>
        <w:numPr>
          <w:ilvl w:val="12"/>
          <w:numId w:val="0"/>
        </w:numPr>
        <w:tabs>
          <w:tab w:val="left" w:pos="567"/>
        </w:tabs>
        <w:suppressAutoHyphens/>
        <w:rPr>
          <w:bCs/>
          <w:szCs w:val="22"/>
        </w:rPr>
      </w:pPr>
    </w:p>
    <w:p w14:paraId="6A18D0B3" w14:textId="77777777" w:rsidR="001E4205" w:rsidRDefault="001E4205" w:rsidP="00427434">
      <w:pPr>
        <w:numPr>
          <w:ilvl w:val="12"/>
          <w:numId w:val="0"/>
        </w:numPr>
        <w:tabs>
          <w:tab w:val="left" w:pos="567"/>
        </w:tabs>
        <w:suppressAutoHyphens/>
        <w:rPr>
          <w:bCs/>
          <w:szCs w:val="22"/>
        </w:rPr>
      </w:pPr>
      <w:r>
        <w:rPr>
          <w:bCs/>
          <w:szCs w:val="22"/>
        </w:rPr>
        <w:t>Enbrel pode ser utilizado com ou sem alimentos ou bebidas.</w:t>
      </w:r>
    </w:p>
    <w:p w14:paraId="550B44A8" w14:textId="77777777" w:rsidR="001E4205" w:rsidRDefault="001E4205" w:rsidP="00427434">
      <w:pPr>
        <w:numPr>
          <w:ilvl w:val="12"/>
          <w:numId w:val="0"/>
        </w:numPr>
        <w:tabs>
          <w:tab w:val="left" w:pos="567"/>
        </w:tabs>
        <w:rPr>
          <w:szCs w:val="22"/>
        </w:rPr>
      </w:pPr>
    </w:p>
    <w:p w14:paraId="2C55D4DF" w14:textId="7726C220" w:rsidR="001E4205" w:rsidRDefault="001E4205" w:rsidP="00427434">
      <w:pPr>
        <w:numPr>
          <w:ilvl w:val="12"/>
          <w:numId w:val="0"/>
        </w:numPr>
        <w:tabs>
          <w:tab w:val="left" w:pos="567"/>
        </w:tabs>
        <w:rPr>
          <w:szCs w:val="22"/>
        </w:rPr>
      </w:pPr>
      <w:r>
        <w:rPr>
          <w:b/>
          <w:bCs/>
          <w:szCs w:val="22"/>
        </w:rPr>
        <w:t>São fornecidas instruções detalhadas sobre como administrar Enbrel na secção 7, “Instruções de utilização</w:t>
      </w:r>
      <w:r w:rsidRPr="00503613">
        <w:rPr>
          <w:b/>
          <w:bCs/>
          <w:szCs w:val="22"/>
        </w:rPr>
        <w:t>”</w:t>
      </w:r>
      <w:r>
        <w:rPr>
          <w:szCs w:val="22"/>
        </w:rPr>
        <w:t>. Não misturar a solução de Enbrel com qualquer outro medicamento.</w:t>
      </w:r>
    </w:p>
    <w:p w14:paraId="73D441CE" w14:textId="77777777" w:rsidR="001E4205" w:rsidRDefault="001E4205" w:rsidP="00427434">
      <w:pPr>
        <w:numPr>
          <w:ilvl w:val="12"/>
          <w:numId w:val="0"/>
        </w:numPr>
        <w:tabs>
          <w:tab w:val="left" w:pos="567"/>
        </w:tabs>
        <w:rPr>
          <w:szCs w:val="22"/>
        </w:rPr>
      </w:pPr>
    </w:p>
    <w:p w14:paraId="30ED7106" w14:textId="77777777" w:rsidR="001E4205" w:rsidRDefault="001E4205" w:rsidP="00427434">
      <w:pPr>
        <w:numPr>
          <w:ilvl w:val="12"/>
          <w:numId w:val="0"/>
        </w:numPr>
        <w:tabs>
          <w:tab w:val="left" w:pos="567"/>
        </w:tabs>
        <w:rPr>
          <w:szCs w:val="22"/>
        </w:rPr>
      </w:pPr>
      <w:r>
        <w:rPr>
          <w:szCs w:val="22"/>
        </w:rPr>
        <w:t>Para o ajudar a lembrar-se, poderá ser útil escrever numa agenda em que dia(s) da semana deverá ser utilizado o Enbrel.</w:t>
      </w:r>
    </w:p>
    <w:p w14:paraId="2015D051" w14:textId="77777777" w:rsidR="001E4205" w:rsidRDefault="001E4205" w:rsidP="00427434">
      <w:pPr>
        <w:numPr>
          <w:ilvl w:val="12"/>
          <w:numId w:val="0"/>
        </w:numPr>
        <w:tabs>
          <w:tab w:val="left" w:pos="567"/>
        </w:tabs>
        <w:rPr>
          <w:szCs w:val="22"/>
        </w:rPr>
      </w:pPr>
    </w:p>
    <w:p w14:paraId="7FE584CB" w14:textId="77777777" w:rsidR="001E4205" w:rsidRDefault="001E4205" w:rsidP="00427434">
      <w:pPr>
        <w:numPr>
          <w:ilvl w:val="12"/>
          <w:numId w:val="0"/>
        </w:numPr>
        <w:tabs>
          <w:tab w:val="left" w:pos="567"/>
        </w:tabs>
        <w:rPr>
          <w:b/>
          <w:bCs/>
          <w:szCs w:val="22"/>
        </w:rPr>
      </w:pPr>
      <w:r>
        <w:rPr>
          <w:b/>
          <w:bCs/>
          <w:szCs w:val="22"/>
        </w:rPr>
        <w:t>Se utilizar mais Enbrel do que deveria</w:t>
      </w:r>
    </w:p>
    <w:p w14:paraId="232469FE" w14:textId="77777777" w:rsidR="001E4205" w:rsidRDefault="001E4205" w:rsidP="00427434">
      <w:pPr>
        <w:numPr>
          <w:ilvl w:val="12"/>
          <w:numId w:val="0"/>
        </w:numPr>
        <w:tabs>
          <w:tab w:val="left" w:pos="567"/>
        </w:tabs>
        <w:rPr>
          <w:b/>
          <w:bCs/>
          <w:szCs w:val="22"/>
        </w:rPr>
      </w:pPr>
    </w:p>
    <w:p w14:paraId="4702EDB2" w14:textId="77777777" w:rsidR="001E4205" w:rsidRDefault="001E4205" w:rsidP="00427434">
      <w:pPr>
        <w:numPr>
          <w:ilvl w:val="12"/>
          <w:numId w:val="0"/>
        </w:numPr>
        <w:tabs>
          <w:tab w:val="left" w:pos="567"/>
        </w:tabs>
        <w:rPr>
          <w:szCs w:val="22"/>
        </w:rPr>
      </w:pPr>
      <w:r>
        <w:rPr>
          <w:szCs w:val="22"/>
        </w:rPr>
        <w:t>Se tiver utilizado mais Enbrel do que deveria (quer seja por administrar demasiado numa única ocasião ou por utilização demasiado frequente), fale com um médico ou farmacêutico de imediato. Tenha sempre consigo a embalagem exterior do medicamento, mesmo que esteja vazia.</w:t>
      </w:r>
    </w:p>
    <w:p w14:paraId="566596E3" w14:textId="77777777" w:rsidR="001E4205" w:rsidRDefault="001E4205" w:rsidP="00427434">
      <w:pPr>
        <w:numPr>
          <w:ilvl w:val="12"/>
          <w:numId w:val="0"/>
        </w:numPr>
        <w:tabs>
          <w:tab w:val="left" w:pos="567"/>
        </w:tabs>
        <w:rPr>
          <w:szCs w:val="22"/>
        </w:rPr>
      </w:pPr>
    </w:p>
    <w:p w14:paraId="125A5869" w14:textId="77777777" w:rsidR="001E4205" w:rsidRDefault="001E4205" w:rsidP="00427434">
      <w:pPr>
        <w:numPr>
          <w:ilvl w:val="12"/>
          <w:numId w:val="0"/>
        </w:numPr>
        <w:tabs>
          <w:tab w:val="left" w:pos="567"/>
        </w:tabs>
        <w:suppressAutoHyphens/>
        <w:rPr>
          <w:b/>
          <w:bCs/>
          <w:szCs w:val="22"/>
        </w:rPr>
      </w:pPr>
      <w:r>
        <w:rPr>
          <w:b/>
          <w:bCs/>
          <w:szCs w:val="22"/>
        </w:rPr>
        <w:t>Caso se tenha esquecido de utilizar Enbrel</w:t>
      </w:r>
    </w:p>
    <w:p w14:paraId="2EFE74BC" w14:textId="77777777" w:rsidR="001E4205" w:rsidRDefault="001E4205" w:rsidP="00427434">
      <w:pPr>
        <w:numPr>
          <w:ilvl w:val="12"/>
          <w:numId w:val="0"/>
        </w:numPr>
        <w:tabs>
          <w:tab w:val="left" w:pos="567"/>
        </w:tabs>
        <w:suppressAutoHyphens/>
        <w:rPr>
          <w:b/>
          <w:bCs/>
          <w:szCs w:val="22"/>
        </w:rPr>
      </w:pPr>
    </w:p>
    <w:p w14:paraId="72D119CC" w14:textId="77777777" w:rsidR="001E4205" w:rsidRDefault="001E4205" w:rsidP="00427434">
      <w:pPr>
        <w:numPr>
          <w:ilvl w:val="12"/>
          <w:numId w:val="0"/>
        </w:numPr>
        <w:tabs>
          <w:tab w:val="left" w:pos="567"/>
        </w:tabs>
        <w:rPr>
          <w:szCs w:val="22"/>
        </w:rPr>
      </w:pPr>
      <w:r>
        <w:rPr>
          <w:szCs w:val="22"/>
        </w:rPr>
        <w:t>Se esquecer uma dose deve administrá-la assim que se lembrar, a não ser que a próxima dose programada seja no dia seguinte, pois neste caso não deverá administrar a dose esquecida. Depois, continue a administrar o seu medicamento no(s) dia(s) habitual(ais). Se não se lembrar até ao dia em que tem de administrar a próxima injeção, não tome uma dose a dobrar (duas doses no mesmo dia) para compensar uma dose que se esqueceu de tomar.</w:t>
      </w:r>
    </w:p>
    <w:p w14:paraId="5AD7AE94" w14:textId="77777777" w:rsidR="001E4205" w:rsidRDefault="001E4205" w:rsidP="00427434">
      <w:pPr>
        <w:suppressAutoHyphens/>
        <w:rPr>
          <w:b/>
          <w:noProof/>
          <w:szCs w:val="22"/>
        </w:rPr>
      </w:pPr>
    </w:p>
    <w:p w14:paraId="1F514D31" w14:textId="77777777" w:rsidR="001E4205" w:rsidRDefault="001E4205" w:rsidP="00427434">
      <w:pPr>
        <w:suppressAutoHyphens/>
        <w:rPr>
          <w:noProof/>
          <w:szCs w:val="22"/>
        </w:rPr>
      </w:pPr>
      <w:r>
        <w:rPr>
          <w:b/>
          <w:noProof/>
          <w:szCs w:val="22"/>
        </w:rPr>
        <w:lastRenderedPageBreak/>
        <w:t>Se parar de utilizar Enbrel</w:t>
      </w:r>
    </w:p>
    <w:p w14:paraId="0D0B1A16" w14:textId="77777777" w:rsidR="001E4205" w:rsidRDefault="001E4205" w:rsidP="00427434">
      <w:pPr>
        <w:numPr>
          <w:ilvl w:val="12"/>
          <w:numId w:val="0"/>
        </w:numPr>
        <w:tabs>
          <w:tab w:val="left" w:pos="567"/>
        </w:tabs>
        <w:suppressAutoHyphens/>
        <w:rPr>
          <w:szCs w:val="22"/>
        </w:rPr>
      </w:pPr>
    </w:p>
    <w:p w14:paraId="7DF463D4" w14:textId="77777777" w:rsidR="001E4205" w:rsidRDefault="001E4205" w:rsidP="00427434">
      <w:pPr>
        <w:suppressAutoHyphens/>
        <w:rPr>
          <w:noProof/>
          <w:szCs w:val="22"/>
        </w:rPr>
      </w:pPr>
      <w:r>
        <w:rPr>
          <w:noProof/>
          <w:szCs w:val="22"/>
        </w:rPr>
        <w:t xml:space="preserve">Se parar de utilizar Enbrel </w:t>
      </w:r>
      <w:r>
        <w:rPr>
          <w:szCs w:val="22"/>
        </w:rPr>
        <w:t>os seus sintomas podem reaparecer.</w:t>
      </w:r>
    </w:p>
    <w:p w14:paraId="23A6B1CE" w14:textId="77777777" w:rsidR="001E4205" w:rsidRDefault="001E4205" w:rsidP="00427434">
      <w:pPr>
        <w:numPr>
          <w:ilvl w:val="12"/>
          <w:numId w:val="0"/>
        </w:numPr>
        <w:tabs>
          <w:tab w:val="left" w:pos="567"/>
        </w:tabs>
        <w:suppressAutoHyphens/>
        <w:rPr>
          <w:szCs w:val="22"/>
        </w:rPr>
      </w:pPr>
    </w:p>
    <w:p w14:paraId="4CFFF3FE" w14:textId="77777777" w:rsidR="001E4205" w:rsidRDefault="001E4205" w:rsidP="00427434">
      <w:pPr>
        <w:numPr>
          <w:ilvl w:val="12"/>
          <w:numId w:val="0"/>
        </w:numPr>
        <w:tabs>
          <w:tab w:val="left" w:pos="567"/>
        </w:tabs>
        <w:suppressAutoHyphens/>
        <w:rPr>
          <w:szCs w:val="22"/>
        </w:rPr>
      </w:pPr>
      <w:r>
        <w:rPr>
          <w:szCs w:val="22"/>
        </w:rPr>
        <w:t>Caso ainda tenha dúvidas sobre a utilização deste medicamento, fale com o seu médico ou farmacêutico.</w:t>
      </w:r>
    </w:p>
    <w:p w14:paraId="12402E0B" w14:textId="77777777" w:rsidR="001E4205" w:rsidRDefault="001E4205" w:rsidP="00427434">
      <w:pPr>
        <w:numPr>
          <w:ilvl w:val="12"/>
          <w:numId w:val="0"/>
        </w:numPr>
        <w:tabs>
          <w:tab w:val="left" w:pos="567"/>
        </w:tabs>
        <w:suppressAutoHyphens/>
        <w:rPr>
          <w:szCs w:val="22"/>
        </w:rPr>
      </w:pPr>
    </w:p>
    <w:p w14:paraId="43331C82" w14:textId="77777777" w:rsidR="001E4205" w:rsidRDefault="001E4205" w:rsidP="00427434">
      <w:pPr>
        <w:numPr>
          <w:ilvl w:val="12"/>
          <w:numId w:val="0"/>
        </w:numPr>
        <w:tabs>
          <w:tab w:val="left" w:pos="567"/>
        </w:tabs>
        <w:suppressAutoHyphens/>
        <w:rPr>
          <w:szCs w:val="22"/>
        </w:rPr>
      </w:pPr>
    </w:p>
    <w:p w14:paraId="1AD99021" w14:textId="77777777" w:rsidR="001E4205" w:rsidRDefault="001E4205" w:rsidP="00427434">
      <w:pPr>
        <w:numPr>
          <w:ilvl w:val="12"/>
          <w:numId w:val="0"/>
        </w:numPr>
        <w:tabs>
          <w:tab w:val="left" w:pos="567"/>
        </w:tabs>
        <w:suppressAutoHyphens/>
        <w:rPr>
          <w:b/>
          <w:bCs/>
          <w:szCs w:val="22"/>
        </w:rPr>
      </w:pPr>
      <w:r>
        <w:rPr>
          <w:b/>
          <w:bCs/>
          <w:szCs w:val="22"/>
        </w:rPr>
        <w:t>4.</w:t>
      </w:r>
      <w:r>
        <w:rPr>
          <w:b/>
          <w:bCs/>
          <w:szCs w:val="22"/>
        </w:rPr>
        <w:tab/>
        <w:t xml:space="preserve">Efeitos indesejáveis possíveis </w:t>
      </w:r>
    </w:p>
    <w:p w14:paraId="277B00DB" w14:textId="77777777" w:rsidR="001E4205" w:rsidRDefault="001E4205" w:rsidP="00427434">
      <w:pPr>
        <w:numPr>
          <w:ilvl w:val="12"/>
          <w:numId w:val="0"/>
        </w:numPr>
        <w:tabs>
          <w:tab w:val="left" w:pos="567"/>
        </w:tabs>
        <w:suppressAutoHyphens/>
        <w:rPr>
          <w:szCs w:val="22"/>
        </w:rPr>
      </w:pPr>
    </w:p>
    <w:p w14:paraId="34DC943F" w14:textId="77777777" w:rsidR="001E4205" w:rsidRDefault="001E4205" w:rsidP="00427434">
      <w:pPr>
        <w:numPr>
          <w:ilvl w:val="12"/>
          <w:numId w:val="0"/>
        </w:numPr>
        <w:tabs>
          <w:tab w:val="left" w:pos="567"/>
        </w:tabs>
        <w:suppressAutoHyphens/>
        <w:rPr>
          <w:bCs/>
          <w:szCs w:val="22"/>
        </w:rPr>
      </w:pPr>
      <w:r>
        <w:rPr>
          <w:szCs w:val="22"/>
        </w:rPr>
        <w:t>Como todos os medicamentos, este medicamento pode causar efeitos indesejáveis, embora estes não se manifestem em todas as pessoas.</w:t>
      </w:r>
    </w:p>
    <w:p w14:paraId="0D3001B1" w14:textId="77777777" w:rsidR="001E4205" w:rsidRDefault="001E4205" w:rsidP="00427434">
      <w:pPr>
        <w:numPr>
          <w:ilvl w:val="12"/>
          <w:numId w:val="0"/>
        </w:numPr>
        <w:tabs>
          <w:tab w:val="left" w:pos="567"/>
        </w:tabs>
        <w:suppressAutoHyphens/>
        <w:rPr>
          <w:szCs w:val="22"/>
        </w:rPr>
      </w:pPr>
    </w:p>
    <w:p w14:paraId="05BD9DC0" w14:textId="77777777" w:rsidR="001E4205" w:rsidRDefault="001E4205" w:rsidP="00F94FC2">
      <w:pPr>
        <w:rPr>
          <w:b/>
          <w:bCs/>
        </w:rPr>
      </w:pPr>
      <w:r>
        <w:rPr>
          <w:b/>
          <w:bCs/>
        </w:rPr>
        <w:t>Reações alérgicas</w:t>
      </w:r>
    </w:p>
    <w:p w14:paraId="565975F0" w14:textId="77777777" w:rsidR="001E4205" w:rsidRDefault="001E4205" w:rsidP="00427434">
      <w:pPr>
        <w:numPr>
          <w:ilvl w:val="12"/>
          <w:numId w:val="0"/>
        </w:numPr>
        <w:tabs>
          <w:tab w:val="left" w:pos="567"/>
        </w:tabs>
        <w:rPr>
          <w:b/>
          <w:bCs/>
          <w:szCs w:val="22"/>
        </w:rPr>
      </w:pPr>
    </w:p>
    <w:p w14:paraId="410E51F4" w14:textId="77777777" w:rsidR="001E4205" w:rsidRDefault="001E4205" w:rsidP="00427434">
      <w:pPr>
        <w:numPr>
          <w:ilvl w:val="12"/>
          <w:numId w:val="0"/>
        </w:numPr>
        <w:tabs>
          <w:tab w:val="left" w:pos="567"/>
        </w:tabs>
        <w:rPr>
          <w:szCs w:val="22"/>
        </w:rPr>
      </w:pPr>
      <w:r>
        <w:rPr>
          <w:szCs w:val="22"/>
        </w:rPr>
        <w:t>Se detetar alguma das seguintes situações não administre mais Enbrel. Informe o seu médico de imediato ou dirija-se ao serviço de urgências do hospital mais próximo.</w:t>
      </w:r>
    </w:p>
    <w:p w14:paraId="5D6AC858" w14:textId="77777777" w:rsidR="001E4205" w:rsidRDefault="001E4205" w:rsidP="00427434">
      <w:pPr>
        <w:rPr>
          <w:szCs w:val="22"/>
        </w:rPr>
      </w:pPr>
    </w:p>
    <w:p w14:paraId="6494B57A" w14:textId="77777777" w:rsidR="001E4205" w:rsidRDefault="001E4205" w:rsidP="00387A8E">
      <w:pPr>
        <w:numPr>
          <w:ilvl w:val="0"/>
          <w:numId w:val="20"/>
        </w:numPr>
        <w:tabs>
          <w:tab w:val="clear" w:pos="720"/>
        </w:tabs>
        <w:ind w:left="513" w:hanging="513"/>
        <w:rPr>
          <w:szCs w:val="22"/>
        </w:rPr>
      </w:pPr>
      <w:r>
        <w:rPr>
          <w:szCs w:val="22"/>
        </w:rPr>
        <w:t>Dificuldade em engolir ou respirar.</w:t>
      </w:r>
    </w:p>
    <w:p w14:paraId="3802FD89" w14:textId="77777777" w:rsidR="001E4205" w:rsidRDefault="001E4205" w:rsidP="00387A8E">
      <w:pPr>
        <w:numPr>
          <w:ilvl w:val="0"/>
          <w:numId w:val="20"/>
        </w:numPr>
        <w:tabs>
          <w:tab w:val="clear" w:pos="720"/>
          <w:tab w:val="num" w:pos="513"/>
        </w:tabs>
        <w:ind w:left="513" w:hanging="513"/>
        <w:rPr>
          <w:szCs w:val="22"/>
        </w:rPr>
      </w:pPr>
      <w:r>
        <w:rPr>
          <w:szCs w:val="22"/>
        </w:rPr>
        <w:t>Inchaço da face, garganta, mãos ou pés.</w:t>
      </w:r>
    </w:p>
    <w:p w14:paraId="65C5400B" w14:textId="77777777" w:rsidR="001E4205" w:rsidRDefault="001E4205" w:rsidP="00387A8E">
      <w:pPr>
        <w:numPr>
          <w:ilvl w:val="0"/>
          <w:numId w:val="19"/>
        </w:numPr>
        <w:ind w:left="513" w:hanging="513"/>
        <w:rPr>
          <w:szCs w:val="22"/>
        </w:rPr>
      </w:pPr>
      <w:r>
        <w:rPr>
          <w:szCs w:val="22"/>
        </w:rPr>
        <w:t>Sentimento de nervosismo ou ansiedade, palpitações, súbita vermelhidão da pele e/ou sensação de calor.</w:t>
      </w:r>
    </w:p>
    <w:p w14:paraId="5B36C694" w14:textId="77777777" w:rsidR="001E4205" w:rsidRDefault="001E4205" w:rsidP="00387A8E">
      <w:pPr>
        <w:numPr>
          <w:ilvl w:val="0"/>
          <w:numId w:val="19"/>
        </w:numPr>
        <w:ind w:left="513" w:hanging="513"/>
        <w:rPr>
          <w:szCs w:val="22"/>
        </w:rPr>
      </w:pPr>
      <w:r>
        <w:rPr>
          <w:szCs w:val="22"/>
        </w:rPr>
        <w:t>Erupção na pele grave, comichão ou erupção na pele com comichão (elevações avermelhadas ou esbranquiçadas da pele que frequentemente causam comichão).</w:t>
      </w:r>
    </w:p>
    <w:p w14:paraId="5F6CFAC6" w14:textId="77777777" w:rsidR="001E4205" w:rsidRDefault="001E4205" w:rsidP="00427434">
      <w:pPr>
        <w:numPr>
          <w:ilvl w:val="12"/>
          <w:numId w:val="0"/>
        </w:numPr>
        <w:tabs>
          <w:tab w:val="left" w:pos="567"/>
        </w:tabs>
        <w:rPr>
          <w:szCs w:val="22"/>
        </w:rPr>
      </w:pPr>
    </w:p>
    <w:p w14:paraId="72DD640E" w14:textId="77777777" w:rsidR="001E4205" w:rsidRDefault="001E4205" w:rsidP="00427434">
      <w:pPr>
        <w:numPr>
          <w:ilvl w:val="12"/>
          <w:numId w:val="0"/>
        </w:numPr>
        <w:tabs>
          <w:tab w:val="left" w:pos="567"/>
        </w:tabs>
        <w:rPr>
          <w:szCs w:val="22"/>
        </w:rPr>
      </w:pPr>
      <w:r>
        <w:rPr>
          <w:szCs w:val="22"/>
        </w:rPr>
        <w:t>As reações alérgicas graves são raras. No entanto, qualquer um dos sintomas acima mencionados podem indicar uma reação alérgica ao Enbrel, pelo que deve procurar de imediato cuidados médicos.</w:t>
      </w:r>
    </w:p>
    <w:p w14:paraId="32545D08" w14:textId="77777777" w:rsidR="001E4205" w:rsidRDefault="001E4205" w:rsidP="00427434">
      <w:pPr>
        <w:numPr>
          <w:ilvl w:val="12"/>
          <w:numId w:val="0"/>
        </w:numPr>
        <w:tabs>
          <w:tab w:val="left" w:pos="567"/>
        </w:tabs>
        <w:rPr>
          <w:szCs w:val="22"/>
        </w:rPr>
      </w:pPr>
    </w:p>
    <w:p w14:paraId="6981BDC4" w14:textId="77777777" w:rsidR="001E4205" w:rsidRDefault="001E4205" w:rsidP="00F94FC2">
      <w:pPr>
        <w:rPr>
          <w:b/>
          <w:bCs/>
        </w:rPr>
      </w:pPr>
      <w:r>
        <w:rPr>
          <w:b/>
          <w:bCs/>
        </w:rPr>
        <w:t>Efeitos indesejáveis graves</w:t>
      </w:r>
    </w:p>
    <w:p w14:paraId="3159FB72" w14:textId="77777777" w:rsidR="001E4205" w:rsidRDefault="001E4205" w:rsidP="00427434">
      <w:pPr>
        <w:keepNext/>
        <w:numPr>
          <w:ilvl w:val="12"/>
          <w:numId w:val="0"/>
        </w:numPr>
        <w:tabs>
          <w:tab w:val="left" w:pos="567"/>
        </w:tabs>
        <w:rPr>
          <w:szCs w:val="22"/>
        </w:rPr>
      </w:pPr>
    </w:p>
    <w:p w14:paraId="641005D3" w14:textId="77777777" w:rsidR="001E4205" w:rsidRDefault="001E4205" w:rsidP="00427434">
      <w:pPr>
        <w:keepNext/>
        <w:rPr>
          <w:szCs w:val="22"/>
        </w:rPr>
      </w:pPr>
      <w:r>
        <w:rPr>
          <w:szCs w:val="22"/>
        </w:rPr>
        <w:t>Se detetar alguma das seguintes situações pode necessitar, ou a criança pode necessitar, de cuidados médicos urgentes.</w:t>
      </w:r>
    </w:p>
    <w:p w14:paraId="55BC5F72" w14:textId="77777777" w:rsidR="001E4205" w:rsidRDefault="001E4205" w:rsidP="00427434">
      <w:pPr>
        <w:keepNext/>
        <w:rPr>
          <w:szCs w:val="22"/>
        </w:rPr>
      </w:pPr>
    </w:p>
    <w:p w14:paraId="36A6728E" w14:textId="77777777" w:rsidR="001E4205" w:rsidRDefault="001E4205" w:rsidP="00387A8E">
      <w:pPr>
        <w:keepNext/>
        <w:numPr>
          <w:ilvl w:val="0"/>
          <w:numId w:val="20"/>
        </w:numPr>
        <w:tabs>
          <w:tab w:val="clear" w:pos="720"/>
        </w:tabs>
        <w:ind w:left="513" w:hanging="513"/>
        <w:rPr>
          <w:szCs w:val="22"/>
        </w:rPr>
      </w:pPr>
      <w:r>
        <w:rPr>
          <w:szCs w:val="22"/>
        </w:rPr>
        <w:t xml:space="preserve">Sinais de </w:t>
      </w:r>
      <w:r>
        <w:rPr>
          <w:b/>
          <w:bCs/>
          <w:szCs w:val="22"/>
        </w:rPr>
        <w:t>infeções graves</w:t>
      </w:r>
      <w:r>
        <w:rPr>
          <w:szCs w:val="22"/>
        </w:rPr>
        <w:t>, tais como febre alta acompanhada de tosse, falta de ar, arrepios, fraqueza ou aparecimento de uma área quente, vermelha, hipersensível e dorida, na pele ou articulações</w:t>
      </w:r>
    </w:p>
    <w:p w14:paraId="2A8578C5"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sangue</w:t>
      </w:r>
      <w:r>
        <w:rPr>
          <w:szCs w:val="22"/>
        </w:rPr>
        <w:t>, tais como hemorragia, nódoas negras ou palidez</w:t>
      </w:r>
    </w:p>
    <w:p w14:paraId="5D76E678"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sistema nervoso</w:t>
      </w:r>
      <w:r>
        <w:rPr>
          <w:szCs w:val="22"/>
        </w:rPr>
        <w:t>, tais como dormência ou formigueiro, alterações da visão, dores nos olhos ou aparecimento de fraqueza num braço ou perna</w:t>
      </w:r>
    </w:p>
    <w:p w14:paraId="35747FAF"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insuficiência cardíaca</w:t>
      </w:r>
      <w:r>
        <w:rPr>
          <w:bCs/>
          <w:szCs w:val="22"/>
        </w:rPr>
        <w:t xml:space="preserve"> ou</w:t>
      </w:r>
      <w:r>
        <w:rPr>
          <w:b/>
          <w:bCs/>
          <w:szCs w:val="22"/>
        </w:rPr>
        <w:t xml:space="preserve"> agravamento de insuficiência cardíaca</w:t>
      </w:r>
      <w:r>
        <w:rPr>
          <w:szCs w:val="22"/>
        </w:rPr>
        <w:t>, tais como fadiga ou falta de ar com a atividade, inchaço dos tornozelos, sensação de enfartamento no abdómen e pescoço, falta de ar ou tosse noturnas, coloração azulada das unhas e lábios</w:t>
      </w:r>
    </w:p>
    <w:p w14:paraId="51531A3D" w14:textId="77777777" w:rsidR="001E4205" w:rsidRDefault="001E4205" w:rsidP="00387A8E">
      <w:pPr>
        <w:numPr>
          <w:ilvl w:val="0"/>
          <w:numId w:val="20"/>
        </w:numPr>
        <w:tabs>
          <w:tab w:val="clear" w:pos="720"/>
        </w:tabs>
        <w:ind w:left="513" w:hanging="513"/>
        <w:rPr>
          <w:szCs w:val="22"/>
        </w:rPr>
      </w:pPr>
      <w:r>
        <w:rPr>
          <w:b/>
          <w:szCs w:val="22"/>
        </w:rPr>
        <w:t>Sinais de cancro</w:t>
      </w:r>
      <w:r>
        <w:rPr>
          <w:szCs w:val="22"/>
        </w:rPr>
        <w:t>: Os cancros podem afetar qualquer parte do corpo incluindo pele e sangue, e possíveis sinais vão depender no tipo e localização do cancro. Estes sinais podem incluir perda de peso, febre, inchaço (com ou sem dor), tosse persistente, presença de nódulos ou tumores na pele</w:t>
      </w:r>
    </w:p>
    <w:p w14:paraId="7C2282CE"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reações autoimunes</w:t>
      </w:r>
      <w:r>
        <w:rPr>
          <w:szCs w:val="22"/>
        </w:rPr>
        <w:t xml:space="preserve"> (onde os anticorpos são produzidos e podem danificar tecidos normais no corpo), tais como dor, comichão, fraqueza, e disfunção da respiração, pensamento, sensação, ou visão</w:t>
      </w:r>
    </w:p>
    <w:p w14:paraId="53010136" w14:textId="77777777" w:rsidR="001E4205" w:rsidRDefault="001E4205" w:rsidP="00387A8E">
      <w:pPr>
        <w:numPr>
          <w:ilvl w:val="0"/>
          <w:numId w:val="20"/>
        </w:numPr>
        <w:tabs>
          <w:tab w:val="clear" w:pos="720"/>
        </w:tabs>
        <w:ind w:left="513" w:hanging="513"/>
        <w:rPr>
          <w:szCs w:val="22"/>
        </w:rPr>
      </w:pPr>
      <w:r>
        <w:rPr>
          <w:szCs w:val="22"/>
        </w:rPr>
        <w:t>Sinais de lúpus e síndrome do tipo lúpus, tais como alterações de peso, erupção cutânea persistente, febre, dor nas articulações ou nos músculos, ou fadiga</w:t>
      </w:r>
    </w:p>
    <w:p w14:paraId="68984F81"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inflamação nas veias sanguíneas</w:t>
      </w:r>
      <w:r>
        <w:rPr>
          <w:szCs w:val="22"/>
        </w:rPr>
        <w:t>, tais como dor, febre, vermelhidão ou sensação de calor na pele, ou comichão</w:t>
      </w:r>
    </w:p>
    <w:p w14:paraId="362EEE5E" w14:textId="77777777" w:rsidR="001E4205" w:rsidRDefault="001E4205" w:rsidP="00427434">
      <w:pPr>
        <w:numPr>
          <w:ilvl w:val="12"/>
          <w:numId w:val="0"/>
        </w:numPr>
        <w:tabs>
          <w:tab w:val="left" w:pos="567"/>
        </w:tabs>
        <w:rPr>
          <w:szCs w:val="22"/>
        </w:rPr>
      </w:pPr>
    </w:p>
    <w:p w14:paraId="417B5235" w14:textId="77777777" w:rsidR="001E4205" w:rsidRDefault="001E4205" w:rsidP="00F94FC2">
      <w:r>
        <w:lastRenderedPageBreak/>
        <w:t>Estes efeitos indesejáveis são raros ou pouco frequentes, mas são situações graves (algumas das quais podem raramente ser fatais). Se estes sinais ocorrerem informe o seu médico de imediato ou dirija</w:t>
      </w:r>
      <w:r>
        <w:noBreakHyphen/>
        <w:t>se ao serviço de urgências do hospital mais próximo.</w:t>
      </w:r>
    </w:p>
    <w:p w14:paraId="330D8EBA" w14:textId="77777777" w:rsidR="001E4205" w:rsidRDefault="001E4205" w:rsidP="00427434">
      <w:pPr>
        <w:rPr>
          <w:szCs w:val="22"/>
        </w:rPr>
      </w:pPr>
    </w:p>
    <w:p w14:paraId="2A293663" w14:textId="77777777" w:rsidR="001E4205" w:rsidRDefault="001E4205" w:rsidP="00427434">
      <w:pPr>
        <w:keepNext/>
        <w:keepLines/>
        <w:rPr>
          <w:szCs w:val="22"/>
        </w:rPr>
      </w:pPr>
      <w:r>
        <w:rPr>
          <w:szCs w:val="22"/>
        </w:rPr>
        <w:t>Os efeitos indesejáveis conhecidos do Enbrel incluem os seguintes, em grupos de frequência decrescente:</w:t>
      </w:r>
    </w:p>
    <w:p w14:paraId="0A182C04" w14:textId="77777777" w:rsidR="001E4205" w:rsidRDefault="001E4205" w:rsidP="00427434">
      <w:pPr>
        <w:keepNext/>
        <w:keepLines/>
        <w:rPr>
          <w:szCs w:val="22"/>
        </w:rPr>
      </w:pPr>
    </w:p>
    <w:p w14:paraId="5C5D43D5" w14:textId="77777777" w:rsidR="001E4205" w:rsidRDefault="001E4205" w:rsidP="00387A8E">
      <w:pPr>
        <w:keepNext/>
        <w:keepLines/>
        <w:numPr>
          <w:ilvl w:val="0"/>
          <w:numId w:val="20"/>
        </w:numPr>
        <w:tabs>
          <w:tab w:val="clear" w:pos="720"/>
        </w:tabs>
        <w:ind w:left="567" w:hanging="567"/>
        <w:rPr>
          <w:szCs w:val="22"/>
        </w:rPr>
      </w:pPr>
      <w:r>
        <w:rPr>
          <w:b/>
          <w:bCs/>
          <w:szCs w:val="22"/>
        </w:rPr>
        <w:t>Muito frequentes</w:t>
      </w:r>
      <w:r>
        <w:rPr>
          <w:szCs w:val="22"/>
        </w:rPr>
        <w:t xml:space="preserve"> (podem afetar mais de 1 em 10 pessoas): </w:t>
      </w:r>
    </w:p>
    <w:p w14:paraId="01002CEE" w14:textId="77777777" w:rsidR="001E4205" w:rsidRDefault="001E4205" w:rsidP="00427434">
      <w:pPr>
        <w:keepNext/>
        <w:keepLines/>
        <w:ind w:left="567"/>
        <w:rPr>
          <w:szCs w:val="22"/>
        </w:rPr>
      </w:pPr>
      <w:r>
        <w:rPr>
          <w:szCs w:val="22"/>
        </w:rPr>
        <w:t>Infeções (incluindo constipações, sinusite, bronquite, infeções do trato urinário e infeções da pele); reações no local da injeção (incluindo hemorragia, nódoas negras, vermelhidão, comichão, dor e inchaço, estas não ocorrem com tanta frequência após o primeiro mês de tratamento, alguns doentes tiveram uma reação num local de injeção utilizado recentemente); cefaleia.</w:t>
      </w:r>
    </w:p>
    <w:p w14:paraId="7EC8652C" w14:textId="77777777" w:rsidR="001E4205" w:rsidRDefault="001E4205" w:rsidP="00427434">
      <w:pPr>
        <w:ind w:left="513" w:hanging="513"/>
        <w:rPr>
          <w:szCs w:val="22"/>
        </w:rPr>
      </w:pPr>
    </w:p>
    <w:p w14:paraId="68DE4A76" w14:textId="77777777" w:rsidR="001E4205" w:rsidRDefault="001E4205" w:rsidP="00387A8E">
      <w:pPr>
        <w:numPr>
          <w:ilvl w:val="1"/>
          <w:numId w:val="20"/>
        </w:numPr>
        <w:tabs>
          <w:tab w:val="clear" w:pos="1440"/>
        </w:tabs>
        <w:ind w:left="513" w:hanging="513"/>
        <w:rPr>
          <w:szCs w:val="22"/>
        </w:rPr>
      </w:pPr>
      <w:r>
        <w:rPr>
          <w:b/>
          <w:bCs/>
          <w:szCs w:val="22"/>
        </w:rPr>
        <w:t xml:space="preserve">Frequentes </w:t>
      </w:r>
      <w:r>
        <w:rPr>
          <w:szCs w:val="22"/>
        </w:rPr>
        <w:t xml:space="preserve">(podem afetar até 1 em 10 pessoas): </w:t>
      </w:r>
    </w:p>
    <w:p w14:paraId="32DB7173" w14:textId="77777777" w:rsidR="001E4205" w:rsidRDefault="001E4205" w:rsidP="00427434">
      <w:pPr>
        <w:ind w:left="513"/>
        <w:rPr>
          <w:szCs w:val="22"/>
        </w:rPr>
      </w:pPr>
      <w:r>
        <w:rPr>
          <w:szCs w:val="22"/>
        </w:rPr>
        <w:t>Reações alérgicas; febre; erupção na pele; comichão; anticorpos contra tecidos normais (formação de autoanticorpos).</w:t>
      </w:r>
    </w:p>
    <w:p w14:paraId="279C27CA" w14:textId="77777777" w:rsidR="001E4205" w:rsidRDefault="001E4205" w:rsidP="00427434">
      <w:pPr>
        <w:ind w:left="513" w:firstLine="54"/>
        <w:rPr>
          <w:szCs w:val="22"/>
        </w:rPr>
      </w:pPr>
    </w:p>
    <w:p w14:paraId="2CAF3026" w14:textId="77777777" w:rsidR="001E4205" w:rsidRDefault="001E4205" w:rsidP="00387A8E">
      <w:pPr>
        <w:numPr>
          <w:ilvl w:val="0"/>
          <w:numId w:val="21"/>
        </w:numPr>
        <w:ind w:left="513" w:hanging="513"/>
        <w:rPr>
          <w:szCs w:val="22"/>
        </w:rPr>
      </w:pPr>
      <w:r>
        <w:rPr>
          <w:b/>
          <w:bCs/>
          <w:szCs w:val="22"/>
        </w:rPr>
        <w:t xml:space="preserve">Pouco frequentes </w:t>
      </w:r>
      <w:r>
        <w:rPr>
          <w:szCs w:val="22"/>
        </w:rPr>
        <w:t xml:space="preserve">(podem afetar até 1 em 100 pessoas): </w:t>
      </w:r>
    </w:p>
    <w:p w14:paraId="57D6EB62" w14:textId="77777777" w:rsidR="001E4205" w:rsidRDefault="001E4205" w:rsidP="00520F62">
      <w:pPr>
        <w:keepNext/>
        <w:ind w:left="510"/>
        <w:rPr>
          <w:szCs w:val="22"/>
        </w:rPr>
      </w:pPr>
      <w:r>
        <w:rPr>
          <w:szCs w:val="22"/>
        </w:rPr>
        <w:t>Infeções graves (incluindo pneumonia, infeções profundas da pele, infeções das articulações, infeção do sangue e infeções em vários locais); agravamento da insuficiência cardíaca congestiva; valor baixo do número de glóbulos vermelhos; valor baixo do número de glóbulos brancos; valor baixo do número de neutrófilos (um tipo de glóbulos brancos); valor baixo do número de plaquetas sanguíneas; cancro da pele (excluindo melanoma); inchaço da pele localizado (angioedema); erupção na pele com comichão (elevações avermelhadas ou esbranquiçadas da pele que frequentemente causam comichão); inflamação ocular; psoríase (aparecimento ou agravamento), inflamação dos vasos sanguíneos afetando múltiplos órgãos; valores de exames laboratoriais da função do fígado elevados (nos doentes que também recebem tratamento com metotrexato, a frequência dos valores de exames laboratoriais da função do fígado elevados, é frequente), cólicas abdominais e dor abdominal, diarreia, perda de peso ou sangue nas fezes (sinais de problemas nos intestinos) .</w:t>
      </w:r>
    </w:p>
    <w:p w14:paraId="6B10F6AD" w14:textId="77777777" w:rsidR="001E4205" w:rsidRDefault="001E4205" w:rsidP="00427434">
      <w:pPr>
        <w:numPr>
          <w:ilvl w:val="12"/>
          <w:numId w:val="0"/>
        </w:numPr>
        <w:tabs>
          <w:tab w:val="left" w:pos="567"/>
        </w:tabs>
        <w:ind w:left="513" w:hanging="513"/>
        <w:rPr>
          <w:szCs w:val="22"/>
        </w:rPr>
      </w:pPr>
    </w:p>
    <w:p w14:paraId="04D43028" w14:textId="77777777" w:rsidR="001E4205" w:rsidRDefault="001E4205" w:rsidP="00387A8E">
      <w:pPr>
        <w:numPr>
          <w:ilvl w:val="0"/>
          <w:numId w:val="21"/>
        </w:numPr>
        <w:ind w:left="513" w:hanging="513"/>
        <w:rPr>
          <w:szCs w:val="22"/>
        </w:rPr>
      </w:pPr>
      <w:r>
        <w:rPr>
          <w:b/>
          <w:bCs/>
          <w:szCs w:val="22"/>
        </w:rPr>
        <w:t xml:space="preserve">Raros </w:t>
      </w:r>
      <w:r>
        <w:rPr>
          <w:szCs w:val="22"/>
        </w:rPr>
        <w:t>(podem afetar até 1 em 1.000 pessoas):</w:t>
      </w:r>
    </w:p>
    <w:p w14:paraId="5B4811D2" w14:textId="0373A3DA" w:rsidR="001E4205" w:rsidRDefault="001E4205" w:rsidP="00325A4F">
      <w:pPr>
        <w:ind w:left="513"/>
        <w:rPr>
          <w:szCs w:val="22"/>
        </w:rPr>
      </w:pPr>
      <w:r>
        <w:rPr>
          <w:szCs w:val="22"/>
        </w:rPr>
        <w:t xml:space="preserve">Reações alérgicas graves (incluindo grave inchaço da pele localizado e pieira); linfoma (um tipo de cancro das células sanguíneas); </w:t>
      </w:r>
      <w:r>
        <w:rPr>
          <w:bCs/>
          <w:szCs w:val="22"/>
        </w:rPr>
        <w:t xml:space="preserve">leucemia (cancro que afeta o sangue e a medula óssea); </w:t>
      </w:r>
      <w:r>
        <w:rPr>
          <w:szCs w:val="22"/>
        </w:rPr>
        <w:t>melanoma (um tipo de cancro da pele); valores baixos do número de plaquetas sanguíneas, glóbulos vermelhos e glóbulos brancos simultaneamente; doenças do sistema nervoso (com fraqueza muscular grave e sinais e sintomas idênticos aos da esclerose múltipla ou inflamação dos nervos dos olhos e da medula espinal); tuberculose; novo aparecimento de insuficiência cardíaca congestiva; convulsões; lúpus ou síndrome tipo lúpus (os sintomas podem incluir erupção na pele persistente, febre, dor nas articulações e cansaço); erupção na pele que pode levar a formação de bolhas e descamação graves da pele; reações liquenóides (erupção na pele de cor vermelha-arroxeada com comichão e/ou linhas de cor branca-acinzentada nas membranas mucosas); inflamação do fígado causada pelo sistema imunitário do corpo (hepatite autoimune, nos doentes que também recebem tratamento com metotrexato a frequência é pouco frequente); doença autoimune que pode afetar os pulmões, pele e nódulos linfáticos (sarcoidose); inflamação ou fibrose dos pulmões (nos doentes que também recebem tratamento com metotrexato a frequência da inflamação ou fibrose dos pulmões é pouco frequente)</w:t>
      </w:r>
      <w:r w:rsidR="002A6A91">
        <w:rPr>
          <w:szCs w:val="22"/>
        </w:rPr>
        <w:t>; danos nos filtros minúsculos existentes dentro dos rins, levando a deterioração da função renal (glomerulonefrite)</w:t>
      </w:r>
      <w:r>
        <w:rPr>
          <w:szCs w:val="22"/>
        </w:rPr>
        <w:t>.</w:t>
      </w:r>
    </w:p>
    <w:p w14:paraId="76E09454" w14:textId="77777777" w:rsidR="001E4205" w:rsidRDefault="001E4205" w:rsidP="00427434">
      <w:pPr>
        <w:ind w:left="513" w:hanging="513"/>
        <w:rPr>
          <w:szCs w:val="22"/>
        </w:rPr>
      </w:pPr>
    </w:p>
    <w:p w14:paraId="20A76210" w14:textId="77777777" w:rsidR="001E4205" w:rsidRDefault="001E4205" w:rsidP="00387A8E">
      <w:pPr>
        <w:numPr>
          <w:ilvl w:val="0"/>
          <w:numId w:val="21"/>
        </w:numPr>
        <w:ind w:left="513" w:hanging="513"/>
        <w:rPr>
          <w:szCs w:val="22"/>
        </w:rPr>
      </w:pPr>
      <w:r>
        <w:rPr>
          <w:b/>
          <w:bCs/>
          <w:szCs w:val="22"/>
        </w:rPr>
        <w:t xml:space="preserve">Muito raros </w:t>
      </w:r>
      <w:r>
        <w:rPr>
          <w:szCs w:val="22"/>
        </w:rPr>
        <w:t xml:space="preserve">(podem afetar até 1 em 10.000 pessoas): </w:t>
      </w:r>
    </w:p>
    <w:p w14:paraId="5069C9EA" w14:textId="77777777" w:rsidR="001E4205" w:rsidRDefault="001E4205" w:rsidP="00427434">
      <w:pPr>
        <w:ind w:firstLine="513"/>
        <w:rPr>
          <w:szCs w:val="22"/>
        </w:rPr>
      </w:pPr>
      <w:r>
        <w:rPr>
          <w:bCs/>
          <w:szCs w:val="22"/>
        </w:rPr>
        <w:t>F</w:t>
      </w:r>
      <w:r>
        <w:rPr>
          <w:szCs w:val="22"/>
        </w:rPr>
        <w:t xml:space="preserve">alência da medula óssea para a produção de importantes células do sangue. </w:t>
      </w:r>
    </w:p>
    <w:p w14:paraId="05740881" w14:textId="77777777" w:rsidR="001E4205" w:rsidRDefault="001E4205" w:rsidP="00427434">
      <w:pPr>
        <w:rPr>
          <w:szCs w:val="22"/>
        </w:rPr>
      </w:pPr>
    </w:p>
    <w:p w14:paraId="4F76DEF4" w14:textId="4A37CC4C" w:rsidR="001E4205" w:rsidRDefault="001E4205" w:rsidP="00387A8E">
      <w:pPr>
        <w:numPr>
          <w:ilvl w:val="0"/>
          <w:numId w:val="21"/>
        </w:numPr>
        <w:tabs>
          <w:tab w:val="left" w:pos="513"/>
        </w:tabs>
        <w:ind w:left="513" w:hanging="513"/>
        <w:rPr>
          <w:szCs w:val="22"/>
        </w:rPr>
      </w:pPr>
      <w:r>
        <w:rPr>
          <w:b/>
          <w:szCs w:val="22"/>
        </w:rPr>
        <w:t>Desconhecido</w:t>
      </w:r>
      <w:r>
        <w:rPr>
          <w:bCs/>
          <w:szCs w:val="22"/>
        </w:rPr>
        <w:t xml:space="preserve"> (a frequência não pode ser calculada a partir dos dados disponíveis): </w:t>
      </w:r>
      <w:r>
        <w:rPr>
          <w:szCs w:val="22"/>
        </w:rPr>
        <w:t xml:space="preserve">Carcinoma de células de Merkel (um tipo de cancro da pele); sarcoma de Kaposi, um cancro raro relacionado com a infeção pelo vírus herpes humano 8. O sarcoma de Kaposi aparece mais frequentemente na forma de lesões cutâneas de cor púrpura; ativação excessiva das células </w:t>
      </w:r>
      <w:r>
        <w:rPr>
          <w:szCs w:val="22"/>
        </w:rPr>
        <w:lastRenderedPageBreak/>
        <w:t>brancas do sangue associadas com inflamação (síndrome de ativação dos macrófagos); recidiva de hepatite B (infeção do fígado);</w:t>
      </w:r>
      <w:r w:rsidR="004F5D54" w:rsidRPr="004F5D54">
        <w:rPr>
          <w:szCs w:val="22"/>
        </w:rPr>
        <w:t xml:space="preserve"> </w:t>
      </w:r>
      <w:r>
        <w:rPr>
          <w:szCs w:val="22"/>
        </w:rPr>
        <w:t>agravamento de uma condição denominada dermatomiosite (debilidade e inflamação muscular acompanhadas de erupção na pele).</w:t>
      </w:r>
    </w:p>
    <w:p w14:paraId="1E542949" w14:textId="77777777" w:rsidR="001E4205" w:rsidRDefault="001E4205" w:rsidP="00427434">
      <w:pPr>
        <w:numPr>
          <w:ilvl w:val="12"/>
          <w:numId w:val="0"/>
        </w:numPr>
        <w:tabs>
          <w:tab w:val="left" w:pos="567"/>
        </w:tabs>
        <w:rPr>
          <w:szCs w:val="22"/>
        </w:rPr>
      </w:pPr>
    </w:p>
    <w:p w14:paraId="1DC0858D" w14:textId="77777777" w:rsidR="001E4205" w:rsidRDefault="001E4205" w:rsidP="00006FF3">
      <w:pPr>
        <w:keepNext/>
        <w:keepLines/>
        <w:widowControl w:val="0"/>
        <w:numPr>
          <w:ilvl w:val="12"/>
          <w:numId w:val="0"/>
        </w:numPr>
        <w:tabs>
          <w:tab w:val="left" w:pos="567"/>
        </w:tabs>
        <w:rPr>
          <w:b/>
          <w:szCs w:val="22"/>
        </w:rPr>
      </w:pPr>
      <w:r>
        <w:rPr>
          <w:b/>
          <w:szCs w:val="22"/>
        </w:rPr>
        <w:t>Efeitos indesejáveis adicionais em crianças e adolescentes</w:t>
      </w:r>
    </w:p>
    <w:p w14:paraId="7DD03641" w14:textId="77777777" w:rsidR="001E4205" w:rsidRDefault="001E4205" w:rsidP="00006FF3">
      <w:pPr>
        <w:keepNext/>
        <w:keepLines/>
        <w:widowControl w:val="0"/>
        <w:numPr>
          <w:ilvl w:val="12"/>
          <w:numId w:val="0"/>
        </w:numPr>
        <w:tabs>
          <w:tab w:val="left" w:pos="567"/>
        </w:tabs>
        <w:rPr>
          <w:szCs w:val="22"/>
        </w:rPr>
      </w:pPr>
    </w:p>
    <w:p w14:paraId="37BE591E" w14:textId="77777777" w:rsidR="001E4205" w:rsidRDefault="001E4205" w:rsidP="00006FF3">
      <w:pPr>
        <w:keepNext/>
        <w:keepLines/>
        <w:widowControl w:val="0"/>
        <w:numPr>
          <w:ilvl w:val="12"/>
          <w:numId w:val="0"/>
        </w:numPr>
        <w:tabs>
          <w:tab w:val="left" w:pos="567"/>
        </w:tabs>
        <w:rPr>
          <w:szCs w:val="22"/>
        </w:rPr>
      </w:pPr>
      <w:r>
        <w:rPr>
          <w:szCs w:val="22"/>
        </w:rPr>
        <w:t>Os efeitos indesejáveis e as suas frequências vistos em crianças e adolescentes são semelhantes aos descritos acima.</w:t>
      </w:r>
    </w:p>
    <w:p w14:paraId="1C6DB755" w14:textId="77777777" w:rsidR="001E4205" w:rsidRDefault="001E4205" w:rsidP="00006FF3">
      <w:pPr>
        <w:keepNext/>
        <w:keepLines/>
        <w:widowControl w:val="0"/>
        <w:numPr>
          <w:ilvl w:val="12"/>
          <w:numId w:val="0"/>
        </w:numPr>
        <w:tabs>
          <w:tab w:val="left" w:pos="567"/>
        </w:tabs>
        <w:rPr>
          <w:szCs w:val="22"/>
        </w:rPr>
      </w:pPr>
    </w:p>
    <w:p w14:paraId="381EECC7" w14:textId="77777777" w:rsidR="001E4205" w:rsidRDefault="001E4205" w:rsidP="00427434">
      <w:pPr>
        <w:keepNext/>
        <w:suppressAutoHyphens/>
        <w:rPr>
          <w:b/>
          <w:szCs w:val="22"/>
        </w:rPr>
      </w:pPr>
      <w:r>
        <w:rPr>
          <w:b/>
          <w:noProof/>
          <w:szCs w:val="22"/>
        </w:rPr>
        <w:t>Comunicação de efeitos indesejáveis</w:t>
      </w:r>
    </w:p>
    <w:p w14:paraId="156E7147" w14:textId="77777777" w:rsidR="001E4205" w:rsidRDefault="001E4205" w:rsidP="00427434">
      <w:pPr>
        <w:keepNext/>
        <w:numPr>
          <w:ilvl w:val="12"/>
          <w:numId w:val="0"/>
        </w:numPr>
        <w:outlineLvl w:val="0"/>
        <w:rPr>
          <w:b/>
          <w:noProof/>
          <w:szCs w:val="22"/>
        </w:rPr>
      </w:pPr>
    </w:p>
    <w:p w14:paraId="48FC623F" w14:textId="08DC7E0B" w:rsidR="001E4205" w:rsidRDefault="001E4205" w:rsidP="00427434">
      <w:pPr>
        <w:keepNext/>
        <w:suppressAutoHyphens/>
        <w:rPr>
          <w:szCs w:val="22"/>
        </w:rPr>
      </w:pPr>
      <w:r>
        <w:rPr>
          <w:szCs w:val="22"/>
        </w:rPr>
        <w:t>Se tiver quaisquer efeitos indesejáveis, incluindo possíveis efeitos indesejáveis não indicados neste folheto, fale com o seu médico ou farmacêutico</w:t>
      </w:r>
      <w:r>
        <w:rPr>
          <w:noProof/>
          <w:szCs w:val="22"/>
        </w:rPr>
        <w:t>.</w:t>
      </w:r>
      <w:r>
        <w:rPr>
          <w:szCs w:val="22"/>
        </w:rPr>
        <w:t xml:space="preserve"> Também poderá comunicar efeitos indesejáveis diretamente através </w:t>
      </w:r>
      <w:r w:rsidRPr="00CA3458">
        <w:rPr>
          <w:szCs w:val="22"/>
          <w:highlight w:val="lightGray"/>
        </w:rPr>
        <w:t xml:space="preserve">do sistema nacional de notificação mencionado no </w:t>
      </w:r>
      <w:hyperlink r:id="rId80" w:history="1">
        <w:r w:rsidRPr="00CA3458">
          <w:rPr>
            <w:rStyle w:val="Hyperlink"/>
            <w:szCs w:val="22"/>
            <w:highlight w:val="lightGray"/>
          </w:rPr>
          <w:t>Apêndice V</w:t>
        </w:r>
      </w:hyperlink>
      <w:r>
        <w:rPr>
          <w:szCs w:val="22"/>
        </w:rPr>
        <w:t>. Ao comunicar efeitos indesejáveis, estará a ajudar a fornecer mais informações sobre a segurança deste medicamento.</w:t>
      </w:r>
    </w:p>
    <w:p w14:paraId="1551E03C" w14:textId="77777777" w:rsidR="001E4205" w:rsidRDefault="001E4205" w:rsidP="00427434">
      <w:pPr>
        <w:keepNext/>
        <w:numPr>
          <w:ilvl w:val="12"/>
          <w:numId w:val="0"/>
        </w:numPr>
        <w:tabs>
          <w:tab w:val="left" w:pos="567"/>
        </w:tabs>
        <w:suppressAutoHyphens/>
        <w:rPr>
          <w:szCs w:val="22"/>
        </w:rPr>
      </w:pPr>
    </w:p>
    <w:p w14:paraId="01140D02" w14:textId="77777777" w:rsidR="001E4205" w:rsidRDefault="001E4205" w:rsidP="00427434">
      <w:pPr>
        <w:keepNext/>
        <w:numPr>
          <w:ilvl w:val="12"/>
          <w:numId w:val="0"/>
        </w:numPr>
        <w:tabs>
          <w:tab w:val="left" w:pos="567"/>
        </w:tabs>
        <w:suppressAutoHyphens/>
        <w:rPr>
          <w:szCs w:val="22"/>
        </w:rPr>
      </w:pPr>
    </w:p>
    <w:p w14:paraId="7943A378" w14:textId="77777777" w:rsidR="001E4205" w:rsidRDefault="001E4205" w:rsidP="00427434">
      <w:pPr>
        <w:numPr>
          <w:ilvl w:val="12"/>
          <w:numId w:val="0"/>
        </w:numPr>
        <w:tabs>
          <w:tab w:val="left" w:pos="567"/>
        </w:tabs>
        <w:suppressAutoHyphens/>
        <w:rPr>
          <w:b/>
          <w:bCs/>
          <w:szCs w:val="22"/>
        </w:rPr>
      </w:pPr>
      <w:r>
        <w:rPr>
          <w:b/>
          <w:bCs/>
          <w:szCs w:val="22"/>
        </w:rPr>
        <w:t>5.</w:t>
      </w:r>
      <w:r>
        <w:rPr>
          <w:b/>
          <w:bCs/>
          <w:szCs w:val="22"/>
        </w:rPr>
        <w:tab/>
      </w:r>
      <w:r>
        <w:rPr>
          <w:b/>
          <w:szCs w:val="22"/>
        </w:rPr>
        <w:t>Como conservar</w:t>
      </w:r>
      <w:r>
        <w:rPr>
          <w:b/>
          <w:bCs/>
          <w:szCs w:val="22"/>
        </w:rPr>
        <w:t xml:space="preserve"> Enbrel</w:t>
      </w:r>
    </w:p>
    <w:p w14:paraId="32E33712" w14:textId="77777777" w:rsidR="001E4205" w:rsidRDefault="001E4205" w:rsidP="00427434">
      <w:pPr>
        <w:numPr>
          <w:ilvl w:val="12"/>
          <w:numId w:val="0"/>
        </w:numPr>
        <w:tabs>
          <w:tab w:val="left" w:pos="567"/>
        </w:tabs>
        <w:suppressAutoHyphens/>
        <w:rPr>
          <w:szCs w:val="22"/>
        </w:rPr>
      </w:pPr>
    </w:p>
    <w:p w14:paraId="51C471F3" w14:textId="77777777" w:rsidR="001E4205" w:rsidRDefault="001E4205" w:rsidP="00427434">
      <w:pPr>
        <w:numPr>
          <w:ilvl w:val="12"/>
          <w:numId w:val="0"/>
        </w:numPr>
        <w:tabs>
          <w:tab w:val="left" w:pos="567"/>
        </w:tabs>
        <w:suppressAutoHyphens/>
        <w:ind w:right="14"/>
        <w:rPr>
          <w:szCs w:val="22"/>
        </w:rPr>
      </w:pPr>
      <w:r>
        <w:rPr>
          <w:szCs w:val="22"/>
        </w:rPr>
        <w:t>Manter este medicamento fora da vista e do alcance das crianças.</w:t>
      </w:r>
    </w:p>
    <w:p w14:paraId="78544AE5" w14:textId="77777777" w:rsidR="001E4205" w:rsidRDefault="001E4205" w:rsidP="00427434">
      <w:pPr>
        <w:numPr>
          <w:ilvl w:val="12"/>
          <w:numId w:val="0"/>
        </w:numPr>
        <w:tabs>
          <w:tab w:val="left" w:pos="567"/>
        </w:tabs>
        <w:suppressAutoHyphens/>
        <w:rPr>
          <w:szCs w:val="22"/>
        </w:rPr>
      </w:pPr>
    </w:p>
    <w:p w14:paraId="54CA284E" w14:textId="77777777" w:rsidR="001E4205" w:rsidRDefault="001E4205" w:rsidP="00427434">
      <w:pPr>
        <w:numPr>
          <w:ilvl w:val="12"/>
          <w:numId w:val="0"/>
        </w:numPr>
        <w:tabs>
          <w:tab w:val="left" w:pos="567"/>
        </w:tabs>
        <w:suppressAutoHyphens/>
        <w:rPr>
          <w:szCs w:val="22"/>
        </w:rPr>
      </w:pPr>
      <w:r>
        <w:rPr>
          <w:szCs w:val="22"/>
        </w:rPr>
        <w:t>Não utilize este medicamento após o prazo de validade impresso na embalagem exterior e na caneta pré</w:t>
      </w:r>
      <w:r>
        <w:rPr>
          <w:szCs w:val="22"/>
        </w:rPr>
        <w:noBreakHyphen/>
        <w:t>cheia MYCLIC, após “EXP”. O prazo de validade corresponde ao último dia do mês indicado.</w:t>
      </w:r>
    </w:p>
    <w:p w14:paraId="6A790E93" w14:textId="77777777" w:rsidR="001E4205" w:rsidRDefault="001E4205" w:rsidP="00427434">
      <w:pPr>
        <w:numPr>
          <w:ilvl w:val="12"/>
          <w:numId w:val="0"/>
        </w:numPr>
        <w:tabs>
          <w:tab w:val="left" w:pos="567"/>
        </w:tabs>
        <w:suppressAutoHyphens/>
        <w:rPr>
          <w:szCs w:val="22"/>
        </w:rPr>
      </w:pPr>
    </w:p>
    <w:p w14:paraId="4131203A" w14:textId="77777777" w:rsidR="001E4205" w:rsidRDefault="001E4205" w:rsidP="00427434">
      <w:pPr>
        <w:numPr>
          <w:ilvl w:val="12"/>
          <w:numId w:val="0"/>
        </w:numPr>
        <w:tabs>
          <w:tab w:val="left" w:pos="567"/>
        </w:tabs>
        <w:rPr>
          <w:szCs w:val="22"/>
        </w:rPr>
      </w:pPr>
      <w:r>
        <w:rPr>
          <w:szCs w:val="22"/>
        </w:rPr>
        <w:t>Conservar no frigorífico (2°C - 8°C). Não congelar.</w:t>
      </w:r>
    </w:p>
    <w:p w14:paraId="14AE3075" w14:textId="77777777" w:rsidR="001E4205" w:rsidRDefault="001E4205" w:rsidP="00427434">
      <w:pPr>
        <w:tabs>
          <w:tab w:val="left" w:pos="567"/>
        </w:tabs>
        <w:suppressAutoHyphens/>
        <w:ind w:right="14"/>
        <w:rPr>
          <w:szCs w:val="22"/>
        </w:rPr>
      </w:pPr>
      <w:r>
        <w:rPr>
          <w:szCs w:val="22"/>
        </w:rPr>
        <w:t>Manter as canetas pré-cheias dentro da embalagem exterior para proteger da luz.</w:t>
      </w:r>
    </w:p>
    <w:p w14:paraId="7985B4BE" w14:textId="77777777" w:rsidR="001E4205" w:rsidRDefault="001E4205" w:rsidP="00427434">
      <w:pPr>
        <w:numPr>
          <w:ilvl w:val="12"/>
          <w:numId w:val="0"/>
        </w:numPr>
        <w:tabs>
          <w:tab w:val="left" w:pos="567"/>
        </w:tabs>
        <w:rPr>
          <w:szCs w:val="22"/>
        </w:rPr>
      </w:pPr>
    </w:p>
    <w:p w14:paraId="1973DEBA" w14:textId="77777777" w:rsidR="001E4205" w:rsidRDefault="001E4205" w:rsidP="00427434">
      <w:pPr>
        <w:numPr>
          <w:ilvl w:val="12"/>
          <w:numId w:val="0"/>
        </w:numPr>
        <w:tabs>
          <w:tab w:val="left" w:pos="567"/>
        </w:tabs>
        <w:rPr>
          <w:szCs w:val="22"/>
        </w:rPr>
      </w:pPr>
      <w:r>
        <w:rPr>
          <w:szCs w:val="22"/>
        </w:rPr>
        <w:t xml:space="preserve">Após retirar a caneta pré-cheia do frigorífico, </w:t>
      </w:r>
      <w:r>
        <w:rPr>
          <w:b/>
          <w:szCs w:val="22"/>
        </w:rPr>
        <w:t xml:space="preserve">aguarde aproximadamente 15 a 30 minutos para permitir que a solução de Enbrel na </w:t>
      </w:r>
      <w:r>
        <w:rPr>
          <w:b/>
          <w:bCs/>
          <w:szCs w:val="22"/>
        </w:rPr>
        <w:t>caneta</w:t>
      </w:r>
      <w:r>
        <w:rPr>
          <w:b/>
          <w:szCs w:val="22"/>
        </w:rPr>
        <w:t xml:space="preserve"> atinja a temperatura ambiente.</w:t>
      </w:r>
      <w:r>
        <w:rPr>
          <w:szCs w:val="22"/>
        </w:rPr>
        <w:t xml:space="preserve"> Não aqueça de qualquer outra forma.</w:t>
      </w:r>
      <w:r>
        <w:rPr>
          <w:b/>
          <w:bCs/>
          <w:szCs w:val="22"/>
        </w:rPr>
        <w:t xml:space="preserve"> </w:t>
      </w:r>
      <w:r>
        <w:rPr>
          <w:szCs w:val="22"/>
        </w:rPr>
        <w:t>Recomenda-se depois a utilização imediata.</w:t>
      </w:r>
    </w:p>
    <w:p w14:paraId="0D34493C" w14:textId="77777777" w:rsidR="001E4205" w:rsidRDefault="001E4205" w:rsidP="00427434">
      <w:pPr>
        <w:numPr>
          <w:ilvl w:val="12"/>
          <w:numId w:val="0"/>
        </w:numPr>
        <w:tabs>
          <w:tab w:val="left" w:pos="567"/>
        </w:tabs>
        <w:rPr>
          <w:szCs w:val="22"/>
        </w:rPr>
      </w:pPr>
    </w:p>
    <w:p w14:paraId="29EA3719" w14:textId="77777777" w:rsidR="001E4205" w:rsidRDefault="001E4205" w:rsidP="00427434">
      <w:pPr>
        <w:numPr>
          <w:ilvl w:val="12"/>
          <w:numId w:val="0"/>
        </w:numPr>
        <w:tabs>
          <w:tab w:val="left" w:pos="567"/>
        </w:tabs>
        <w:rPr>
          <w:szCs w:val="22"/>
        </w:rPr>
      </w:pPr>
      <w:r>
        <w:rPr>
          <w:szCs w:val="22"/>
        </w:rPr>
        <w:t>O Enbrel pode ser conservado fora do frigorífico a temperaturas até a um máximo de 25ºC durante um período único até 4 semanas, após o qual, não poderá ser refrigerado outra vez. O Enbrel deve ser rejeitado se não for utilizado dentro das 4 semanas após ser retirado do frigorífico. Recomenda-se que sejam registadas a data em que o Enbrel é retirado do frigorífico e a data após a qual o Enbrel deve ser rejeitado (não mais que 4 semanas após a retirada do frigorífico).</w:t>
      </w:r>
    </w:p>
    <w:p w14:paraId="19508BAE" w14:textId="77777777" w:rsidR="001E4205" w:rsidRDefault="001E4205" w:rsidP="00427434">
      <w:pPr>
        <w:numPr>
          <w:ilvl w:val="12"/>
          <w:numId w:val="0"/>
        </w:numPr>
        <w:tabs>
          <w:tab w:val="left" w:pos="567"/>
        </w:tabs>
        <w:rPr>
          <w:szCs w:val="22"/>
        </w:rPr>
      </w:pPr>
    </w:p>
    <w:p w14:paraId="420B64A2" w14:textId="5F31041A" w:rsidR="001E4205" w:rsidRDefault="001E4205" w:rsidP="00427434">
      <w:pPr>
        <w:rPr>
          <w:szCs w:val="22"/>
        </w:rPr>
      </w:pPr>
      <w:r>
        <w:rPr>
          <w:szCs w:val="22"/>
        </w:rPr>
        <w:t>Inspecione a solução contida na caneta através da janela de inspeção transparente. A mesma deve ser límpida ou ligeiramente opalescente,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podendo conter pequenas partículas de proteína translúcidas ou brancas. Esta aparência é normal para o Enbrel. Não utilize a solução se esta se apresentar com alteração de cor, turva ou se apresentar partículas diferentes das descritas acima. Se tiver dúvidas quanto à aparência da solução, consulte o seu farmacêutico.</w:t>
      </w:r>
    </w:p>
    <w:p w14:paraId="4A206D33" w14:textId="77777777" w:rsidR="001E4205" w:rsidRDefault="001E4205" w:rsidP="00427434">
      <w:pPr>
        <w:numPr>
          <w:ilvl w:val="12"/>
          <w:numId w:val="0"/>
        </w:numPr>
        <w:tabs>
          <w:tab w:val="left" w:pos="567"/>
        </w:tabs>
        <w:rPr>
          <w:szCs w:val="22"/>
        </w:rPr>
      </w:pPr>
    </w:p>
    <w:p w14:paraId="590A08E7" w14:textId="77777777" w:rsidR="001E4205" w:rsidRDefault="001E4205" w:rsidP="00427434">
      <w:pPr>
        <w:numPr>
          <w:ilvl w:val="12"/>
          <w:numId w:val="0"/>
        </w:numPr>
        <w:tabs>
          <w:tab w:val="left" w:pos="567"/>
        </w:tabs>
        <w:suppressAutoHyphens/>
        <w:rPr>
          <w:szCs w:val="22"/>
        </w:rPr>
      </w:pPr>
      <w:r>
        <w:rPr>
          <w:szCs w:val="22"/>
        </w:rPr>
        <w:t>Não deite fora quaisquer medicamentos na canalização ou no lixo doméstico. Pergunte ao seu farmacêutico como deitar fora os medicamentos que já não utiliza. Estas medidas ajudarão a proteger o ambiente.</w:t>
      </w:r>
    </w:p>
    <w:p w14:paraId="71047BC7" w14:textId="77777777" w:rsidR="001E4205" w:rsidRDefault="001E4205" w:rsidP="00427434">
      <w:pPr>
        <w:numPr>
          <w:ilvl w:val="12"/>
          <w:numId w:val="0"/>
        </w:numPr>
        <w:tabs>
          <w:tab w:val="left" w:pos="567"/>
        </w:tabs>
        <w:suppressAutoHyphens/>
        <w:rPr>
          <w:szCs w:val="22"/>
        </w:rPr>
      </w:pPr>
    </w:p>
    <w:p w14:paraId="540D76C8" w14:textId="77777777" w:rsidR="001E4205" w:rsidRDefault="001E4205" w:rsidP="007F5E5F">
      <w:pPr>
        <w:keepNext/>
        <w:keepLines/>
        <w:numPr>
          <w:ilvl w:val="12"/>
          <w:numId w:val="0"/>
        </w:numPr>
        <w:tabs>
          <w:tab w:val="left" w:pos="567"/>
        </w:tabs>
        <w:suppressAutoHyphens/>
        <w:rPr>
          <w:szCs w:val="22"/>
        </w:rPr>
      </w:pPr>
      <w:r>
        <w:rPr>
          <w:b/>
          <w:bCs/>
          <w:szCs w:val="22"/>
        </w:rPr>
        <w:t>6.</w:t>
      </w:r>
      <w:r>
        <w:rPr>
          <w:b/>
          <w:bCs/>
          <w:szCs w:val="22"/>
        </w:rPr>
        <w:tab/>
      </w:r>
      <w:r>
        <w:rPr>
          <w:b/>
          <w:szCs w:val="22"/>
        </w:rPr>
        <w:t xml:space="preserve"> Conteúdo da embalagem e outras informações</w:t>
      </w:r>
    </w:p>
    <w:p w14:paraId="2392A94E" w14:textId="77777777" w:rsidR="001E4205" w:rsidRDefault="001E4205" w:rsidP="007F5E5F">
      <w:pPr>
        <w:keepNext/>
        <w:keepLines/>
        <w:numPr>
          <w:ilvl w:val="12"/>
          <w:numId w:val="0"/>
        </w:numPr>
        <w:tabs>
          <w:tab w:val="left" w:pos="567"/>
        </w:tabs>
        <w:suppressAutoHyphens/>
        <w:ind w:right="14"/>
        <w:rPr>
          <w:szCs w:val="22"/>
        </w:rPr>
      </w:pPr>
    </w:p>
    <w:p w14:paraId="4C75D639" w14:textId="77777777" w:rsidR="001E4205" w:rsidRDefault="001E4205" w:rsidP="007F5E5F">
      <w:pPr>
        <w:keepNext/>
        <w:keepLines/>
        <w:suppressAutoHyphens/>
        <w:rPr>
          <w:b/>
          <w:bCs/>
          <w:szCs w:val="22"/>
        </w:rPr>
      </w:pPr>
      <w:r>
        <w:rPr>
          <w:b/>
          <w:bCs/>
          <w:szCs w:val="22"/>
        </w:rPr>
        <w:t>Qual a composição de Enbrel</w:t>
      </w:r>
    </w:p>
    <w:p w14:paraId="5FA82E15" w14:textId="77777777" w:rsidR="001E4205" w:rsidRDefault="001E4205" w:rsidP="00427434">
      <w:pPr>
        <w:suppressAutoHyphens/>
        <w:rPr>
          <w:szCs w:val="22"/>
        </w:rPr>
      </w:pPr>
    </w:p>
    <w:p w14:paraId="51FCD29D" w14:textId="77777777" w:rsidR="001E4205" w:rsidRDefault="001E4205" w:rsidP="000D1858">
      <w:pPr>
        <w:tabs>
          <w:tab w:val="left" w:pos="567"/>
        </w:tabs>
        <w:rPr>
          <w:szCs w:val="22"/>
        </w:rPr>
      </w:pPr>
      <w:r>
        <w:rPr>
          <w:szCs w:val="22"/>
        </w:rPr>
        <w:t xml:space="preserve">A substância ativa do Enbrel é o etanercept. Cada caneta pré-cheia MYCLIC contém 25 mg de etanercept. </w:t>
      </w:r>
    </w:p>
    <w:p w14:paraId="6B28BBF5" w14:textId="77777777" w:rsidR="001E4205" w:rsidRDefault="001E4205" w:rsidP="00427434">
      <w:pPr>
        <w:tabs>
          <w:tab w:val="left" w:pos="567"/>
        </w:tabs>
        <w:rPr>
          <w:szCs w:val="22"/>
        </w:rPr>
      </w:pPr>
    </w:p>
    <w:p w14:paraId="14BF8790" w14:textId="77777777" w:rsidR="001E4205" w:rsidRDefault="001E4205" w:rsidP="00427434">
      <w:pPr>
        <w:tabs>
          <w:tab w:val="left" w:pos="567"/>
        </w:tabs>
        <w:rPr>
          <w:szCs w:val="22"/>
        </w:rPr>
      </w:pPr>
      <w:r>
        <w:rPr>
          <w:szCs w:val="22"/>
        </w:rPr>
        <w:t>Os outros componentes são sacarose, cloreto de sódio, cloridrato de L-arginina, fosfato de sódio monobásico di</w:t>
      </w:r>
      <w:r>
        <w:rPr>
          <w:szCs w:val="22"/>
        </w:rPr>
        <w:noBreakHyphen/>
        <w:t>hidratado e fosfato de sódio dibásico di</w:t>
      </w:r>
      <w:r>
        <w:rPr>
          <w:szCs w:val="22"/>
        </w:rPr>
        <w:noBreakHyphen/>
        <w:t>hidratado e água para preparações injetáveis.</w:t>
      </w:r>
    </w:p>
    <w:p w14:paraId="12C065F9" w14:textId="77777777" w:rsidR="001E4205" w:rsidRDefault="001E4205" w:rsidP="00427434">
      <w:pPr>
        <w:numPr>
          <w:ilvl w:val="12"/>
          <w:numId w:val="0"/>
        </w:numPr>
        <w:suppressAutoHyphens/>
        <w:rPr>
          <w:szCs w:val="22"/>
        </w:rPr>
      </w:pPr>
    </w:p>
    <w:p w14:paraId="7A14BFF2" w14:textId="77777777" w:rsidR="001E4205" w:rsidRDefault="001E4205" w:rsidP="004A6760">
      <w:pPr>
        <w:keepNext/>
        <w:keepLines/>
        <w:suppressAutoHyphens/>
        <w:rPr>
          <w:b/>
          <w:bCs/>
          <w:szCs w:val="22"/>
        </w:rPr>
      </w:pPr>
      <w:r>
        <w:rPr>
          <w:b/>
          <w:bCs/>
          <w:szCs w:val="22"/>
        </w:rPr>
        <w:lastRenderedPageBreak/>
        <w:t>Qual o aspeto de Enbrel e conteúdo da embalagem</w:t>
      </w:r>
    </w:p>
    <w:p w14:paraId="0914937D" w14:textId="77777777" w:rsidR="001E4205" w:rsidRDefault="001E4205" w:rsidP="00427434">
      <w:pPr>
        <w:numPr>
          <w:ilvl w:val="12"/>
          <w:numId w:val="0"/>
        </w:numPr>
        <w:suppressAutoHyphens/>
        <w:rPr>
          <w:szCs w:val="22"/>
        </w:rPr>
      </w:pPr>
    </w:p>
    <w:p w14:paraId="756ADD87" w14:textId="490BEE69" w:rsidR="001E4205" w:rsidRDefault="001E4205" w:rsidP="000D1858">
      <w:pPr>
        <w:tabs>
          <w:tab w:val="left" w:pos="567"/>
        </w:tabs>
        <w:suppressAutoHyphens/>
        <w:rPr>
          <w:szCs w:val="22"/>
        </w:rPr>
      </w:pPr>
      <w:r>
        <w:rPr>
          <w:szCs w:val="22"/>
        </w:rPr>
        <w:t>O Enbrel é fornecido como uma solução injetável numa caneta pré-cheia (MYCLIC) (solução injetável). A caneta MYCLIC contém uma solução injetável límpida,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Cada embalagem contém 4, 8 ou 24 canetas pré-cheias e 4, 8 ou 24 compressas com álcool. É possível que não sejam comercializadas todas as apresentações.</w:t>
      </w:r>
    </w:p>
    <w:p w14:paraId="5A0A43F3" w14:textId="69C5FD5F" w:rsidR="001E4205" w:rsidRDefault="001E4205" w:rsidP="00427434">
      <w:pPr>
        <w:keepNext/>
        <w:suppressAutoHyphens/>
        <w:rPr>
          <w:b/>
          <w:bCs/>
          <w:szCs w:val="22"/>
        </w:rPr>
      </w:pPr>
    </w:p>
    <w:p w14:paraId="56DDB5B7" w14:textId="77777777" w:rsidR="001E4205" w:rsidRDefault="001E4205" w:rsidP="00427434">
      <w:pPr>
        <w:keepNext/>
        <w:tabs>
          <w:tab w:val="left" w:pos="567"/>
        </w:tabs>
        <w:rPr>
          <w:szCs w:val="22"/>
        </w:rPr>
      </w:pPr>
    </w:p>
    <w:tbl>
      <w:tblPr>
        <w:tblW w:w="0" w:type="auto"/>
        <w:tblBorders>
          <w:insideH w:val="single" w:sz="4" w:space="0" w:color="auto"/>
        </w:tblBorders>
        <w:tblLook w:val="0000" w:firstRow="0" w:lastRow="0" w:firstColumn="0" w:lastColumn="0" w:noHBand="0" w:noVBand="0"/>
      </w:tblPr>
      <w:tblGrid>
        <w:gridCol w:w="5130"/>
        <w:gridCol w:w="3943"/>
      </w:tblGrid>
      <w:tr w:rsidR="001E4205" w14:paraId="6929ACAA" w14:textId="77777777" w:rsidTr="0003259B">
        <w:tc>
          <w:tcPr>
            <w:tcW w:w="5238" w:type="dxa"/>
          </w:tcPr>
          <w:p w14:paraId="129111AA" w14:textId="6B960D6F" w:rsidR="001E4205" w:rsidRPr="00503613" w:rsidRDefault="001E4205" w:rsidP="0003259B">
            <w:pPr>
              <w:keepNext/>
              <w:tabs>
                <w:tab w:val="left" w:pos="567"/>
              </w:tabs>
              <w:rPr>
                <w:b/>
                <w:bCs/>
                <w:szCs w:val="22"/>
              </w:rPr>
            </w:pPr>
            <w:r w:rsidRPr="00503613">
              <w:rPr>
                <w:b/>
                <w:bCs/>
                <w:szCs w:val="22"/>
              </w:rPr>
              <w:t>Titular da Autorização de Introdução no Mercado</w:t>
            </w:r>
          </w:p>
          <w:p w14:paraId="625F549D" w14:textId="77777777" w:rsidR="001E4205" w:rsidRPr="00503613" w:rsidRDefault="001E4205" w:rsidP="004B0BEF">
            <w:pPr>
              <w:autoSpaceDE w:val="0"/>
              <w:autoSpaceDN w:val="0"/>
              <w:adjustRightInd w:val="0"/>
              <w:rPr>
                <w:lang w:val="fr-CH"/>
              </w:rPr>
            </w:pPr>
            <w:r w:rsidRPr="00503613">
              <w:rPr>
                <w:lang w:val="fr-CH"/>
              </w:rPr>
              <w:t>Pfizer Europe MA EEIG</w:t>
            </w:r>
          </w:p>
          <w:p w14:paraId="7E3DEB2A" w14:textId="77777777" w:rsidR="001E4205" w:rsidRPr="00503613" w:rsidRDefault="001E4205" w:rsidP="004B0BEF">
            <w:pPr>
              <w:autoSpaceDE w:val="0"/>
              <w:autoSpaceDN w:val="0"/>
              <w:adjustRightInd w:val="0"/>
              <w:rPr>
                <w:lang w:val="fr-CH"/>
              </w:rPr>
            </w:pPr>
            <w:r w:rsidRPr="00503613">
              <w:rPr>
                <w:lang w:val="fr-CH"/>
              </w:rPr>
              <w:t>Boulevard de la Plaine 17</w:t>
            </w:r>
          </w:p>
          <w:p w14:paraId="2873AC2F" w14:textId="77777777" w:rsidR="001E4205" w:rsidRDefault="001E4205" w:rsidP="004B0BEF">
            <w:pPr>
              <w:autoSpaceDE w:val="0"/>
              <w:autoSpaceDN w:val="0"/>
              <w:adjustRightInd w:val="0"/>
              <w:rPr>
                <w:lang w:val="de-DE"/>
              </w:rPr>
            </w:pPr>
            <w:r>
              <w:rPr>
                <w:lang w:val="de-DE"/>
              </w:rPr>
              <w:t>1050 Bruxelles</w:t>
            </w:r>
          </w:p>
          <w:p w14:paraId="78A15FB6" w14:textId="77777777" w:rsidR="001E4205" w:rsidRDefault="001E4205" w:rsidP="004B0BEF">
            <w:pPr>
              <w:autoSpaceDE w:val="0"/>
              <w:autoSpaceDN w:val="0"/>
              <w:adjustRightInd w:val="0"/>
              <w:rPr>
                <w:lang w:val="de-DE"/>
              </w:rPr>
            </w:pPr>
            <w:r>
              <w:rPr>
                <w:lang w:val="de-DE"/>
              </w:rPr>
              <w:t>Bélgica</w:t>
            </w:r>
          </w:p>
          <w:p w14:paraId="61E1C4BF" w14:textId="77777777" w:rsidR="001E4205" w:rsidRDefault="001E4205" w:rsidP="0003259B">
            <w:pPr>
              <w:keepNext/>
              <w:tabs>
                <w:tab w:val="left" w:pos="567"/>
              </w:tabs>
              <w:rPr>
                <w:szCs w:val="22"/>
                <w:lang w:val="en-GB"/>
              </w:rPr>
            </w:pPr>
          </w:p>
        </w:tc>
        <w:tc>
          <w:tcPr>
            <w:tcW w:w="4049" w:type="dxa"/>
          </w:tcPr>
          <w:p w14:paraId="2D45C880" w14:textId="77777777" w:rsidR="001E4205" w:rsidRDefault="001E4205" w:rsidP="0003259B">
            <w:pPr>
              <w:keepNext/>
              <w:tabs>
                <w:tab w:val="left" w:pos="567"/>
              </w:tabs>
              <w:rPr>
                <w:szCs w:val="22"/>
                <w:lang w:val="es-ES"/>
              </w:rPr>
            </w:pPr>
          </w:p>
        </w:tc>
      </w:tr>
    </w:tbl>
    <w:p w14:paraId="7ED1F19C" w14:textId="77777777" w:rsidR="001E4205" w:rsidRDefault="001E4205" w:rsidP="00427434">
      <w:pPr>
        <w:tabs>
          <w:tab w:val="left" w:pos="567"/>
        </w:tabs>
        <w:ind w:right="-2"/>
        <w:rPr>
          <w:szCs w:val="22"/>
          <w:lang w:val="es-ES"/>
        </w:rPr>
      </w:pPr>
    </w:p>
    <w:tbl>
      <w:tblPr>
        <w:tblW w:w="0" w:type="auto"/>
        <w:tblBorders>
          <w:insideH w:val="single" w:sz="4" w:space="0" w:color="auto"/>
        </w:tblBorders>
        <w:tblLook w:val="0000" w:firstRow="0" w:lastRow="0" w:firstColumn="0" w:lastColumn="0" w:noHBand="0" w:noVBand="0"/>
      </w:tblPr>
      <w:tblGrid>
        <w:gridCol w:w="5133"/>
        <w:gridCol w:w="3940"/>
      </w:tblGrid>
      <w:tr w:rsidR="001E4205" w14:paraId="74F32A4B" w14:textId="77777777" w:rsidTr="00FE7FC9">
        <w:tc>
          <w:tcPr>
            <w:tcW w:w="5238" w:type="dxa"/>
          </w:tcPr>
          <w:p w14:paraId="3FDB4B5D" w14:textId="4DFB4022" w:rsidR="001E4205" w:rsidRDefault="001E4205" w:rsidP="00503613">
            <w:pPr>
              <w:tabs>
                <w:tab w:val="left" w:pos="567"/>
              </w:tabs>
              <w:rPr>
                <w:szCs w:val="22"/>
                <w:lang w:val="en-US"/>
              </w:rPr>
            </w:pPr>
            <w:r w:rsidRPr="00503613">
              <w:rPr>
                <w:b/>
                <w:bCs/>
                <w:noProof/>
                <w:szCs w:val="22"/>
                <w:lang w:val="en-US"/>
              </w:rPr>
              <w:t>Fabricante</w:t>
            </w:r>
          </w:p>
          <w:p w14:paraId="5AE70DA5" w14:textId="77777777" w:rsidR="001E4205" w:rsidRDefault="001E4205" w:rsidP="0073275A">
            <w:pPr>
              <w:tabs>
                <w:tab w:val="left" w:pos="567"/>
              </w:tabs>
              <w:rPr>
                <w:iCs/>
                <w:noProof/>
                <w:szCs w:val="22"/>
                <w:lang w:val="en-US"/>
              </w:rPr>
            </w:pPr>
            <w:r>
              <w:rPr>
                <w:iCs/>
                <w:noProof/>
                <w:szCs w:val="22"/>
                <w:lang w:val="en-US"/>
              </w:rPr>
              <w:t>Pfizer Manufacturing Belgium NV</w:t>
            </w:r>
          </w:p>
          <w:p w14:paraId="6D034B21" w14:textId="77777777" w:rsidR="001E4205" w:rsidRDefault="001E4205" w:rsidP="0073275A">
            <w:pPr>
              <w:tabs>
                <w:tab w:val="left" w:pos="567"/>
              </w:tabs>
              <w:rPr>
                <w:iCs/>
                <w:noProof/>
                <w:szCs w:val="22"/>
                <w:lang w:val="en-US"/>
              </w:rPr>
            </w:pPr>
            <w:r>
              <w:rPr>
                <w:iCs/>
                <w:noProof/>
                <w:szCs w:val="22"/>
                <w:lang w:val="en-US"/>
              </w:rPr>
              <w:t>Rijksweg 12,</w:t>
            </w:r>
          </w:p>
          <w:p w14:paraId="3266292D" w14:textId="77777777" w:rsidR="001E4205" w:rsidRDefault="001E4205" w:rsidP="0073275A">
            <w:pPr>
              <w:tabs>
                <w:tab w:val="left" w:pos="567"/>
              </w:tabs>
              <w:rPr>
                <w:iCs/>
                <w:noProof/>
                <w:szCs w:val="22"/>
              </w:rPr>
            </w:pPr>
            <w:r>
              <w:rPr>
                <w:iCs/>
                <w:noProof/>
                <w:szCs w:val="22"/>
              </w:rPr>
              <w:t>2870 Puurs-Sint-Amands</w:t>
            </w:r>
          </w:p>
          <w:p w14:paraId="14466450" w14:textId="77777777" w:rsidR="001E4205" w:rsidRDefault="001E4205" w:rsidP="0073275A">
            <w:pPr>
              <w:keepNext/>
              <w:tabs>
                <w:tab w:val="left" w:pos="567"/>
              </w:tabs>
              <w:rPr>
                <w:i/>
                <w:iCs/>
                <w:szCs w:val="22"/>
                <w:u w:val="single"/>
              </w:rPr>
            </w:pPr>
            <w:r>
              <w:rPr>
                <w:iCs/>
                <w:noProof/>
                <w:szCs w:val="22"/>
              </w:rPr>
              <w:t>Bélgica</w:t>
            </w:r>
          </w:p>
        </w:tc>
        <w:tc>
          <w:tcPr>
            <w:tcW w:w="4049" w:type="dxa"/>
          </w:tcPr>
          <w:p w14:paraId="6B83170B" w14:textId="77777777" w:rsidR="001E4205" w:rsidRDefault="001E4205" w:rsidP="00FE7FC9">
            <w:pPr>
              <w:tabs>
                <w:tab w:val="left" w:pos="567"/>
              </w:tabs>
              <w:rPr>
                <w:i/>
                <w:iCs/>
                <w:noProof/>
                <w:szCs w:val="22"/>
                <w:u w:val="single"/>
                <w:lang w:val="pt-BR"/>
              </w:rPr>
            </w:pPr>
          </w:p>
          <w:p w14:paraId="1F17F3DD" w14:textId="77777777" w:rsidR="001E4205" w:rsidRDefault="001E4205" w:rsidP="00FE7FC9">
            <w:pPr>
              <w:keepNext/>
              <w:tabs>
                <w:tab w:val="left" w:pos="567"/>
              </w:tabs>
              <w:rPr>
                <w:i/>
                <w:iCs/>
                <w:szCs w:val="22"/>
                <w:u w:val="single"/>
                <w:lang w:val="en-GB"/>
              </w:rPr>
            </w:pPr>
          </w:p>
        </w:tc>
      </w:tr>
    </w:tbl>
    <w:p w14:paraId="2FAA6440" w14:textId="77777777" w:rsidR="001E4205" w:rsidRDefault="001E4205" w:rsidP="00427434">
      <w:pPr>
        <w:tabs>
          <w:tab w:val="left" w:pos="567"/>
        </w:tabs>
        <w:ind w:right="-2"/>
        <w:rPr>
          <w:szCs w:val="22"/>
          <w:lang w:val="es-ES"/>
        </w:rPr>
      </w:pPr>
    </w:p>
    <w:p w14:paraId="36D4BF65" w14:textId="77777777" w:rsidR="001E4205" w:rsidRDefault="001E4205" w:rsidP="00427434">
      <w:pPr>
        <w:numPr>
          <w:ilvl w:val="12"/>
          <w:numId w:val="0"/>
        </w:numPr>
        <w:tabs>
          <w:tab w:val="left" w:pos="567"/>
        </w:tabs>
        <w:suppressAutoHyphens/>
        <w:ind w:right="14"/>
        <w:rPr>
          <w:szCs w:val="22"/>
        </w:rPr>
      </w:pPr>
      <w:r>
        <w:rPr>
          <w:szCs w:val="22"/>
        </w:rPr>
        <w:t>Para quaisquer informações sobre este medicamento, queira contactar o representante local do Titular da Autorização de Introdução no Mercado.</w:t>
      </w:r>
    </w:p>
    <w:p w14:paraId="1ABF5EDC" w14:textId="77777777" w:rsidR="001E4205" w:rsidRDefault="001E4205" w:rsidP="00427434">
      <w:pPr>
        <w:numPr>
          <w:ilvl w:val="12"/>
          <w:numId w:val="0"/>
        </w:numPr>
        <w:tabs>
          <w:tab w:val="left" w:pos="567"/>
        </w:tabs>
        <w:suppressAutoHyphens/>
        <w:ind w:right="14"/>
        <w:rPr>
          <w:szCs w:val="22"/>
        </w:rPr>
      </w:pPr>
    </w:p>
    <w:tbl>
      <w:tblPr>
        <w:tblW w:w="9606" w:type="dxa"/>
        <w:tblLayout w:type="fixed"/>
        <w:tblLook w:val="0000" w:firstRow="0" w:lastRow="0" w:firstColumn="0" w:lastColumn="0" w:noHBand="0" w:noVBand="0"/>
      </w:tblPr>
      <w:tblGrid>
        <w:gridCol w:w="4503"/>
        <w:gridCol w:w="5103"/>
      </w:tblGrid>
      <w:tr w:rsidR="001E4205" w14:paraId="246969AE" w14:textId="77777777" w:rsidTr="0003259B">
        <w:trPr>
          <w:trHeight w:val="1017"/>
        </w:trPr>
        <w:tc>
          <w:tcPr>
            <w:tcW w:w="4503" w:type="dxa"/>
          </w:tcPr>
          <w:p w14:paraId="3AA6D73E" w14:textId="77777777" w:rsidR="001E4205" w:rsidRDefault="001E4205" w:rsidP="0003259B">
            <w:pPr>
              <w:tabs>
                <w:tab w:val="left" w:pos="567"/>
              </w:tabs>
              <w:rPr>
                <w:b/>
                <w:szCs w:val="22"/>
                <w:lang w:val="de-DE"/>
              </w:rPr>
            </w:pPr>
            <w:r>
              <w:rPr>
                <w:b/>
                <w:szCs w:val="22"/>
                <w:lang w:val="de-DE"/>
              </w:rPr>
              <w:t>België/Belgique/Belgien</w:t>
            </w:r>
            <w:r>
              <w:rPr>
                <w:b/>
                <w:szCs w:val="22"/>
                <w:lang w:val="de-DE"/>
              </w:rPr>
              <w:br/>
              <w:t>Luxembourg/Luxemburg</w:t>
            </w:r>
          </w:p>
          <w:p w14:paraId="2D9C3DA4" w14:textId="77777777" w:rsidR="001E4205" w:rsidRDefault="001E4205" w:rsidP="0003259B">
            <w:pPr>
              <w:rPr>
                <w:bCs/>
                <w:szCs w:val="22"/>
                <w:lang w:val="de-DE"/>
              </w:rPr>
            </w:pPr>
            <w:r>
              <w:rPr>
                <w:bCs/>
                <w:szCs w:val="22"/>
                <w:lang w:val="de-DE"/>
              </w:rPr>
              <w:t>Pfizer NV/SA</w:t>
            </w:r>
          </w:p>
          <w:p w14:paraId="5DF5876E" w14:textId="77777777" w:rsidR="001E4205" w:rsidRDefault="001E4205" w:rsidP="0003259B">
            <w:pPr>
              <w:tabs>
                <w:tab w:val="left" w:pos="567"/>
              </w:tabs>
              <w:rPr>
                <w:bCs/>
                <w:szCs w:val="22"/>
                <w:lang w:val="fr-FR"/>
              </w:rPr>
            </w:pPr>
            <w:r>
              <w:rPr>
                <w:bCs/>
                <w:szCs w:val="22"/>
                <w:lang w:val="fr-FR"/>
              </w:rPr>
              <w:t>Tél/</w:t>
            </w:r>
            <w:proofErr w:type="gramStart"/>
            <w:r>
              <w:rPr>
                <w:bCs/>
                <w:szCs w:val="22"/>
                <w:lang w:val="fr-FR"/>
              </w:rPr>
              <w:t>Tel:</w:t>
            </w:r>
            <w:proofErr w:type="gramEnd"/>
            <w:r>
              <w:rPr>
                <w:bCs/>
                <w:szCs w:val="22"/>
                <w:lang w:val="fr-FR"/>
              </w:rPr>
              <w:t xml:space="preserve"> +32 (0)2 554 62 11</w:t>
            </w:r>
          </w:p>
          <w:p w14:paraId="2F597269" w14:textId="77777777" w:rsidR="001E4205" w:rsidRDefault="001E4205" w:rsidP="0003259B">
            <w:pPr>
              <w:tabs>
                <w:tab w:val="left" w:pos="567"/>
              </w:tabs>
              <w:rPr>
                <w:szCs w:val="22"/>
                <w:lang w:val="fr-FR"/>
              </w:rPr>
            </w:pPr>
          </w:p>
        </w:tc>
        <w:tc>
          <w:tcPr>
            <w:tcW w:w="5103" w:type="dxa"/>
          </w:tcPr>
          <w:p w14:paraId="1586EBC1" w14:textId="77777777" w:rsidR="001E4205" w:rsidRDefault="001E4205" w:rsidP="0003259B">
            <w:pPr>
              <w:tabs>
                <w:tab w:val="left" w:pos="567"/>
              </w:tabs>
              <w:rPr>
                <w:b/>
                <w:szCs w:val="22"/>
                <w:lang w:val="fr-FR"/>
              </w:rPr>
            </w:pPr>
            <w:r>
              <w:rPr>
                <w:b/>
                <w:szCs w:val="22"/>
                <w:lang w:val="fr-FR"/>
              </w:rPr>
              <w:t>K</w:t>
            </w:r>
            <w:r>
              <w:rPr>
                <w:b/>
                <w:szCs w:val="22"/>
                <w:lang w:val="de-DE"/>
              </w:rPr>
              <w:t>ύπρος</w:t>
            </w:r>
          </w:p>
          <w:p w14:paraId="740F1B22" w14:textId="77777777" w:rsidR="001E4205" w:rsidRDefault="001E4205" w:rsidP="0003259B">
            <w:pPr>
              <w:tabs>
                <w:tab w:val="left" w:pos="567"/>
              </w:tabs>
              <w:autoSpaceDE w:val="0"/>
              <w:autoSpaceDN w:val="0"/>
              <w:adjustRightInd w:val="0"/>
              <w:rPr>
                <w:szCs w:val="22"/>
                <w:lang w:val="fr-FR"/>
              </w:rPr>
            </w:pPr>
            <w:r>
              <w:rPr>
                <w:szCs w:val="22"/>
                <w:lang w:val="fr-FR"/>
              </w:rPr>
              <w:t>PFIZER E</w:t>
            </w:r>
            <w:r>
              <w:rPr>
                <w:szCs w:val="22"/>
                <w:lang w:val="en-US"/>
              </w:rPr>
              <w:t>ΛΛ</w:t>
            </w:r>
            <w:r>
              <w:rPr>
                <w:szCs w:val="22"/>
                <w:lang w:val="fr-FR"/>
              </w:rPr>
              <w:t>A</w:t>
            </w:r>
            <w:r>
              <w:rPr>
                <w:szCs w:val="22"/>
                <w:lang w:val="en-US"/>
              </w:rPr>
              <w:t>Σ</w:t>
            </w:r>
            <w:r>
              <w:rPr>
                <w:szCs w:val="22"/>
                <w:lang w:val="fr-FR"/>
              </w:rPr>
              <w:t xml:space="preserve"> A.E. (CYPRUS BRANCH) </w:t>
            </w:r>
          </w:p>
          <w:p w14:paraId="0290E742" w14:textId="77777777" w:rsidR="001E4205" w:rsidRDefault="001E4205" w:rsidP="0003259B">
            <w:pPr>
              <w:tabs>
                <w:tab w:val="left" w:pos="567"/>
              </w:tabs>
              <w:autoSpaceDE w:val="0"/>
              <w:autoSpaceDN w:val="0"/>
              <w:adjustRightInd w:val="0"/>
              <w:rPr>
                <w:szCs w:val="22"/>
                <w:lang w:val="de-DE"/>
              </w:rPr>
            </w:pPr>
            <w:r>
              <w:rPr>
                <w:szCs w:val="22"/>
                <w:lang w:val="de-DE"/>
              </w:rPr>
              <w:t>T</w:t>
            </w:r>
            <w:r>
              <w:rPr>
                <w:szCs w:val="22"/>
                <w:lang w:val="de-DE"/>
              </w:rPr>
              <w:fldChar w:fldCharType="begin"/>
            </w:r>
            <w:r>
              <w:rPr>
                <w:szCs w:val="22"/>
                <w:lang w:val="de-DE"/>
              </w:rPr>
              <w:instrText>SYMBOL 104 \f "Symbol" \s 11</w:instrText>
            </w:r>
            <w:r>
              <w:rPr>
                <w:szCs w:val="22"/>
                <w:lang w:val="de-DE"/>
              </w:rPr>
              <w:fldChar w:fldCharType="separate"/>
            </w:r>
            <w:r>
              <w:rPr>
                <w:szCs w:val="22"/>
                <w:lang w:val="de-DE"/>
              </w:rPr>
              <w:t>h</w:t>
            </w:r>
            <w:r>
              <w:rPr>
                <w:szCs w:val="22"/>
                <w:lang w:val="de-DE"/>
              </w:rPr>
              <w:fldChar w:fldCharType="end"/>
            </w:r>
            <w:r>
              <w:rPr>
                <w:szCs w:val="22"/>
                <w:lang w:val="de-DE"/>
              </w:rPr>
              <w:fldChar w:fldCharType="begin"/>
            </w:r>
            <w:r>
              <w:rPr>
                <w:szCs w:val="22"/>
                <w:lang w:val="de-DE"/>
              </w:rPr>
              <w:instrText>SYMBOL 108 \f "Symbol" \s 11</w:instrText>
            </w:r>
            <w:r>
              <w:rPr>
                <w:szCs w:val="22"/>
                <w:lang w:val="de-DE"/>
              </w:rPr>
              <w:fldChar w:fldCharType="separate"/>
            </w:r>
            <w:r>
              <w:rPr>
                <w:szCs w:val="22"/>
                <w:lang w:val="de-DE"/>
              </w:rPr>
              <w:t>l</w:t>
            </w:r>
            <w:r>
              <w:rPr>
                <w:szCs w:val="22"/>
                <w:lang w:val="de-DE"/>
              </w:rPr>
              <w:fldChar w:fldCharType="end"/>
            </w:r>
            <w:r>
              <w:rPr>
                <w:szCs w:val="22"/>
                <w:lang w:val="de-DE"/>
              </w:rPr>
              <w:t>: +357 22 817690</w:t>
            </w:r>
          </w:p>
          <w:p w14:paraId="0C0484DA" w14:textId="77777777" w:rsidR="001E4205" w:rsidRDefault="001E4205" w:rsidP="0003259B">
            <w:pPr>
              <w:tabs>
                <w:tab w:val="left" w:pos="567"/>
              </w:tabs>
              <w:rPr>
                <w:szCs w:val="22"/>
                <w:lang w:val="de-DE"/>
              </w:rPr>
            </w:pPr>
          </w:p>
        </w:tc>
      </w:tr>
      <w:tr w:rsidR="001E4205" w14:paraId="6D4A986B" w14:textId="77777777" w:rsidTr="0003259B">
        <w:trPr>
          <w:trHeight w:val="1080"/>
        </w:trPr>
        <w:tc>
          <w:tcPr>
            <w:tcW w:w="4503" w:type="dxa"/>
          </w:tcPr>
          <w:p w14:paraId="7B07F172" w14:textId="77777777" w:rsidR="001E4205" w:rsidRDefault="001E4205" w:rsidP="0003259B">
            <w:pPr>
              <w:tabs>
                <w:tab w:val="left" w:pos="567"/>
              </w:tabs>
              <w:rPr>
                <w:b/>
                <w:szCs w:val="22"/>
                <w:lang w:val="de-DE"/>
              </w:rPr>
            </w:pPr>
            <w:r>
              <w:rPr>
                <w:b/>
                <w:szCs w:val="22"/>
                <w:lang w:val="de-DE"/>
              </w:rPr>
              <w:t>Česká Republika</w:t>
            </w:r>
          </w:p>
          <w:p w14:paraId="7AC68AAC" w14:textId="77777777" w:rsidR="001E4205" w:rsidRDefault="001E4205" w:rsidP="0003259B">
            <w:pPr>
              <w:rPr>
                <w:szCs w:val="22"/>
                <w:lang w:val="pl-PL"/>
              </w:rPr>
            </w:pPr>
            <w:r>
              <w:rPr>
                <w:szCs w:val="22"/>
                <w:lang w:val="pl-PL"/>
              </w:rPr>
              <w:t xml:space="preserve">Pfizer, spol. s r.o. </w:t>
            </w:r>
          </w:p>
          <w:p w14:paraId="2DC2F26E" w14:textId="77777777" w:rsidR="001E4205" w:rsidRDefault="001E4205" w:rsidP="0003259B">
            <w:pPr>
              <w:rPr>
                <w:szCs w:val="22"/>
                <w:lang w:val="pl-PL"/>
              </w:rPr>
            </w:pPr>
            <w:r>
              <w:rPr>
                <w:szCs w:val="22"/>
                <w:lang w:val="pl-PL"/>
              </w:rPr>
              <w:t>Tel: +420-283-004-111</w:t>
            </w:r>
          </w:p>
          <w:p w14:paraId="2ADB28E0" w14:textId="77777777" w:rsidR="001E4205" w:rsidRDefault="001E4205" w:rsidP="0003259B">
            <w:pPr>
              <w:pStyle w:val="NormalWeb"/>
              <w:tabs>
                <w:tab w:val="left" w:pos="567"/>
              </w:tabs>
              <w:spacing w:before="0" w:beforeAutospacing="0" w:after="0" w:afterAutospacing="0"/>
              <w:rPr>
                <w:rFonts w:ascii="Times New Roman" w:hAnsi="Times New Roman" w:cs="Times New Roman"/>
                <w:b/>
                <w:sz w:val="22"/>
                <w:szCs w:val="22"/>
                <w:lang w:val="pl-PL"/>
              </w:rPr>
            </w:pPr>
          </w:p>
        </w:tc>
        <w:tc>
          <w:tcPr>
            <w:tcW w:w="5103" w:type="dxa"/>
          </w:tcPr>
          <w:p w14:paraId="34BBD4B8" w14:textId="77777777" w:rsidR="001E4205" w:rsidRDefault="001E4205" w:rsidP="0003259B">
            <w:pPr>
              <w:tabs>
                <w:tab w:val="left" w:pos="567"/>
              </w:tabs>
              <w:rPr>
                <w:b/>
                <w:szCs w:val="22"/>
                <w:lang w:val="en-US"/>
              </w:rPr>
            </w:pPr>
            <w:r>
              <w:rPr>
                <w:b/>
                <w:szCs w:val="22"/>
                <w:lang w:val="en-US"/>
              </w:rPr>
              <w:t>Magyarország</w:t>
            </w:r>
          </w:p>
          <w:p w14:paraId="24DC6B4A" w14:textId="77777777" w:rsidR="001E4205" w:rsidRDefault="001E4205" w:rsidP="0003259B">
            <w:pPr>
              <w:snapToGrid w:val="0"/>
              <w:rPr>
                <w:szCs w:val="22"/>
              </w:rPr>
            </w:pPr>
            <w:r>
              <w:rPr>
                <w:szCs w:val="22"/>
              </w:rPr>
              <w:t>Pfizer Kft.</w:t>
            </w:r>
          </w:p>
          <w:p w14:paraId="370CC48F" w14:textId="77777777" w:rsidR="001E4205" w:rsidRDefault="001E4205" w:rsidP="0003259B">
            <w:pPr>
              <w:snapToGrid w:val="0"/>
              <w:rPr>
                <w:szCs w:val="22"/>
              </w:rPr>
            </w:pPr>
            <w:r>
              <w:rPr>
                <w:szCs w:val="22"/>
              </w:rPr>
              <w:t>Tel: +36 1 488 3700</w:t>
            </w:r>
          </w:p>
          <w:p w14:paraId="7FDD7125" w14:textId="77777777" w:rsidR="001E4205" w:rsidRDefault="001E4205" w:rsidP="0003259B">
            <w:pPr>
              <w:tabs>
                <w:tab w:val="left" w:pos="567"/>
              </w:tabs>
              <w:autoSpaceDE w:val="0"/>
              <w:autoSpaceDN w:val="0"/>
              <w:adjustRightInd w:val="0"/>
              <w:rPr>
                <w:b/>
                <w:szCs w:val="22"/>
                <w:lang w:val="es-ES"/>
              </w:rPr>
            </w:pPr>
          </w:p>
        </w:tc>
      </w:tr>
      <w:tr w:rsidR="001E4205" w:rsidRPr="00CD08C2" w14:paraId="7D801CD0" w14:textId="77777777" w:rsidTr="0003259B">
        <w:trPr>
          <w:trHeight w:val="996"/>
        </w:trPr>
        <w:tc>
          <w:tcPr>
            <w:tcW w:w="4503" w:type="dxa"/>
          </w:tcPr>
          <w:p w14:paraId="61C62400" w14:textId="77777777" w:rsidR="001E4205" w:rsidRDefault="001E4205" w:rsidP="0003259B">
            <w:pPr>
              <w:tabs>
                <w:tab w:val="left" w:pos="567"/>
              </w:tabs>
              <w:rPr>
                <w:b/>
                <w:szCs w:val="22"/>
                <w:lang w:val="en-US"/>
              </w:rPr>
            </w:pPr>
            <w:r>
              <w:rPr>
                <w:b/>
                <w:szCs w:val="22"/>
                <w:lang w:val="en-US"/>
              </w:rPr>
              <w:t>Danmark</w:t>
            </w:r>
          </w:p>
          <w:p w14:paraId="095FF9D5" w14:textId="77777777" w:rsidR="001E4205" w:rsidRDefault="001E4205" w:rsidP="0003259B">
            <w:pPr>
              <w:snapToGrid w:val="0"/>
              <w:rPr>
                <w:rFonts w:eastAsia="MS Mincho"/>
                <w:szCs w:val="22"/>
              </w:rPr>
            </w:pPr>
            <w:r>
              <w:rPr>
                <w:rFonts w:eastAsia="MS Mincho"/>
                <w:szCs w:val="22"/>
              </w:rPr>
              <w:t>Pfizer ApS</w:t>
            </w:r>
          </w:p>
          <w:p w14:paraId="42000E16" w14:textId="6479C19E" w:rsidR="001E4205" w:rsidRDefault="001E4205" w:rsidP="0003259B">
            <w:pPr>
              <w:snapToGrid w:val="0"/>
              <w:rPr>
                <w:rFonts w:eastAsia="MS Mincho"/>
                <w:szCs w:val="22"/>
              </w:rPr>
            </w:pPr>
            <w:r>
              <w:rPr>
                <w:rFonts w:eastAsia="MS Mincho"/>
                <w:szCs w:val="22"/>
              </w:rPr>
              <w:t>Tlf</w:t>
            </w:r>
            <w:ins w:id="232" w:author="REG_MJS" w:date="2025-06-23T01:53:00Z" w16du:dateUtc="2025-06-23T00:53:00Z">
              <w:r w:rsidR="008975AC">
                <w:rPr>
                  <w:rFonts w:eastAsia="MS Mincho"/>
                  <w:szCs w:val="22"/>
                </w:rPr>
                <w:t>.</w:t>
              </w:r>
            </w:ins>
            <w:r>
              <w:rPr>
                <w:rFonts w:eastAsia="MS Mincho"/>
                <w:szCs w:val="22"/>
              </w:rPr>
              <w:t>: +45 44 201 100</w:t>
            </w:r>
          </w:p>
          <w:p w14:paraId="17293431" w14:textId="77777777" w:rsidR="001E4205" w:rsidRDefault="001E4205" w:rsidP="0003259B">
            <w:pPr>
              <w:tabs>
                <w:tab w:val="left" w:pos="567"/>
              </w:tabs>
              <w:rPr>
                <w:szCs w:val="22"/>
                <w:lang w:val="en-US"/>
              </w:rPr>
            </w:pPr>
          </w:p>
        </w:tc>
        <w:tc>
          <w:tcPr>
            <w:tcW w:w="5103" w:type="dxa"/>
          </w:tcPr>
          <w:p w14:paraId="22C3F93E" w14:textId="77777777" w:rsidR="001E4205" w:rsidRDefault="001E4205" w:rsidP="0003259B">
            <w:pPr>
              <w:tabs>
                <w:tab w:val="left" w:pos="567"/>
              </w:tabs>
              <w:rPr>
                <w:b/>
                <w:szCs w:val="22"/>
                <w:lang w:val="es-ES"/>
              </w:rPr>
            </w:pPr>
            <w:r>
              <w:rPr>
                <w:b/>
                <w:szCs w:val="22"/>
                <w:lang w:val="es-ES"/>
              </w:rPr>
              <w:t>Malta</w:t>
            </w:r>
          </w:p>
          <w:p w14:paraId="533D9743" w14:textId="77777777" w:rsidR="001E4205" w:rsidRDefault="001E4205" w:rsidP="0003259B">
            <w:pPr>
              <w:tabs>
                <w:tab w:val="left" w:pos="567"/>
              </w:tabs>
              <w:autoSpaceDE w:val="0"/>
              <w:autoSpaceDN w:val="0"/>
              <w:adjustRightInd w:val="0"/>
              <w:rPr>
                <w:szCs w:val="22"/>
                <w:lang w:val="es-ES"/>
              </w:rPr>
            </w:pPr>
            <w:r>
              <w:rPr>
                <w:szCs w:val="22"/>
                <w:lang w:val="es-ES"/>
              </w:rPr>
              <w:t>Vivian Corporation Ltd.</w:t>
            </w:r>
          </w:p>
          <w:p w14:paraId="7CE0DA13" w14:textId="77777777" w:rsidR="001E4205" w:rsidRDefault="001E4205" w:rsidP="0003259B">
            <w:pPr>
              <w:tabs>
                <w:tab w:val="left" w:pos="567"/>
              </w:tabs>
              <w:autoSpaceDE w:val="0"/>
              <w:autoSpaceDN w:val="0"/>
              <w:adjustRightInd w:val="0"/>
              <w:rPr>
                <w:szCs w:val="22"/>
                <w:lang w:val="es-ES"/>
              </w:rPr>
            </w:pPr>
            <w:r>
              <w:rPr>
                <w:szCs w:val="22"/>
                <w:lang w:val="es-ES"/>
              </w:rPr>
              <w:t>Tel: +35621 344610</w:t>
            </w:r>
          </w:p>
          <w:p w14:paraId="591B0AF4" w14:textId="77777777" w:rsidR="001E4205" w:rsidRDefault="001E4205" w:rsidP="0003259B">
            <w:pPr>
              <w:tabs>
                <w:tab w:val="left" w:pos="567"/>
              </w:tabs>
              <w:rPr>
                <w:szCs w:val="22"/>
                <w:lang w:val="es-ES"/>
              </w:rPr>
            </w:pPr>
          </w:p>
        </w:tc>
      </w:tr>
      <w:tr w:rsidR="001E4205" w14:paraId="3D08FE44" w14:textId="77777777" w:rsidTr="0003259B">
        <w:trPr>
          <w:trHeight w:val="982"/>
        </w:trPr>
        <w:tc>
          <w:tcPr>
            <w:tcW w:w="4503" w:type="dxa"/>
          </w:tcPr>
          <w:p w14:paraId="36DE402A" w14:textId="77777777" w:rsidR="001E4205" w:rsidRDefault="001E4205" w:rsidP="0003259B">
            <w:pPr>
              <w:tabs>
                <w:tab w:val="left" w:pos="567"/>
              </w:tabs>
              <w:rPr>
                <w:szCs w:val="22"/>
                <w:lang w:val="de-DE"/>
              </w:rPr>
            </w:pPr>
            <w:r>
              <w:rPr>
                <w:b/>
                <w:szCs w:val="22"/>
                <w:lang w:val="de-DE"/>
              </w:rPr>
              <w:t>Deutschland</w:t>
            </w:r>
          </w:p>
          <w:p w14:paraId="0750549E" w14:textId="77777777" w:rsidR="001E4205" w:rsidRDefault="001E4205" w:rsidP="0003259B">
            <w:pPr>
              <w:ind w:right="-2"/>
              <w:rPr>
                <w:szCs w:val="22"/>
                <w:lang w:val="de-DE"/>
              </w:rPr>
            </w:pPr>
            <w:r>
              <w:rPr>
                <w:szCs w:val="22"/>
                <w:lang w:val="de-DE"/>
              </w:rPr>
              <w:t>Pfizer Pharma GmbH</w:t>
            </w:r>
          </w:p>
          <w:p w14:paraId="2FCADE35" w14:textId="77777777" w:rsidR="001E4205" w:rsidRDefault="001E4205" w:rsidP="0003259B">
            <w:pPr>
              <w:snapToGrid w:val="0"/>
              <w:rPr>
                <w:szCs w:val="22"/>
                <w:lang w:val="de-DE"/>
              </w:rPr>
            </w:pPr>
            <w:r>
              <w:rPr>
                <w:szCs w:val="22"/>
                <w:lang w:val="de-DE"/>
              </w:rPr>
              <w:t>Tel: +49 (0)30 550055-51000</w:t>
            </w:r>
          </w:p>
          <w:p w14:paraId="14BB628F" w14:textId="77777777" w:rsidR="001E4205" w:rsidRDefault="001E4205" w:rsidP="0003259B">
            <w:pPr>
              <w:snapToGrid w:val="0"/>
              <w:rPr>
                <w:szCs w:val="22"/>
                <w:lang w:val="de-DE"/>
              </w:rPr>
            </w:pPr>
          </w:p>
        </w:tc>
        <w:tc>
          <w:tcPr>
            <w:tcW w:w="5103" w:type="dxa"/>
          </w:tcPr>
          <w:p w14:paraId="73C0D07A" w14:textId="77777777" w:rsidR="001E4205" w:rsidRDefault="001E4205" w:rsidP="0003259B">
            <w:pPr>
              <w:tabs>
                <w:tab w:val="left" w:pos="567"/>
              </w:tabs>
              <w:rPr>
                <w:b/>
                <w:szCs w:val="22"/>
                <w:lang w:val="en-US"/>
              </w:rPr>
            </w:pPr>
            <w:r>
              <w:rPr>
                <w:b/>
                <w:szCs w:val="22"/>
                <w:lang w:val="en-US"/>
              </w:rPr>
              <w:t>Nederland</w:t>
            </w:r>
          </w:p>
          <w:p w14:paraId="470AD1EE" w14:textId="77777777" w:rsidR="001E4205" w:rsidRDefault="001E4205" w:rsidP="0003259B">
            <w:pPr>
              <w:keepNext/>
              <w:keepLines/>
              <w:tabs>
                <w:tab w:val="left" w:pos="567"/>
              </w:tabs>
              <w:rPr>
                <w:szCs w:val="22"/>
                <w:lang w:val="nl-NL"/>
              </w:rPr>
            </w:pPr>
            <w:r>
              <w:rPr>
                <w:szCs w:val="22"/>
                <w:lang w:val="nl-NL"/>
              </w:rPr>
              <w:t>Pfizer bv</w:t>
            </w:r>
          </w:p>
          <w:p w14:paraId="052469D0" w14:textId="77777777" w:rsidR="001E4205" w:rsidRDefault="001E4205" w:rsidP="0003259B">
            <w:pPr>
              <w:tabs>
                <w:tab w:val="left" w:pos="567"/>
              </w:tabs>
              <w:rPr>
                <w:szCs w:val="22"/>
                <w:lang w:val="es-ES"/>
              </w:rPr>
            </w:pPr>
            <w:r>
              <w:rPr>
                <w:szCs w:val="22"/>
                <w:lang w:val="es-ES"/>
              </w:rPr>
              <w:t>Tel: +</w:t>
            </w:r>
            <w:r>
              <w:rPr>
                <w:szCs w:val="22"/>
                <w:lang w:val="nl-NL"/>
              </w:rPr>
              <w:t>31 (0)800 63 34 636</w:t>
            </w:r>
          </w:p>
          <w:p w14:paraId="60FBF593" w14:textId="77777777" w:rsidR="001E4205" w:rsidRDefault="001E4205" w:rsidP="0003259B">
            <w:pPr>
              <w:tabs>
                <w:tab w:val="left" w:pos="567"/>
              </w:tabs>
              <w:rPr>
                <w:szCs w:val="22"/>
                <w:lang w:val="fr-FR"/>
              </w:rPr>
            </w:pPr>
          </w:p>
        </w:tc>
      </w:tr>
      <w:tr w:rsidR="001E4205" w14:paraId="717B3CB6" w14:textId="77777777" w:rsidTr="0003259B">
        <w:trPr>
          <w:trHeight w:val="1251"/>
        </w:trPr>
        <w:tc>
          <w:tcPr>
            <w:tcW w:w="4503" w:type="dxa"/>
          </w:tcPr>
          <w:p w14:paraId="1D0F45D4" w14:textId="77777777" w:rsidR="001E4205" w:rsidRDefault="001E4205" w:rsidP="0003259B">
            <w:pPr>
              <w:keepNext/>
              <w:keepLines/>
              <w:snapToGrid w:val="0"/>
              <w:rPr>
                <w:szCs w:val="22"/>
              </w:rPr>
            </w:pPr>
            <w:r>
              <w:rPr>
                <w:b/>
                <w:szCs w:val="22"/>
                <w:lang w:val="bg-BG"/>
              </w:rPr>
              <w:t>България</w:t>
            </w:r>
            <w:r>
              <w:rPr>
                <w:szCs w:val="22"/>
                <w:lang w:val="bg-BG"/>
              </w:rPr>
              <w:t xml:space="preserve"> </w:t>
            </w:r>
          </w:p>
          <w:p w14:paraId="6DF6A8A9" w14:textId="77777777" w:rsidR="001E4205" w:rsidRDefault="001E4205" w:rsidP="0003259B">
            <w:pPr>
              <w:keepNext/>
              <w:keepLines/>
              <w:snapToGrid w:val="0"/>
              <w:rPr>
                <w:szCs w:val="22"/>
              </w:rPr>
            </w:pPr>
            <w:r>
              <w:rPr>
                <w:szCs w:val="22"/>
                <w:lang w:val="bg-BG"/>
              </w:rPr>
              <w:t xml:space="preserve">Пфайзер Люксембург САРЛ, </w:t>
            </w:r>
          </w:p>
          <w:p w14:paraId="2AB142A6" w14:textId="77777777" w:rsidR="001E4205" w:rsidRDefault="001E4205" w:rsidP="0003259B">
            <w:pPr>
              <w:keepNext/>
              <w:keepLines/>
              <w:snapToGrid w:val="0"/>
              <w:rPr>
                <w:rFonts w:eastAsia="MS Mincho"/>
                <w:szCs w:val="22"/>
              </w:rPr>
            </w:pPr>
            <w:r>
              <w:rPr>
                <w:szCs w:val="22"/>
                <w:lang w:val="bg-BG"/>
              </w:rPr>
              <w:t>Клон България</w:t>
            </w:r>
            <w:r>
              <w:rPr>
                <w:szCs w:val="22"/>
              </w:rPr>
              <w:t xml:space="preserve"> </w:t>
            </w:r>
          </w:p>
          <w:p w14:paraId="6D569978" w14:textId="77777777" w:rsidR="001E4205" w:rsidRDefault="001E4205" w:rsidP="0003259B">
            <w:pPr>
              <w:rPr>
                <w:szCs w:val="22"/>
              </w:rPr>
            </w:pPr>
            <w:r>
              <w:rPr>
                <w:szCs w:val="22"/>
              </w:rPr>
              <w:t>Teл:</w:t>
            </w:r>
            <w:r>
              <w:rPr>
                <w:szCs w:val="22"/>
                <w:lang w:val="bg-BG"/>
              </w:rPr>
              <w:t xml:space="preserve"> +359 2 970 4333</w:t>
            </w:r>
          </w:p>
          <w:p w14:paraId="2E4A6F28" w14:textId="77777777" w:rsidR="001E4205" w:rsidRPr="00196BE5" w:rsidRDefault="001E4205" w:rsidP="0003259B">
            <w:pPr>
              <w:pStyle w:val="Header"/>
              <w:tabs>
                <w:tab w:val="left" w:pos="567"/>
              </w:tabs>
              <w:rPr>
                <w:color w:val="000000"/>
                <w:sz w:val="22"/>
                <w:szCs w:val="22"/>
                <w:lang w:val="nb-NO"/>
              </w:rPr>
            </w:pPr>
          </w:p>
        </w:tc>
        <w:tc>
          <w:tcPr>
            <w:tcW w:w="5103" w:type="dxa"/>
          </w:tcPr>
          <w:p w14:paraId="78970DFF" w14:textId="77777777" w:rsidR="001E4205" w:rsidRDefault="001E4205" w:rsidP="0003259B">
            <w:pPr>
              <w:tabs>
                <w:tab w:val="left" w:pos="567"/>
              </w:tabs>
              <w:rPr>
                <w:b/>
                <w:szCs w:val="22"/>
                <w:lang w:val="es-ES"/>
              </w:rPr>
            </w:pPr>
            <w:r>
              <w:rPr>
                <w:b/>
                <w:szCs w:val="22"/>
                <w:lang w:val="es-ES"/>
              </w:rPr>
              <w:t>Norge</w:t>
            </w:r>
          </w:p>
          <w:p w14:paraId="5600DFE1" w14:textId="77777777" w:rsidR="001E4205" w:rsidRDefault="001E4205" w:rsidP="0003259B">
            <w:pPr>
              <w:snapToGrid w:val="0"/>
              <w:rPr>
                <w:szCs w:val="22"/>
              </w:rPr>
            </w:pPr>
            <w:r>
              <w:rPr>
                <w:szCs w:val="22"/>
              </w:rPr>
              <w:t>Pfizer AS</w:t>
            </w:r>
          </w:p>
          <w:p w14:paraId="7A999878" w14:textId="77777777" w:rsidR="001E4205" w:rsidRDefault="001E4205" w:rsidP="0003259B">
            <w:pPr>
              <w:snapToGrid w:val="0"/>
              <w:rPr>
                <w:b/>
                <w:szCs w:val="22"/>
              </w:rPr>
            </w:pPr>
            <w:r>
              <w:rPr>
                <w:szCs w:val="22"/>
              </w:rPr>
              <w:t>Tlf: +47 67 526 100</w:t>
            </w:r>
          </w:p>
        </w:tc>
      </w:tr>
      <w:tr w:rsidR="001E4205" w14:paraId="6A621BBF" w14:textId="77777777" w:rsidTr="0003259B">
        <w:trPr>
          <w:trHeight w:val="972"/>
        </w:trPr>
        <w:tc>
          <w:tcPr>
            <w:tcW w:w="4503" w:type="dxa"/>
          </w:tcPr>
          <w:p w14:paraId="1FD4FB8B" w14:textId="77777777" w:rsidR="001E4205" w:rsidRDefault="001E4205" w:rsidP="0003259B">
            <w:pPr>
              <w:keepNext/>
              <w:keepLines/>
              <w:snapToGrid w:val="0"/>
              <w:rPr>
                <w:szCs w:val="22"/>
              </w:rPr>
            </w:pPr>
            <w:r>
              <w:rPr>
                <w:b/>
                <w:bCs/>
                <w:szCs w:val="22"/>
              </w:rPr>
              <w:t>Eesti</w:t>
            </w:r>
          </w:p>
          <w:p w14:paraId="48C2CCDA" w14:textId="77777777" w:rsidR="001E4205" w:rsidRDefault="001E4205" w:rsidP="0003259B">
            <w:pPr>
              <w:rPr>
                <w:szCs w:val="22"/>
              </w:rPr>
            </w:pPr>
            <w:r>
              <w:rPr>
                <w:szCs w:val="22"/>
              </w:rPr>
              <w:t>Pfizer Luxembourg SARL Eesti filiaal</w:t>
            </w:r>
          </w:p>
          <w:p w14:paraId="74399A5D" w14:textId="77777777" w:rsidR="001E4205" w:rsidRDefault="001E4205" w:rsidP="0003259B">
            <w:pPr>
              <w:rPr>
                <w:szCs w:val="22"/>
                <w:lang w:val="en-GB"/>
              </w:rPr>
            </w:pPr>
            <w:r>
              <w:rPr>
                <w:szCs w:val="22"/>
                <w:lang w:val="en-US"/>
              </w:rPr>
              <w:t>Tel: +372 666 7500</w:t>
            </w:r>
          </w:p>
          <w:p w14:paraId="60E3D373" w14:textId="77777777" w:rsidR="001E4205" w:rsidRDefault="001E4205" w:rsidP="0003259B">
            <w:pPr>
              <w:keepNext/>
              <w:keepLines/>
              <w:snapToGrid w:val="0"/>
              <w:rPr>
                <w:b/>
                <w:szCs w:val="22"/>
                <w:lang w:val="bg-BG"/>
              </w:rPr>
            </w:pPr>
          </w:p>
        </w:tc>
        <w:tc>
          <w:tcPr>
            <w:tcW w:w="5103" w:type="dxa"/>
          </w:tcPr>
          <w:p w14:paraId="1F33D1C0" w14:textId="77777777" w:rsidR="001E4205" w:rsidRDefault="001E4205" w:rsidP="0003259B">
            <w:pPr>
              <w:snapToGrid w:val="0"/>
              <w:rPr>
                <w:szCs w:val="22"/>
                <w:lang w:val="de-DE"/>
              </w:rPr>
            </w:pPr>
            <w:r>
              <w:rPr>
                <w:b/>
                <w:bCs/>
                <w:szCs w:val="22"/>
                <w:lang w:val="de-DE"/>
              </w:rPr>
              <w:t>Österreich</w:t>
            </w:r>
          </w:p>
          <w:p w14:paraId="2202669A" w14:textId="77777777" w:rsidR="001E4205" w:rsidRDefault="001E4205" w:rsidP="0003259B">
            <w:pPr>
              <w:snapToGrid w:val="0"/>
              <w:rPr>
                <w:szCs w:val="22"/>
                <w:lang w:val="de-DE"/>
              </w:rPr>
            </w:pPr>
            <w:r>
              <w:rPr>
                <w:szCs w:val="22"/>
                <w:lang w:val="de-DE"/>
              </w:rPr>
              <w:t>Pfizer Corporation Austria Ges.m.b.H.</w:t>
            </w:r>
          </w:p>
          <w:p w14:paraId="5126F018" w14:textId="77777777" w:rsidR="001E4205" w:rsidRDefault="001E4205" w:rsidP="0003259B">
            <w:pPr>
              <w:snapToGrid w:val="0"/>
              <w:rPr>
                <w:szCs w:val="22"/>
              </w:rPr>
            </w:pPr>
            <w:r>
              <w:rPr>
                <w:szCs w:val="22"/>
              </w:rPr>
              <w:t>Tel: +43 (0)1 521 15-0</w:t>
            </w:r>
          </w:p>
          <w:p w14:paraId="5DD5B3DD" w14:textId="77777777" w:rsidR="001E4205" w:rsidRDefault="001E4205" w:rsidP="0003259B">
            <w:pPr>
              <w:snapToGrid w:val="0"/>
              <w:rPr>
                <w:b/>
                <w:bCs/>
                <w:szCs w:val="22"/>
              </w:rPr>
            </w:pPr>
          </w:p>
        </w:tc>
      </w:tr>
      <w:tr w:rsidR="001E4205" w14:paraId="031903A9" w14:textId="77777777" w:rsidTr="0003259B">
        <w:trPr>
          <w:trHeight w:val="1100"/>
        </w:trPr>
        <w:tc>
          <w:tcPr>
            <w:tcW w:w="4503" w:type="dxa"/>
          </w:tcPr>
          <w:p w14:paraId="50CF4EE5" w14:textId="77777777" w:rsidR="001E4205" w:rsidRDefault="001E4205" w:rsidP="0003259B">
            <w:pPr>
              <w:tabs>
                <w:tab w:val="left" w:pos="567"/>
              </w:tabs>
              <w:rPr>
                <w:szCs w:val="22"/>
              </w:rPr>
            </w:pPr>
            <w:r>
              <w:rPr>
                <w:b/>
                <w:szCs w:val="22"/>
              </w:rPr>
              <w:t>Ελλάδα</w:t>
            </w:r>
          </w:p>
          <w:p w14:paraId="3C127F3C" w14:textId="77777777" w:rsidR="001E4205" w:rsidRDefault="001E4205" w:rsidP="0003259B">
            <w:pPr>
              <w:rPr>
                <w:szCs w:val="22"/>
                <w:lang w:bidi="ta-IN"/>
              </w:rPr>
            </w:pPr>
            <w:r>
              <w:rPr>
                <w:szCs w:val="22"/>
                <w:lang w:bidi="ta-IN"/>
              </w:rPr>
              <w:t xml:space="preserve">PFIZER </w:t>
            </w:r>
            <w:r>
              <w:rPr>
                <w:szCs w:val="22"/>
              </w:rPr>
              <w:t>E</w:t>
            </w:r>
            <w:r>
              <w:rPr>
                <w:szCs w:val="22"/>
                <w:lang w:val="en-US"/>
              </w:rPr>
              <w:t>ΛΛ</w:t>
            </w:r>
            <w:r>
              <w:rPr>
                <w:szCs w:val="22"/>
              </w:rPr>
              <w:t>A</w:t>
            </w:r>
            <w:r>
              <w:rPr>
                <w:szCs w:val="22"/>
                <w:lang w:val="en-US"/>
              </w:rPr>
              <w:t>Σ</w:t>
            </w:r>
            <w:r>
              <w:rPr>
                <w:szCs w:val="22"/>
                <w:lang w:bidi="ta-IN"/>
              </w:rPr>
              <w:t xml:space="preserve"> A.E.</w:t>
            </w:r>
            <w:r>
              <w:rPr>
                <w:szCs w:val="22"/>
                <w:lang w:bidi="ta-IN"/>
              </w:rPr>
              <w:br/>
              <w:t>Τηλ: +30 210 67 85 800</w:t>
            </w:r>
          </w:p>
          <w:p w14:paraId="2CA7E4AF" w14:textId="77777777" w:rsidR="001E4205" w:rsidRDefault="001E4205" w:rsidP="0003259B">
            <w:pPr>
              <w:rPr>
                <w:szCs w:val="22"/>
                <w:lang w:bidi="ta-IN"/>
              </w:rPr>
            </w:pPr>
          </w:p>
        </w:tc>
        <w:tc>
          <w:tcPr>
            <w:tcW w:w="5103" w:type="dxa"/>
          </w:tcPr>
          <w:p w14:paraId="3FFCD6C8" w14:textId="77777777" w:rsidR="001E4205" w:rsidRDefault="001E4205" w:rsidP="0003259B">
            <w:pPr>
              <w:tabs>
                <w:tab w:val="left" w:pos="567"/>
              </w:tabs>
              <w:rPr>
                <w:b/>
                <w:szCs w:val="22"/>
                <w:lang w:val="pl-PL"/>
              </w:rPr>
            </w:pPr>
            <w:r>
              <w:rPr>
                <w:b/>
                <w:szCs w:val="22"/>
                <w:lang w:val="pl-PL"/>
              </w:rPr>
              <w:t>Polska</w:t>
            </w:r>
          </w:p>
          <w:p w14:paraId="61C87BE3" w14:textId="77777777" w:rsidR="001E4205" w:rsidRDefault="001E4205" w:rsidP="0003259B">
            <w:pPr>
              <w:snapToGrid w:val="0"/>
              <w:rPr>
                <w:szCs w:val="22"/>
                <w:lang w:val="pl-PL"/>
              </w:rPr>
            </w:pPr>
            <w:r>
              <w:rPr>
                <w:szCs w:val="22"/>
                <w:lang w:val="pl-PL"/>
              </w:rPr>
              <w:t>Pfizer Polska Sp. z o.o.</w:t>
            </w:r>
          </w:p>
          <w:p w14:paraId="6345AD5F" w14:textId="77777777" w:rsidR="001E4205" w:rsidRDefault="001E4205" w:rsidP="0003259B">
            <w:pPr>
              <w:snapToGrid w:val="0"/>
              <w:rPr>
                <w:b/>
                <w:szCs w:val="22"/>
                <w:lang w:val="pl-PL"/>
              </w:rPr>
            </w:pPr>
            <w:r>
              <w:rPr>
                <w:szCs w:val="22"/>
              </w:rPr>
              <w:t>Tel.: +48 22 335 61 00</w:t>
            </w:r>
          </w:p>
        </w:tc>
      </w:tr>
      <w:tr w:rsidR="001E4205" w14:paraId="606B4807" w14:textId="77777777" w:rsidTr="0003259B">
        <w:trPr>
          <w:trHeight w:val="1131"/>
        </w:trPr>
        <w:tc>
          <w:tcPr>
            <w:tcW w:w="4503" w:type="dxa"/>
          </w:tcPr>
          <w:p w14:paraId="71AE1E51" w14:textId="77777777" w:rsidR="001E4205" w:rsidRDefault="001E4205" w:rsidP="0003259B">
            <w:pPr>
              <w:tabs>
                <w:tab w:val="left" w:pos="567"/>
              </w:tabs>
              <w:rPr>
                <w:b/>
                <w:szCs w:val="22"/>
                <w:lang w:val="es-ES"/>
              </w:rPr>
            </w:pPr>
            <w:r>
              <w:rPr>
                <w:b/>
                <w:szCs w:val="22"/>
                <w:lang w:val="es-ES"/>
              </w:rPr>
              <w:lastRenderedPageBreak/>
              <w:t>España</w:t>
            </w:r>
          </w:p>
          <w:p w14:paraId="3FCE04E9" w14:textId="77777777" w:rsidR="001E4205" w:rsidRDefault="001E4205" w:rsidP="0003259B">
            <w:pPr>
              <w:snapToGrid w:val="0"/>
              <w:rPr>
                <w:szCs w:val="22"/>
                <w:lang w:val="es-ES_tradnl"/>
              </w:rPr>
            </w:pPr>
            <w:r>
              <w:rPr>
                <w:szCs w:val="22"/>
                <w:lang w:val="es-ES_tradnl"/>
              </w:rPr>
              <w:t>Pfizer, S.L.</w:t>
            </w:r>
          </w:p>
          <w:p w14:paraId="5D9F3662" w14:textId="77777777" w:rsidR="001E4205" w:rsidRDefault="001E4205" w:rsidP="0003259B">
            <w:pPr>
              <w:rPr>
                <w:szCs w:val="22"/>
                <w:lang w:val="es-ES"/>
              </w:rPr>
            </w:pPr>
            <w:r>
              <w:rPr>
                <w:szCs w:val="22"/>
                <w:lang w:val="es-ES"/>
              </w:rPr>
              <w:t>Télf: +34 91 490 99 00</w:t>
            </w:r>
          </w:p>
          <w:p w14:paraId="3FF64257" w14:textId="77777777" w:rsidR="001E4205" w:rsidRDefault="001E4205" w:rsidP="0003259B">
            <w:pPr>
              <w:rPr>
                <w:szCs w:val="22"/>
                <w:lang w:val="es-ES_tradnl"/>
              </w:rPr>
            </w:pPr>
          </w:p>
        </w:tc>
        <w:tc>
          <w:tcPr>
            <w:tcW w:w="5103" w:type="dxa"/>
          </w:tcPr>
          <w:p w14:paraId="655BDD4B" w14:textId="77777777" w:rsidR="001E4205" w:rsidRDefault="001E4205" w:rsidP="0003259B">
            <w:pPr>
              <w:tabs>
                <w:tab w:val="left" w:pos="567"/>
              </w:tabs>
              <w:rPr>
                <w:szCs w:val="22"/>
              </w:rPr>
            </w:pPr>
            <w:r>
              <w:rPr>
                <w:b/>
                <w:szCs w:val="22"/>
              </w:rPr>
              <w:t>Portugal</w:t>
            </w:r>
          </w:p>
          <w:p w14:paraId="10457059" w14:textId="77777777" w:rsidR="001E4205" w:rsidRDefault="001E4205" w:rsidP="0003259B">
            <w:pPr>
              <w:snapToGrid w:val="0"/>
              <w:rPr>
                <w:szCs w:val="22"/>
              </w:rPr>
            </w:pPr>
            <w:r>
              <w:rPr>
                <w:szCs w:val="22"/>
              </w:rPr>
              <w:t>Laboratórios Pfizer, Lda.</w:t>
            </w:r>
          </w:p>
          <w:p w14:paraId="52F3C199" w14:textId="77777777" w:rsidR="001E4205" w:rsidRDefault="001E4205" w:rsidP="0003259B">
            <w:pPr>
              <w:snapToGrid w:val="0"/>
              <w:rPr>
                <w:szCs w:val="22"/>
              </w:rPr>
            </w:pPr>
            <w:r>
              <w:rPr>
                <w:szCs w:val="22"/>
              </w:rPr>
              <w:t>Tel: (+351) 21 423 55 00</w:t>
            </w:r>
          </w:p>
          <w:p w14:paraId="6C56FE6B" w14:textId="77777777" w:rsidR="001E4205" w:rsidRDefault="001E4205" w:rsidP="0003259B">
            <w:pPr>
              <w:snapToGrid w:val="0"/>
              <w:rPr>
                <w:szCs w:val="22"/>
              </w:rPr>
            </w:pPr>
          </w:p>
        </w:tc>
      </w:tr>
      <w:tr w:rsidR="001E4205" w14:paraId="3FCDD34D" w14:textId="77777777" w:rsidTr="0003259B">
        <w:trPr>
          <w:trHeight w:val="698"/>
        </w:trPr>
        <w:tc>
          <w:tcPr>
            <w:tcW w:w="4503" w:type="dxa"/>
          </w:tcPr>
          <w:p w14:paraId="0EB729CF" w14:textId="77777777" w:rsidR="001E4205" w:rsidRDefault="001E4205" w:rsidP="0003259B">
            <w:pPr>
              <w:tabs>
                <w:tab w:val="left" w:pos="567"/>
              </w:tabs>
              <w:rPr>
                <w:szCs w:val="22"/>
                <w:lang w:val="fr-FR"/>
              </w:rPr>
            </w:pPr>
            <w:r>
              <w:rPr>
                <w:b/>
                <w:szCs w:val="22"/>
                <w:lang w:val="fr-FR"/>
              </w:rPr>
              <w:t>France</w:t>
            </w:r>
          </w:p>
          <w:p w14:paraId="23CBA7F1" w14:textId="77777777" w:rsidR="001E4205" w:rsidRDefault="001E4205" w:rsidP="0003259B">
            <w:pPr>
              <w:snapToGrid w:val="0"/>
              <w:rPr>
                <w:szCs w:val="22"/>
              </w:rPr>
            </w:pPr>
            <w:r>
              <w:rPr>
                <w:szCs w:val="22"/>
              </w:rPr>
              <w:t>Pfizer</w:t>
            </w:r>
          </w:p>
          <w:p w14:paraId="56F695CD" w14:textId="77777777" w:rsidR="001E4205" w:rsidRDefault="001E4205" w:rsidP="0003259B">
            <w:pPr>
              <w:tabs>
                <w:tab w:val="left" w:pos="567"/>
              </w:tabs>
              <w:rPr>
                <w:b/>
                <w:szCs w:val="22"/>
                <w:lang w:val="fr-FR"/>
              </w:rPr>
            </w:pPr>
            <w:r>
              <w:rPr>
                <w:szCs w:val="22"/>
                <w:lang w:val="fr-FR"/>
              </w:rPr>
              <w:t>Tél +33 (0)1 58 07 34 40</w:t>
            </w:r>
          </w:p>
        </w:tc>
        <w:tc>
          <w:tcPr>
            <w:tcW w:w="5103" w:type="dxa"/>
          </w:tcPr>
          <w:p w14:paraId="4CDDBDBA" w14:textId="77777777" w:rsidR="001E4205" w:rsidRDefault="001E4205" w:rsidP="0003259B">
            <w:pPr>
              <w:snapToGrid w:val="0"/>
              <w:rPr>
                <w:b/>
                <w:szCs w:val="22"/>
              </w:rPr>
            </w:pPr>
            <w:r>
              <w:rPr>
                <w:b/>
                <w:szCs w:val="22"/>
              </w:rPr>
              <w:t>România</w:t>
            </w:r>
          </w:p>
          <w:p w14:paraId="71C463C1" w14:textId="77777777" w:rsidR="001E4205" w:rsidRDefault="001E4205" w:rsidP="0003259B">
            <w:pPr>
              <w:snapToGrid w:val="0"/>
              <w:rPr>
                <w:szCs w:val="22"/>
              </w:rPr>
            </w:pPr>
            <w:r>
              <w:rPr>
                <w:szCs w:val="22"/>
              </w:rPr>
              <w:t>Pfizer Romania S.R.L</w:t>
            </w:r>
          </w:p>
          <w:p w14:paraId="1633E57E" w14:textId="77777777" w:rsidR="001E4205" w:rsidRDefault="001E4205" w:rsidP="0003259B">
            <w:pPr>
              <w:rPr>
                <w:szCs w:val="22"/>
              </w:rPr>
            </w:pPr>
            <w:r>
              <w:rPr>
                <w:szCs w:val="22"/>
              </w:rPr>
              <w:t>Tel: +40 (0) 21 207 28 00</w:t>
            </w:r>
          </w:p>
          <w:p w14:paraId="5FF7C858" w14:textId="77777777" w:rsidR="001E4205" w:rsidRDefault="001E4205" w:rsidP="0003259B">
            <w:pPr>
              <w:rPr>
                <w:szCs w:val="22"/>
              </w:rPr>
            </w:pPr>
          </w:p>
        </w:tc>
      </w:tr>
      <w:tr w:rsidR="001E4205" w14:paraId="46591F7C" w14:textId="77777777" w:rsidTr="0003259B">
        <w:trPr>
          <w:trHeight w:val="698"/>
        </w:trPr>
        <w:tc>
          <w:tcPr>
            <w:tcW w:w="4503" w:type="dxa"/>
          </w:tcPr>
          <w:p w14:paraId="56300A10" w14:textId="77777777" w:rsidR="001E4205" w:rsidRDefault="001E4205" w:rsidP="0003259B">
            <w:pPr>
              <w:rPr>
                <w:szCs w:val="22"/>
                <w:lang w:val="hr-HR"/>
              </w:rPr>
            </w:pPr>
            <w:r>
              <w:rPr>
                <w:b/>
                <w:bCs/>
                <w:szCs w:val="22"/>
                <w:lang w:val="hr-HR"/>
              </w:rPr>
              <w:t>Hrvatska</w:t>
            </w:r>
          </w:p>
          <w:p w14:paraId="0BFEE088" w14:textId="77777777" w:rsidR="001E4205" w:rsidRDefault="001E4205" w:rsidP="0003259B">
            <w:pPr>
              <w:rPr>
                <w:szCs w:val="22"/>
                <w:lang w:val="hr-HR"/>
              </w:rPr>
            </w:pPr>
            <w:r>
              <w:rPr>
                <w:szCs w:val="22"/>
                <w:lang w:val="hr-HR"/>
              </w:rPr>
              <w:t>Pfizer Croatia d.o.o.</w:t>
            </w:r>
          </w:p>
          <w:p w14:paraId="4BF87747" w14:textId="77777777" w:rsidR="001E4205" w:rsidRDefault="001E4205" w:rsidP="0003259B">
            <w:pPr>
              <w:tabs>
                <w:tab w:val="left" w:pos="567"/>
              </w:tabs>
              <w:rPr>
                <w:b/>
                <w:szCs w:val="22"/>
                <w:lang w:val="fr-FR"/>
              </w:rPr>
            </w:pPr>
            <w:r>
              <w:rPr>
                <w:szCs w:val="22"/>
                <w:lang w:val="hr-HR"/>
              </w:rPr>
              <w:t>Tel: +385 1 3908 777</w:t>
            </w:r>
          </w:p>
        </w:tc>
        <w:tc>
          <w:tcPr>
            <w:tcW w:w="5103" w:type="dxa"/>
          </w:tcPr>
          <w:p w14:paraId="1604CFA3" w14:textId="77777777" w:rsidR="001E4205" w:rsidRDefault="001E4205" w:rsidP="0003259B">
            <w:pPr>
              <w:keepNext/>
              <w:keepLines/>
              <w:snapToGrid w:val="0"/>
              <w:rPr>
                <w:szCs w:val="22"/>
              </w:rPr>
            </w:pPr>
            <w:r>
              <w:rPr>
                <w:b/>
                <w:bCs/>
                <w:szCs w:val="22"/>
              </w:rPr>
              <w:t>Slovenija</w:t>
            </w:r>
          </w:p>
          <w:p w14:paraId="519E68D2" w14:textId="77777777" w:rsidR="001E4205" w:rsidRDefault="001E4205" w:rsidP="0003259B">
            <w:pPr>
              <w:snapToGrid w:val="0"/>
              <w:rPr>
                <w:rStyle w:val="CommentTextChar"/>
                <w:snapToGrid/>
                <w:szCs w:val="22"/>
                <w:lang w:val="sl-SI"/>
              </w:rPr>
            </w:pPr>
            <w:r>
              <w:rPr>
                <w:szCs w:val="22"/>
              </w:rPr>
              <w:t>Pfizer Luxembourg SARL</w:t>
            </w:r>
            <w:r>
              <w:rPr>
                <w:i/>
                <w:iCs/>
                <w:szCs w:val="22"/>
              </w:rPr>
              <w:t xml:space="preserve">, </w:t>
            </w:r>
            <w:r>
              <w:rPr>
                <w:rStyle w:val="CommentTextChar"/>
                <w:snapToGrid/>
                <w:szCs w:val="22"/>
                <w:lang w:val="sl-SI"/>
              </w:rPr>
              <w:t xml:space="preserve">Pfizer, podružnica </w:t>
            </w:r>
          </w:p>
          <w:p w14:paraId="45281A81" w14:textId="77777777" w:rsidR="001E4205" w:rsidRDefault="001E4205" w:rsidP="0003259B">
            <w:pPr>
              <w:snapToGrid w:val="0"/>
              <w:rPr>
                <w:szCs w:val="22"/>
                <w:lang w:val="sl-SI"/>
              </w:rPr>
            </w:pPr>
            <w:r>
              <w:rPr>
                <w:rStyle w:val="CommentTextChar"/>
                <w:snapToGrid/>
                <w:szCs w:val="22"/>
                <w:lang w:val="sl-SI"/>
              </w:rPr>
              <w:t>za</w:t>
            </w:r>
            <w:r>
              <w:rPr>
                <w:rStyle w:val="CommentTextChar"/>
                <w:i/>
                <w:snapToGrid/>
                <w:szCs w:val="22"/>
                <w:lang w:val="sl-SI"/>
              </w:rPr>
              <w:t xml:space="preserve"> </w:t>
            </w:r>
            <w:r>
              <w:rPr>
                <w:szCs w:val="22"/>
                <w:lang w:val="sl-SI"/>
              </w:rPr>
              <w:t xml:space="preserve">svetovanje s področja farmacevtske </w:t>
            </w:r>
          </w:p>
          <w:p w14:paraId="2E8D9504" w14:textId="77777777" w:rsidR="001E4205" w:rsidRDefault="001E4205" w:rsidP="0003259B">
            <w:pPr>
              <w:snapToGrid w:val="0"/>
              <w:rPr>
                <w:rFonts w:eastAsia="MS Mincho"/>
                <w:szCs w:val="22"/>
                <w:lang w:val="sl-SI"/>
              </w:rPr>
            </w:pPr>
            <w:r>
              <w:rPr>
                <w:szCs w:val="22"/>
                <w:lang w:val="sl-SI"/>
              </w:rPr>
              <w:t xml:space="preserve">dejavnosti, Ljubljana </w:t>
            </w:r>
          </w:p>
          <w:p w14:paraId="089A7F3E" w14:textId="77777777" w:rsidR="001E4205" w:rsidRDefault="001E4205" w:rsidP="0003259B">
            <w:pPr>
              <w:rPr>
                <w:szCs w:val="22"/>
              </w:rPr>
            </w:pPr>
            <w:r>
              <w:rPr>
                <w:szCs w:val="22"/>
                <w:lang w:val="sl-SI"/>
              </w:rPr>
              <w:t>Tel: +</w:t>
            </w:r>
            <w:r>
              <w:rPr>
                <w:szCs w:val="22"/>
              </w:rPr>
              <w:t>386 (0)1 52 11 400</w:t>
            </w:r>
          </w:p>
          <w:p w14:paraId="2A101743" w14:textId="77777777" w:rsidR="001E4205" w:rsidRDefault="001E4205" w:rsidP="0003259B">
            <w:pPr>
              <w:rPr>
                <w:b/>
                <w:szCs w:val="22"/>
              </w:rPr>
            </w:pPr>
          </w:p>
        </w:tc>
      </w:tr>
      <w:tr w:rsidR="001E4205" w14:paraId="0DAECD1C" w14:textId="77777777" w:rsidTr="0003259B">
        <w:trPr>
          <w:trHeight w:val="1062"/>
        </w:trPr>
        <w:tc>
          <w:tcPr>
            <w:tcW w:w="4503" w:type="dxa"/>
          </w:tcPr>
          <w:p w14:paraId="6419B016" w14:textId="77777777" w:rsidR="001E4205" w:rsidRDefault="001E4205" w:rsidP="0003259B">
            <w:pPr>
              <w:tabs>
                <w:tab w:val="left" w:pos="567"/>
              </w:tabs>
              <w:rPr>
                <w:b/>
                <w:szCs w:val="22"/>
                <w:lang w:val="en-US"/>
              </w:rPr>
            </w:pPr>
            <w:r>
              <w:rPr>
                <w:b/>
                <w:szCs w:val="22"/>
                <w:lang w:val="en-US"/>
              </w:rPr>
              <w:t>Ireland</w:t>
            </w:r>
          </w:p>
          <w:p w14:paraId="4885263E" w14:textId="6C262C93" w:rsidR="001E4205" w:rsidRDefault="001E4205" w:rsidP="0003259B">
            <w:pPr>
              <w:rPr>
                <w:szCs w:val="22"/>
                <w:lang w:val="en-GB"/>
              </w:rPr>
            </w:pPr>
            <w:r>
              <w:rPr>
                <w:szCs w:val="22"/>
                <w:lang w:val="en-GB"/>
              </w:rPr>
              <w:t>Pfizer Healthcare Ireland</w:t>
            </w:r>
            <w:ins w:id="233" w:author="REG_MJS" w:date="2025-06-23T01:53:00Z" w16du:dateUtc="2025-06-23T00:53:00Z">
              <w:r w:rsidR="008975AC">
                <w:rPr>
                  <w:szCs w:val="22"/>
                  <w:lang w:val="en-GB"/>
                </w:rPr>
                <w:t xml:space="preserve"> Unlimited Company</w:t>
              </w:r>
            </w:ins>
          </w:p>
          <w:p w14:paraId="3718E1BB" w14:textId="77777777" w:rsidR="001E4205" w:rsidRDefault="001E4205" w:rsidP="0003259B">
            <w:pPr>
              <w:rPr>
                <w:szCs w:val="22"/>
                <w:lang w:val="en-GB"/>
              </w:rPr>
            </w:pPr>
            <w:r>
              <w:rPr>
                <w:szCs w:val="22"/>
                <w:lang w:val="en-GB"/>
              </w:rPr>
              <w:t>Tel: +1800 633 363 (toll free)</w:t>
            </w:r>
          </w:p>
          <w:p w14:paraId="5098882B" w14:textId="77777777" w:rsidR="001E4205" w:rsidRDefault="001E4205" w:rsidP="0003259B">
            <w:pPr>
              <w:rPr>
                <w:szCs w:val="22"/>
              </w:rPr>
            </w:pPr>
            <w:r>
              <w:rPr>
                <w:szCs w:val="22"/>
              </w:rPr>
              <w:t>Tel: +44 (0)1304 616161</w:t>
            </w:r>
          </w:p>
          <w:p w14:paraId="06ACAD2C" w14:textId="77777777" w:rsidR="001E4205" w:rsidRDefault="001E4205" w:rsidP="0003259B">
            <w:pPr>
              <w:tabs>
                <w:tab w:val="left" w:pos="567"/>
              </w:tabs>
              <w:rPr>
                <w:b/>
                <w:szCs w:val="22"/>
                <w:lang w:val="en-US"/>
              </w:rPr>
            </w:pPr>
          </w:p>
        </w:tc>
        <w:tc>
          <w:tcPr>
            <w:tcW w:w="5103" w:type="dxa"/>
          </w:tcPr>
          <w:p w14:paraId="297C1267" w14:textId="77777777" w:rsidR="001E4205" w:rsidRDefault="001E4205" w:rsidP="0003259B">
            <w:pPr>
              <w:tabs>
                <w:tab w:val="left" w:pos="567"/>
              </w:tabs>
              <w:rPr>
                <w:bCs/>
                <w:szCs w:val="22"/>
              </w:rPr>
            </w:pPr>
            <w:r>
              <w:rPr>
                <w:b/>
                <w:szCs w:val="22"/>
              </w:rPr>
              <w:t>Slovenská Republika</w:t>
            </w:r>
          </w:p>
          <w:p w14:paraId="17DAD3B6" w14:textId="77777777" w:rsidR="001E4205" w:rsidRDefault="001E4205" w:rsidP="0003259B">
            <w:pPr>
              <w:rPr>
                <w:szCs w:val="22"/>
                <w:lang w:val="sk-SK"/>
              </w:rPr>
            </w:pPr>
            <w:r>
              <w:rPr>
                <w:szCs w:val="22"/>
                <w:lang w:val="sk-SK"/>
              </w:rPr>
              <w:t xml:space="preserve">Pfizer Luxembourg SARL, organizačná zložka </w:t>
            </w:r>
          </w:p>
          <w:p w14:paraId="40F89BDF" w14:textId="77777777" w:rsidR="001E4205" w:rsidRDefault="001E4205" w:rsidP="0003259B">
            <w:pPr>
              <w:rPr>
                <w:b/>
                <w:bCs/>
                <w:szCs w:val="22"/>
                <w:lang w:val="sk-SK"/>
              </w:rPr>
            </w:pPr>
            <w:r>
              <w:rPr>
                <w:szCs w:val="22"/>
                <w:lang w:val="sk-SK"/>
              </w:rPr>
              <w:t>Tel: + 421 2 3355 5500</w:t>
            </w:r>
          </w:p>
          <w:p w14:paraId="1C80A10A" w14:textId="77777777" w:rsidR="001E4205" w:rsidRDefault="001E4205" w:rsidP="0003259B">
            <w:pPr>
              <w:tabs>
                <w:tab w:val="left" w:pos="567"/>
              </w:tabs>
              <w:rPr>
                <w:bCs/>
                <w:szCs w:val="22"/>
                <w:lang w:val="sv-SE"/>
              </w:rPr>
            </w:pPr>
          </w:p>
        </w:tc>
      </w:tr>
      <w:tr w:rsidR="001E4205" w:rsidRPr="00CD08C2" w14:paraId="2C750E55" w14:textId="77777777" w:rsidTr="0003259B">
        <w:trPr>
          <w:trHeight w:val="1062"/>
        </w:trPr>
        <w:tc>
          <w:tcPr>
            <w:tcW w:w="4503" w:type="dxa"/>
          </w:tcPr>
          <w:p w14:paraId="05FF61CC" w14:textId="77777777" w:rsidR="001E4205" w:rsidRDefault="001E4205" w:rsidP="0003259B">
            <w:pPr>
              <w:tabs>
                <w:tab w:val="left" w:pos="567"/>
              </w:tabs>
              <w:rPr>
                <w:b/>
                <w:szCs w:val="22"/>
                <w:lang w:val="en-US"/>
              </w:rPr>
            </w:pPr>
            <w:r>
              <w:rPr>
                <w:b/>
                <w:szCs w:val="22"/>
                <w:lang w:val="en-US"/>
              </w:rPr>
              <w:t>Ísland</w:t>
            </w:r>
          </w:p>
          <w:p w14:paraId="3157928C" w14:textId="77777777" w:rsidR="001E4205" w:rsidRDefault="001E4205" w:rsidP="0003259B">
            <w:pPr>
              <w:snapToGrid w:val="0"/>
              <w:rPr>
                <w:rFonts w:eastAsia="MS Mincho"/>
                <w:szCs w:val="22"/>
              </w:rPr>
            </w:pPr>
            <w:r>
              <w:rPr>
                <w:szCs w:val="22"/>
                <w:lang w:val="en-US"/>
              </w:rPr>
              <w:t>Icepharma</w:t>
            </w:r>
            <w:r>
              <w:rPr>
                <w:szCs w:val="22"/>
              </w:rPr>
              <w:t xml:space="preserve"> hf.</w:t>
            </w:r>
          </w:p>
          <w:p w14:paraId="079DCA9F" w14:textId="77777777" w:rsidR="001E4205" w:rsidRDefault="001E4205" w:rsidP="0003259B">
            <w:pPr>
              <w:snapToGrid w:val="0"/>
              <w:rPr>
                <w:rFonts w:eastAsia="MS Mincho"/>
                <w:szCs w:val="22"/>
              </w:rPr>
            </w:pPr>
            <w:r>
              <w:rPr>
                <w:szCs w:val="22"/>
              </w:rPr>
              <w:t xml:space="preserve">Tel: +354 </w:t>
            </w:r>
            <w:r>
              <w:rPr>
                <w:szCs w:val="22"/>
                <w:lang w:val="en-US"/>
              </w:rPr>
              <w:t>540 8000</w:t>
            </w:r>
          </w:p>
          <w:p w14:paraId="4B72ED5C" w14:textId="77777777" w:rsidR="001E4205" w:rsidRDefault="001E4205" w:rsidP="0003259B">
            <w:pPr>
              <w:snapToGrid w:val="0"/>
              <w:rPr>
                <w:b/>
                <w:szCs w:val="22"/>
                <w:lang w:val="pl-PL"/>
              </w:rPr>
            </w:pPr>
          </w:p>
        </w:tc>
        <w:tc>
          <w:tcPr>
            <w:tcW w:w="5103" w:type="dxa"/>
          </w:tcPr>
          <w:p w14:paraId="1308B3B9" w14:textId="77777777" w:rsidR="001E4205" w:rsidRDefault="001E4205" w:rsidP="0003259B">
            <w:pPr>
              <w:tabs>
                <w:tab w:val="left" w:pos="567"/>
              </w:tabs>
              <w:rPr>
                <w:b/>
                <w:szCs w:val="22"/>
                <w:lang w:val="sv-SE"/>
              </w:rPr>
            </w:pPr>
            <w:r>
              <w:rPr>
                <w:b/>
                <w:szCs w:val="22"/>
                <w:lang w:val="sv-SE"/>
              </w:rPr>
              <w:t>Suomi/Finland</w:t>
            </w:r>
          </w:p>
          <w:p w14:paraId="4FE376C1" w14:textId="77777777" w:rsidR="001E4205" w:rsidRDefault="001E4205" w:rsidP="0003259B">
            <w:pPr>
              <w:tabs>
                <w:tab w:val="left" w:pos="-720"/>
                <w:tab w:val="left" w:pos="4536"/>
              </w:tabs>
              <w:suppressAutoHyphens/>
              <w:rPr>
                <w:bCs/>
                <w:szCs w:val="22"/>
                <w:lang w:val="sv-SE"/>
              </w:rPr>
            </w:pPr>
            <w:r>
              <w:rPr>
                <w:bCs/>
                <w:szCs w:val="22"/>
                <w:lang w:val="sv-SE"/>
              </w:rPr>
              <w:t>Pfizer Oy</w:t>
            </w:r>
          </w:p>
          <w:p w14:paraId="644FACF1" w14:textId="77777777" w:rsidR="001E4205" w:rsidRDefault="001E4205" w:rsidP="0003259B">
            <w:pPr>
              <w:tabs>
                <w:tab w:val="left" w:pos="567"/>
              </w:tabs>
              <w:rPr>
                <w:b/>
                <w:szCs w:val="22"/>
                <w:lang w:val="de-DE"/>
              </w:rPr>
            </w:pPr>
            <w:r>
              <w:rPr>
                <w:bCs/>
                <w:szCs w:val="22"/>
                <w:lang w:val="sv-SE"/>
              </w:rPr>
              <w:t>Puh/Tel: +358 (0)9 430 040</w:t>
            </w:r>
          </w:p>
          <w:p w14:paraId="5FAA89CB" w14:textId="77777777" w:rsidR="001E4205" w:rsidRDefault="001E4205" w:rsidP="0003259B">
            <w:pPr>
              <w:snapToGrid w:val="0"/>
              <w:rPr>
                <w:szCs w:val="22"/>
                <w:lang w:val="de-DE"/>
              </w:rPr>
            </w:pPr>
          </w:p>
        </w:tc>
      </w:tr>
      <w:tr w:rsidR="001E4205" w14:paraId="2D6D7FB1" w14:textId="77777777" w:rsidTr="0003259B">
        <w:trPr>
          <w:trHeight w:val="1062"/>
        </w:trPr>
        <w:tc>
          <w:tcPr>
            <w:tcW w:w="4503" w:type="dxa"/>
          </w:tcPr>
          <w:p w14:paraId="21B3A7B3" w14:textId="77777777" w:rsidR="001E4205" w:rsidRDefault="001E4205" w:rsidP="0003259B">
            <w:pPr>
              <w:tabs>
                <w:tab w:val="left" w:pos="567"/>
              </w:tabs>
              <w:rPr>
                <w:b/>
                <w:szCs w:val="22"/>
                <w:lang w:val="pt-BR"/>
              </w:rPr>
            </w:pPr>
            <w:r>
              <w:rPr>
                <w:b/>
                <w:szCs w:val="22"/>
                <w:lang w:val="pt-BR"/>
              </w:rPr>
              <w:t>Italia</w:t>
            </w:r>
          </w:p>
          <w:p w14:paraId="0435492F" w14:textId="77777777" w:rsidR="001E4205" w:rsidRDefault="001E4205" w:rsidP="0003259B">
            <w:pPr>
              <w:tabs>
                <w:tab w:val="left" w:pos="567"/>
              </w:tabs>
              <w:rPr>
                <w:szCs w:val="22"/>
                <w:lang w:val="it-IT"/>
              </w:rPr>
            </w:pPr>
            <w:r>
              <w:rPr>
                <w:szCs w:val="22"/>
                <w:lang w:val="it-IT"/>
              </w:rPr>
              <w:t>Pfizer S.r.l.</w:t>
            </w:r>
          </w:p>
          <w:p w14:paraId="0B454AAC" w14:textId="77777777" w:rsidR="001E4205" w:rsidRDefault="001E4205" w:rsidP="0003259B">
            <w:pPr>
              <w:tabs>
                <w:tab w:val="left" w:pos="567"/>
              </w:tabs>
              <w:rPr>
                <w:szCs w:val="22"/>
                <w:lang w:val="en-US"/>
              </w:rPr>
            </w:pPr>
            <w:r>
              <w:rPr>
                <w:szCs w:val="22"/>
                <w:lang w:val="it-IT"/>
              </w:rPr>
              <w:t>Tel: +39 06 33 18 21</w:t>
            </w:r>
          </w:p>
          <w:p w14:paraId="7C4E5D9B" w14:textId="77777777" w:rsidR="001E4205" w:rsidRDefault="001E4205" w:rsidP="0003259B">
            <w:pPr>
              <w:tabs>
                <w:tab w:val="left" w:pos="567"/>
              </w:tabs>
              <w:rPr>
                <w:szCs w:val="22"/>
                <w:lang w:val="en-US"/>
              </w:rPr>
            </w:pPr>
          </w:p>
        </w:tc>
        <w:tc>
          <w:tcPr>
            <w:tcW w:w="5103" w:type="dxa"/>
          </w:tcPr>
          <w:p w14:paraId="6569FB31" w14:textId="77777777" w:rsidR="001E4205" w:rsidRDefault="001E4205" w:rsidP="0003259B">
            <w:pPr>
              <w:tabs>
                <w:tab w:val="left" w:pos="567"/>
              </w:tabs>
              <w:rPr>
                <w:b/>
                <w:szCs w:val="22"/>
                <w:lang w:val="de-DE"/>
              </w:rPr>
            </w:pPr>
            <w:r>
              <w:rPr>
                <w:b/>
                <w:szCs w:val="22"/>
                <w:lang w:val="de-DE"/>
              </w:rPr>
              <w:t xml:space="preserve">Sverige </w:t>
            </w:r>
          </w:p>
          <w:p w14:paraId="2DD6789E" w14:textId="77777777" w:rsidR="001E4205" w:rsidRDefault="001E4205" w:rsidP="0003259B">
            <w:pPr>
              <w:snapToGrid w:val="0"/>
              <w:rPr>
                <w:szCs w:val="22"/>
                <w:lang w:val="de-DE"/>
              </w:rPr>
            </w:pPr>
            <w:r>
              <w:rPr>
                <w:szCs w:val="22"/>
                <w:lang w:val="de-DE"/>
              </w:rPr>
              <w:t>Pfizer AB</w:t>
            </w:r>
          </w:p>
          <w:p w14:paraId="17DE1BDE" w14:textId="77777777" w:rsidR="001E4205" w:rsidRDefault="001E4205" w:rsidP="0003259B">
            <w:pPr>
              <w:snapToGrid w:val="0"/>
              <w:rPr>
                <w:szCs w:val="22"/>
                <w:lang w:val="de-DE"/>
              </w:rPr>
            </w:pPr>
            <w:r>
              <w:rPr>
                <w:szCs w:val="22"/>
                <w:lang w:val="de-DE"/>
              </w:rPr>
              <w:t>Tel: +46 (0)8 550 520 00</w:t>
            </w:r>
          </w:p>
          <w:p w14:paraId="3EDFDEA7" w14:textId="77777777" w:rsidR="001E4205" w:rsidRDefault="001E4205" w:rsidP="0003259B">
            <w:pPr>
              <w:tabs>
                <w:tab w:val="left" w:pos="567"/>
              </w:tabs>
              <w:rPr>
                <w:b/>
                <w:szCs w:val="22"/>
                <w:lang w:val="de-DE"/>
              </w:rPr>
            </w:pPr>
          </w:p>
        </w:tc>
      </w:tr>
      <w:tr w:rsidR="001E4205" w14:paraId="406A82E4" w14:textId="77777777" w:rsidTr="0003259B">
        <w:trPr>
          <w:trHeight w:val="1062"/>
        </w:trPr>
        <w:tc>
          <w:tcPr>
            <w:tcW w:w="4503" w:type="dxa"/>
          </w:tcPr>
          <w:p w14:paraId="5CC866AA" w14:textId="77777777" w:rsidR="001E4205" w:rsidRDefault="001E4205" w:rsidP="0003259B">
            <w:pPr>
              <w:snapToGrid w:val="0"/>
              <w:rPr>
                <w:b/>
                <w:szCs w:val="22"/>
              </w:rPr>
            </w:pPr>
            <w:r>
              <w:rPr>
                <w:b/>
                <w:szCs w:val="22"/>
              </w:rPr>
              <w:t>Latvija</w:t>
            </w:r>
          </w:p>
          <w:p w14:paraId="0F177EE6" w14:textId="77777777" w:rsidR="001E4205" w:rsidRDefault="001E4205" w:rsidP="0003259B">
            <w:pPr>
              <w:rPr>
                <w:szCs w:val="22"/>
              </w:rPr>
            </w:pPr>
            <w:r>
              <w:rPr>
                <w:szCs w:val="22"/>
              </w:rPr>
              <w:t>Pfizer Luxembourg SARL filiāle Latvijā</w:t>
            </w:r>
          </w:p>
          <w:p w14:paraId="136BE9B1" w14:textId="77777777" w:rsidR="001E4205" w:rsidRDefault="001E4205" w:rsidP="0003259B">
            <w:pPr>
              <w:rPr>
                <w:szCs w:val="22"/>
              </w:rPr>
            </w:pPr>
            <w:r>
              <w:rPr>
                <w:szCs w:val="22"/>
              </w:rPr>
              <w:t>Tel. +371 67035775</w:t>
            </w:r>
          </w:p>
          <w:p w14:paraId="2DF0DE41" w14:textId="77777777" w:rsidR="001E4205" w:rsidRDefault="001E4205" w:rsidP="0003259B">
            <w:pPr>
              <w:rPr>
                <w:b/>
                <w:szCs w:val="22"/>
              </w:rPr>
            </w:pPr>
          </w:p>
        </w:tc>
        <w:tc>
          <w:tcPr>
            <w:tcW w:w="5103" w:type="dxa"/>
          </w:tcPr>
          <w:p w14:paraId="0C8B2AE0" w14:textId="506D59FA" w:rsidR="001E4205" w:rsidDel="008975AC" w:rsidRDefault="001E4205" w:rsidP="0003259B">
            <w:pPr>
              <w:tabs>
                <w:tab w:val="left" w:pos="567"/>
              </w:tabs>
              <w:rPr>
                <w:del w:id="234" w:author="REG_MJS" w:date="2025-06-23T01:53:00Z" w16du:dateUtc="2025-06-23T00:53:00Z"/>
                <w:szCs w:val="22"/>
                <w:lang w:val="en-GB"/>
              </w:rPr>
            </w:pPr>
            <w:del w:id="235" w:author="REG_MJS" w:date="2025-06-23T01:53:00Z" w16du:dateUtc="2025-06-23T00:53:00Z">
              <w:r w:rsidDel="008975AC">
                <w:rPr>
                  <w:b/>
                  <w:szCs w:val="22"/>
                  <w:lang w:val="en-GB"/>
                </w:rPr>
                <w:delText>United Kingdom (Northern Ireland)</w:delText>
              </w:r>
            </w:del>
          </w:p>
          <w:p w14:paraId="51F87CE2" w14:textId="3B531C46" w:rsidR="001E4205" w:rsidDel="008975AC" w:rsidRDefault="001E4205" w:rsidP="0003259B">
            <w:pPr>
              <w:tabs>
                <w:tab w:val="left" w:pos="567"/>
              </w:tabs>
              <w:rPr>
                <w:del w:id="236" w:author="REG_MJS" w:date="2025-06-23T01:53:00Z" w16du:dateUtc="2025-06-23T00:53:00Z"/>
                <w:szCs w:val="22"/>
                <w:lang w:val="en-GB"/>
              </w:rPr>
            </w:pPr>
            <w:del w:id="237" w:author="REG_MJS" w:date="2025-06-23T01:53:00Z" w16du:dateUtc="2025-06-23T00:53:00Z">
              <w:r w:rsidDel="008975AC">
                <w:rPr>
                  <w:szCs w:val="22"/>
                  <w:lang w:val="en-GB"/>
                </w:rPr>
                <w:delText>Pfizer Limited</w:delText>
              </w:r>
            </w:del>
          </w:p>
          <w:p w14:paraId="44DBDC11" w14:textId="3E3D762B" w:rsidR="001E4205" w:rsidDel="008975AC" w:rsidRDefault="001E4205" w:rsidP="0003259B">
            <w:pPr>
              <w:tabs>
                <w:tab w:val="left" w:pos="567"/>
              </w:tabs>
              <w:rPr>
                <w:del w:id="238" w:author="REG_MJS" w:date="2025-06-23T01:53:00Z" w16du:dateUtc="2025-06-23T00:53:00Z"/>
                <w:szCs w:val="22"/>
                <w:lang w:val="en-GB"/>
              </w:rPr>
            </w:pPr>
            <w:del w:id="239" w:author="REG_MJS" w:date="2025-06-23T01:53:00Z" w16du:dateUtc="2025-06-23T00:53:00Z">
              <w:r w:rsidDel="008975AC">
                <w:rPr>
                  <w:szCs w:val="22"/>
                  <w:lang w:val="en-GB"/>
                </w:rPr>
                <w:delText>Tel: +44 (0)1304 616161</w:delText>
              </w:r>
            </w:del>
          </w:p>
          <w:p w14:paraId="41965C94" w14:textId="77777777" w:rsidR="001E4205" w:rsidRDefault="001E4205" w:rsidP="008975AC">
            <w:pPr>
              <w:tabs>
                <w:tab w:val="left" w:pos="567"/>
              </w:tabs>
              <w:rPr>
                <w:b/>
                <w:szCs w:val="22"/>
                <w:lang w:val="en-GB"/>
              </w:rPr>
            </w:pPr>
          </w:p>
        </w:tc>
      </w:tr>
      <w:tr w:rsidR="001E4205" w14:paraId="4CA6207D" w14:textId="77777777" w:rsidTr="0003259B">
        <w:trPr>
          <w:trHeight w:val="1062"/>
        </w:trPr>
        <w:tc>
          <w:tcPr>
            <w:tcW w:w="4503" w:type="dxa"/>
          </w:tcPr>
          <w:p w14:paraId="512C3899" w14:textId="77777777" w:rsidR="001E4205" w:rsidRDefault="001E4205" w:rsidP="0003259B">
            <w:pPr>
              <w:rPr>
                <w:b/>
                <w:szCs w:val="22"/>
              </w:rPr>
            </w:pPr>
            <w:r>
              <w:rPr>
                <w:b/>
                <w:szCs w:val="22"/>
              </w:rPr>
              <w:t>Lietuva</w:t>
            </w:r>
          </w:p>
          <w:p w14:paraId="28842245" w14:textId="77777777" w:rsidR="001E4205" w:rsidRDefault="001E4205" w:rsidP="0003259B">
            <w:pPr>
              <w:rPr>
                <w:szCs w:val="22"/>
              </w:rPr>
            </w:pPr>
            <w:r>
              <w:rPr>
                <w:szCs w:val="22"/>
              </w:rPr>
              <w:t>Pfizer Luxembourg SARL filialas Lietuvoje</w:t>
            </w:r>
          </w:p>
          <w:p w14:paraId="70237EFD" w14:textId="77777777" w:rsidR="001E4205" w:rsidRDefault="001E4205" w:rsidP="0003259B">
            <w:pPr>
              <w:snapToGrid w:val="0"/>
              <w:rPr>
                <w:b/>
                <w:szCs w:val="22"/>
                <w:lang w:val="pl-PL"/>
              </w:rPr>
            </w:pPr>
            <w:r>
              <w:rPr>
                <w:szCs w:val="22"/>
                <w:lang w:val="fr-FR"/>
              </w:rPr>
              <w:t>Tel. +3705 2514000</w:t>
            </w:r>
          </w:p>
        </w:tc>
        <w:tc>
          <w:tcPr>
            <w:tcW w:w="5103" w:type="dxa"/>
          </w:tcPr>
          <w:p w14:paraId="1CCBAC85" w14:textId="77777777" w:rsidR="001E4205" w:rsidRDefault="001E4205" w:rsidP="0003259B">
            <w:pPr>
              <w:tabs>
                <w:tab w:val="left" w:pos="567"/>
              </w:tabs>
              <w:rPr>
                <w:b/>
                <w:szCs w:val="22"/>
                <w:lang w:val="en-GB"/>
              </w:rPr>
            </w:pPr>
          </w:p>
        </w:tc>
      </w:tr>
    </w:tbl>
    <w:p w14:paraId="1C3941C4" w14:textId="77777777" w:rsidR="001E4205" w:rsidRDefault="001E4205" w:rsidP="00427434">
      <w:pPr>
        <w:numPr>
          <w:ilvl w:val="12"/>
          <w:numId w:val="0"/>
        </w:numPr>
        <w:tabs>
          <w:tab w:val="left" w:pos="567"/>
        </w:tabs>
        <w:suppressAutoHyphens/>
        <w:rPr>
          <w:b/>
          <w:bCs/>
          <w:szCs w:val="22"/>
        </w:rPr>
      </w:pPr>
    </w:p>
    <w:p w14:paraId="5B9CB453" w14:textId="77777777" w:rsidR="001E4205" w:rsidRDefault="001E4205" w:rsidP="00427434">
      <w:pPr>
        <w:numPr>
          <w:ilvl w:val="12"/>
          <w:numId w:val="0"/>
        </w:numPr>
        <w:tabs>
          <w:tab w:val="left" w:pos="567"/>
        </w:tabs>
        <w:suppressAutoHyphens/>
        <w:rPr>
          <w:b/>
          <w:bCs/>
          <w:szCs w:val="22"/>
        </w:rPr>
      </w:pPr>
      <w:r>
        <w:rPr>
          <w:b/>
          <w:bCs/>
          <w:szCs w:val="22"/>
        </w:rPr>
        <w:t>Este folheto foi revisto pela última vez em</w:t>
      </w:r>
    </w:p>
    <w:p w14:paraId="25BEAFDE" w14:textId="77777777" w:rsidR="001E4205" w:rsidRDefault="001E4205" w:rsidP="00427434">
      <w:pPr>
        <w:numPr>
          <w:ilvl w:val="12"/>
          <w:numId w:val="0"/>
        </w:numPr>
        <w:tabs>
          <w:tab w:val="left" w:pos="567"/>
        </w:tabs>
        <w:rPr>
          <w:szCs w:val="22"/>
        </w:rPr>
      </w:pPr>
    </w:p>
    <w:p w14:paraId="1F6D97B7" w14:textId="113EDD8B" w:rsidR="001E4205" w:rsidRDefault="001E4205" w:rsidP="00427434">
      <w:pPr>
        <w:tabs>
          <w:tab w:val="left" w:pos="567"/>
        </w:tabs>
        <w:rPr>
          <w:szCs w:val="22"/>
        </w:rPr>
      </w:pPr>
      <w:r>
        <w:rPr>
          <w:szCs w:val="22"/>
        </w:rPr>
        <w:t xml:space="preserve">Está disponível informação pormenorizada sobre este medicamento no sítio da internet da Agência Europeia de Medicamentos: </w:t>
      </w:r>
      <w:ins w:id="240" w:author="REG_MJS" w:date="2025-06-23T01:54:00Z" w16du:dateUtc="2025-06-23T00:54:00Z">
        <w:r w:rsidR="008975AC">
          <w:rPr>
            <w:szCs w:val="22"/>
          </w:rPr>
          <w:fldChar w:fldCharType="begin"/>
        </w:r>
        <w:r w:rsidR="008975AC">
          <w:rPr>
            <w:szCs w:val="22"/>
          </w:rPr>
          <w:instrText>HYPERLINK "</w:instrText>
        </w:r>
      </w:ins>
      <w:r w:rsidR="008975AC" w:rsidRPr="008975AC">
        <w:rPr>
          <w:rPrChange w:id="241" w:author="REG_MJS" w:date="2025-06-23T01:54:00Z" w16du:dateUtc="2025-06-23T00:54:00Z">
            <w:rPr>
              <w:rStyle w:val="Hyperlink"/>
              <w:szCs w:val="22"/>
            </w:rPr>
          </w:rPrChange>
        </w:rPr>
        <w:instrText>http</w:instrText>
      </w:r>
      <w:ins w:id="242" w:author="REG_MJS" w:date="2025-06-23T01:53:00Z" w16du:dateUtc="2025-06-23T00:53:00Z">
        <w:r w:rsidR="008975AC" w:rsidRPr="008975AC">
          <w:rPr>
            <w:rPrChange w:id="243" w:author="REG_MJS" w:date="2025-06-23T01:54:00Z" w16du:dateUtc="2025-06-23T00:54:00Z">
              <w:rPr>
                <w:rStyle w:val="Hyperlink"/>
                <w:szCs w:val="22"/>
              </w:rPr>
            </w:rPrChange>
          </w:rPr>
          <w:instrText>s</w:instrText>
        </w:r>
      </w:ins>
      <w:r w:rsidR="008975AC" w:rsidRPr="008975AC">
        <w:rPr>
          <w:rPrChange w:id="244" w:author="REG_MJS" w:date="2025-06-23T01:54:00Z" w16du:dateUtc="2025-06-23T00:54:00Z">
            <w:rPr>
              <w:rStyle w:val="Hyperlink"/>
              <w:szCs w:val="22"/>
            </w:rPr>
          </w:rPrChange>
        </w:rPr>
        <w:instrText>://www.ema.europa.eu</w:instrText>
      </w:r>
      <w:ins w:id="245" w:author="REG_MJS" w:date="2025-06-23T01:54:00Z" w16du:dateUtc="2025-06-23T00:54:00Z">
        <w:r w:rsidR="008975AC">
          <w:rPr>
            <w:szCs w:val="22"/>
          </w:rPr>
          <w:instrText>"</w:instrText>
        </w:r>
        <w:r w:rsidR="008975AC">
          <w:rPr>
            <w:szCs w:val="22"/>
          </w:rPr>
        </w:r>
        <w:r w:rsidR="008975AC">
          <w:rPr>
            <w:szCs w:val="22"/>
          </w:rPr>
          <w:fldChar w:fldCharType="separate"/>
        </w:r>
      </w:ins>
      <w:r w:rsidR="008975AC" w:rsidRPr="008975AC">
        <w:rPr>
          <w:rStyle w:val="Hyperlink"/>
          <w:szCs w:val="22"/>
        </w:rPr>
        <w:t>http</w:t>
      </w:r>
      <w:ins w:id="246" w:author="REG_MJS" w:date="2025-06-23T01:53:00Z" w16du:dateUtc="2025-06-23T00:53:00Z">
        <w:r w:rsidR="008975AC" w:rsidRPr="008975AC">
          <w:rPr>
            <w:rStyle w:val="Hyperlink"/>
            <w:szCs w:val="22"/>
          </w:rPr>
          <w:t>s</w:t>
        </w:r>
      </w:ins>
      <w:r w:rsidR="008975AC" w:rsidRPr="008975AC">
        <w:rPr>
          <w:rStyle w:val="Hyperlink"/>
          <w:szCs w:val="22"/>
        </w:rPr>
        <w:t>://www.ema.europa.eu</w:t>
      </w:r>
      <w:ins w:id="247" w:author="REG_MJS" w:date="2025-06-23T01:54:00Z" w16du:dateUtc="2025-06-23T00:54:00Z">
        <w:r w:rsidR="008975AC">
          <w:rPr>
            <w:szCs w:val="22"/>
          </w:rPr>
          <w:fldChar w:fldCharType="end"/>
        </w:r>
      </w:ins>
      <w:r>
        <w:rPr>
          <w:rStyle w:val="Hyperlink"/>
          <w:color w:val="000000"/>
          <w:szCs w:val="22"/>
        </w:rPr>
        <w:t>/</w:t>
      </w:r>
      <w:r>
        <w:t>.</w:t>
      </w:r>
    </w:p>
    <w:p w14:paraId="4A620692" w14:textId="77777777" w:rsidR="001E4205" w:rsidRDefault="001E4205" w:rsidP="00427434">
      <w:pPr>
        <w:numPr>
          <w:ilvl w:val="12"/>
          <w:numId w:val="0"/>
        </w:numPr>
        <w:tabs>
          <w:tab w:val="left" w:pos="567"/>
        </w:tabs>
        <w:rPr>
          <w:szCs w:val="22"/>
        </w:rPr>
      </w:pPr>
    </w:p>
    <w:p w14:paraId="2DA2E6A2" w14:textId="77777777" w:rsidR="001E4205" w:rsidRDefault="001E4205" w:rsidP="00427434">
      <w:pPr>
        <w:numPr>
          <w:ilvl w:val="12"/>
          <w:numId w:val="0"/>
        </w:numPr>
        <w:tabs>
          <w:tab w:val="left" w:pos="513"/>
        </w:tabs>
        <w:ind w:left="513" w:hanging="513"/>
        <w:rPr>
          <w:b/>
          <w:bCs/>
          <w:szCs w:val="22"/>
        </w:rPr>
      </w:pPr>
    </w:p>
    <w:p w14:paraId="5D76954A" w14:textId="27E3A009" w:rsidR="001E4205" w:rsidRDefault="001E4205" w:rsidP="00427434">
      <w:pPr>
        <w:numPr>
          <w:ilvl w:val="12"/>
          <w:numId w:val="0"/>
        </w:numPr>
        <w:tabs>
          <w:tab w:val="left" w:pos="513"/>
        </w:tabs>
        <w:ind w:left="513" w:hanging="513"/>
        <w:rPr>
          <w:b/>
          <w:bCs/>
          <w:szCs w:val="22"/>
        </w:rPr>
      </w:pPr>
      <w:r>
        <w:rPr>
          <w:b/>
          <w:bCs/>
          <w:szCs w:val="22"/>
        </w:rPr>
        <w:t>7.</w:t>
      </w:r>
      <w:r>
        <w:rPr>
          <w:b/>
          <w:bCs/>
          <w:szCs w:val="22"/>
        </w:rPr>
        <w:tab/>
        <w:t>Instruções de utilização</w:t>
      </w:r>
    </w:p>
    <w:p w14:paraId="294A19D1" w14:textId="77777777" w:rsidR="001E4205" w:rsidRDefault="001E4205" w:rsidP="00427434">
      <w:pPr>
        <w:numPr>
          <w:ilvl w:val="12"/>
          <w:numId w:val="0"/>
        </w:numPr>
        <w:tabs>
          <w:tab w:val="left" w:pos="567"/>
        </w:tabs>
        <w:rPr>
          <w:szCs w:val="22"/>
        </w:rPr>
      </w:pPr>
    </w:p>
    <w:p w14:paraId="2214E213" w14:textId="601A5046" w:rsidR="001E4205" w:rsidRPr="00503613" w:rsidRDefault="001E4205" w:rsidP="005D783E">
      <w:pPr>
        <w:pStyle w:val="NoSpacing"/>
        <w:jc w:val="center"/>
        <w:rPr>
          <w:rFonts w:ascii="Times New Roman" w:hAnsi="Times New Roman"/>
          <w:b/>
          <w:bCs/>
        </w:rPr>
      </w:pPr>
      <w:r w:rsidRPr="00503613">
        <w:rPr>
          <w:rFonts w:ascii="Times New Roman" w:hAnsi="Times New Roman"/>
          <w:b/>
          <w:bCs/>
        </w:rPr>
        <w:t>Enbrel</w:t>
      </w:r>
      <w:r w:rsidR="00C1116C" w:rsidRPr="00503613">
        <w:rPr>
          <w:rFonts w:ascii="Times New Roman" w:hAnsi="Times New Roman"/>
          <w:b/>
          <w:bCs/>
        </w:rPr>
        <w:t xml:space="preserve"> 25 mg solução injetável em caneta pré-cheia</w:t>
      </w:r>
    </w:p>
    <w:p w14:paraId="1631C10E" w14:textId="77777777" w:rsidR="001E4205" w:rsidRDefault="001E4205" w:rsidP="005D783E">
      <w:pPr>
        <w:pStyle w:val="NoSpacing"/>
        <w:jc w:val="center"/>
        <w:rPr>
          <w:rFonts w:ascii="Times New Roman" w:hAnsi="Times New Roman"/>
        </w:rPr>
      </w:pPr>
      <w:r w:rsidRPr="003D4A63">
        <w:rPr>
          <w:rFonts w:ascii="Times New Roman" w:hAnsi="Times New Roman"/>
        </w:rPr>
        <w:t>(etanercept)</w:t>
      </w:r>
    </w:p>
    <w:p w14:paraId="4BF00D1C" w14:textId="77777777" w:rsidR="001E4205" w:rsidRPr="003D4A63" w:rsidRDefault="001E4205" w:rsidP="005D783E">
      <w:pPr>
        <w:pStyle w:val="NoSpacing"/>
        <w:jc w:val="center"/>
        <w:rPr>
          <w:rFonts w:ascii="Times New Roman" w:hAnsi="Times New Roman"/>
        </w:rPr>
      </w:pPr>
      <w:r>
        <w:rPr>
          <w:rFonts w:ascii="Times New Roman" w:hAnsi="Times New Roman"/>
        </w:rPr>
        <w:t>Apenas para injeção subcutânea</w:t>
      </w:r>
    </w:p>
    <w:p w14:paraId="5333CBAE" w14:textId="77777777" w:rsidR="001E4205" w:rsidRDefault="001E4205" w:rsidP="005D783E">
      <w:pPr>
        <w:rPr>
          <w:b/>
          <w:bCs/>
          <w:szCs w:val="22"/>
        </w:rPr>
      </w:pPr>
      <w:r w:rsidRPr="003D4A63">
        <w:rPr>
          <w:b/>
          <w:bCs/>
          <w:szCs w:val="22"/>
        </w:rPr>
        <w:t>Introdu</w:t>
      </w:r>
      <w:r>
        <w:rPr>
          <w:b/>
          <w:bCs/>
          <w:szCs w:val="22"/>
        </w:rPr>
        <w:t>ção</w:t>
      </w:r>
    </w:p>
    <w:p w14:paraId="0519AA41" w14:textId="77777777" w:rsidR="001E4205" w:rsidRPr="003D4A63" w:rsidRDefault="001E4205" w:rsidP="005D783E">
      <w:pPr>
        <w:rPr>
          <w:b/>
          <w:bCs/>
          <w:szCs w:val="22"/>
        </w:rPr>
      </w:pPr>
    </w:p>
    <w:p w14:paraId="44A54380" w14:textId="77777777" w:rsidR="001E4205" w:rsidRPr="003D4A63" w:rsidRDefault="001E4205" w:rsidP="00387A8E">
      <w:pPr>
        <w:pStyle w:val="ListParagraph"/>
        <w:numPr>
          <w:ilvl w:val="0"/>
          <w:numId w:val="71"/>
        </w:numPr>
        <w:autoSpaceDE w:val="0"/>
        <w:autoSpaceDN w:val="0"/>
        <w:adjustRightInd w:val="0"/>
        <w:contextualSpacing/>
        <w:rPr>
          <w:rFonts w:eastAsia="Wingdings-Regular"/>
        </w:rPr>
      </w:pPr>
      <w:r>
        <w:rPr>
          <w:rFonts w:eastAsia="Wingdings-Regular"/>
        </w:rPr>
        <w:t>As instruções a seguir explicam como utilizar a caneta</w:t>
      </w:r>
      <w:r w:rsidRPr="003D4A63">
        <w:rPr>
          <w:rFonts w:eastAsia="Wingdings-Regular"/>
        </w:rPr>
        <w:t xml:space="preserve"> MYCLIC </w:t>
      </w:r>
      <w:r>
        <w:rPr>
          <w:rFonts w:eastAsia="Wingdings-Regular"/>
        </w:rPr>
        <w:t>para injetar</w:t>
      </w:r>
      <w:r w:rsidRPr="003D4A63">
        <w:rPr>
          <w:rFonts w:eastAsia="Wingdings-Regular"/>
        </w:rPr>
        <w:t xml:space="preserve"> Enbrel.</w:t>
      </w:r>
    </w:p>
    <w:p w14:paraId="131B4EB5" w14:textId="77777777" w:rsidR="001E4205" w:rsidRPr="003D4A63" w:rsidRDefault="001E4205" w:rsidP="00387A8E">
      <w:pPr>
        <w:pStyle w:val="ListParagraph"/>
        <w:numPr>
          <w:ilvl w:val="0"/>
          <w:numId w:val="71"/>
        </w:numPr>
        <w:autoSpaceDE w:val="0"/>
        <w:autoSpaceDN w:val="0"/>
        <w:adjustRightInd w:val="0"/>
        <w:contextualSpacing/>
        <w:rPr>
          <w:rFonts w:eastAsia="Wingdings-Regular"/>
        </w:rPr>
      </w:pPr>
      <w:r>
        <w:rPr>
          <w:rFonts w:eastAsia="Wingdings-Regular"/>
        </w:rPr>
        <w:t>Leia as instruções atentamente e siga-as passo a passo.</w:t>
      </w:r>
    </w:p>
    <w:p w14:paraId="19A73AFE" w14:textId="77777777" w:rsidR="001E4205" w:rsidRPr="003D4A63" w:rsidRDefault="001E4205" w:rsidP="00387A8E">
      <w:pPr>
        <w:pStyle w:val="ListParagraph"/>
        <w:numPr>
          <w:ilvl w:val="0"/>
          <w:numId w:val="71"/>
        </w:numPr>
        <w:autoSpaceDE w:val="0"/>
        <w:autoSpaceDN w:val="0"/>
        <w:adjustRightInd w:val="0"/>
        <w:contextualSpacing/>
        <w:rPr>
          <w:rFonts w:eastAsia="Wingdings-Regular"/>
        </w:rPr>
      </w:pPr>
      <w:r>
        <w:rPr>
          <w:rFonts w:eastAsia="Wingdings-Regular"/>
        </w:rPr>
        <w:t>O seu profissional de saúde irá ensinar-lhe a injetar</w:t>
      </w:r>
      <w:r w:rsidRPr="003D4A63">
        <w:rPr>
          <w:rFonts w:eastAsia="Wingdings-Regular"/>
        </w:rPr>
        <w:t xml:space="preserve"> Enbrel. </w:t>
      </w:r>
      <w:r>
        <w:rPr>
          <w:rFonts w:eastAsia="Wingdings-Regular"/>
        </w:rPr>
        <w:t>Não tente administrar uma injeção até ter a certeza de que compreende como se deve utilizar a caneta</w:t>
      </w:r>
      <w:r w:rsidRPr="003D4A63">
        <w:rPr>
          <w:rFonts w:eastAsia="Wingdings-Regular"/>
        </w:rPr>
        <w:t xml:space="preserve"> MYCLIC </w:t>
      </w:r>
      <w:r>
        <w:rPr>
          <w:rFonts w:eastAsia="Wingdings-Regular"/>
        </w:rPr>
        <w:t>corretamente</w:t>
      </w:r>
      <w:r w:rsidRPr="003D4A63">
        <w:rPr>
          <w:rFonts w:eastAsia="Wingdings-Regular"/>
        </w:rPr>
        <w:t>.</w:t>
      </w:r>
    </w:p>
    <w:p w14:paraId="3F8ECF75" w14:textId="295E868E" w:rsidR="001E4205" w:rsidRPr="003D4A63" w:rsidRDefault="001E4205" w:rsidP="00387A8E">
      <w:pPr>
        <w:pStyle w:val="ListParagraph"/>
        <w:numPr>
          <w:ilvl w:val="0"/>
          <w:numId w:val="71"/>
        </w:numPr>
        <w:spacing w:after="200" w:line="276" w:lineRule="auto"/>
        <w:contextualSpacing/>
        <w:rPr>
          <w:rFonts w:eastAsia="Wingdings-Regular"/>
        </w:rPr>
      </w:pPr>
      <w:r>
        <w:rPr>
          <w:rFonts w:eastAsia="Wingdings-Regular"/>
        </w:rPr>
        <w:t xml:space="preserve">Caso tenha dúvidas sobre o modo de injetar, </w:t>
      </w:r>
      <w:r w:rsidR="008F72EE">
        <w:rPr>
          <w:rFonts w:eastAsia="Wingdings-Regular"/>
        </w:rPr>
        <w:t>peça</w:t>
      </w:r>
      <w:r>
        <w:rPr>
          <w:rFonts w:eastAsia="Wingdings-Regular"/>
        </w:rPr>
        <w:t xml:space="preserve"> ajuda ao seu profissional de saúde.</w:t>
      </w:r>
    </w:p>
    <w:p w14:paraId="64B98349" w14:textId="77777777" w:rsidR="001E4205" w:rsidRDefault="001E4205" w:rsidP="005D783E">
      <w:pPr>
        <w:rPr>
          <w:b/>
          <w:bCs/>
          <w:szCs w:val="22"/>
        </w:rPr>
      </w:pPr>
      <w:r>
        <w:rPr>
          <w:b/>
          <w:bCs/>
          <w:szCs w:val="22"/>
        </w:rPr>
        <w:t>A caneta pré-cheia</w:t>
      </w:r>
      <w:r w:rsidRPr="003D4A63">
        <w:rPr>
          <w:b/>
          <w:bCs/>
          <w:szCs w:val="22"/>
        </w:rPr>
        <w:t xml:space="preserve"> MYCLIC</w:t>
      </w:r>
    </w:p>
    <w:p w14:paraId="3BEE61CF" w14:textId="77777777" w:rsidR="001E4205" w:rsidRPr="003D4A63" w:rsidRDefault="001E4205" w:rsidP="005D783E">
      <w:pPr>
        <w:rPr>
          <w:b/>
          <w:bCs/>
          <w:szCs w:val="22"/>
        </w:rPr>
      </w:pPr>
    </w:p>
    <w:p w14:paraId="432B1751" w14:textId="77777777" w:rsidR="001E4205" w:rsidRDefault="001E4205" w:rsidP="005D783E">
      <w:pPr>
        <w:rPr>
          <w:b/>
          <w:bCs/>
          <w:szCs w:val="22"/>
        </w:rPr>
      </w:pPr>
      <w:r>
        <w:rPr>
          <w:b/>
          <w:bCs/>
          <w:szCs w:val="22"/>
        </w:rPr>
        <w:t>Antes da injeção</w:t>
      </w:r>
    </w:p>
    <w:p w14:paraId="672A6573" w14:textId="77777777" w:rsidR="001E4205" w:rsidRPr="003D4A63" w:rsidRDefault="001E4205" w:rsidP="005D783E">
      <w:pPr>
        <w:rPr>
          <w:b/>
          <w:bCs/>
          <w:szCs w:val="22"/>
        </w:rPr>
      </w:pPr>
    </w:p>
    <w:tbl>
      <w:tblPr>
        <w:tblW w:w="0" w:type="auto"/>
        <w:tblLook w:val="00A0" w:firstRow="1" w:lastRow="0" w:firstColumn="1" w:lastColumn="0" w:noHBand="0" w:noVBand="0"/>
      </w:tblPr>
      <w:tblGrid>
        <w:gridCol w:w="2548"/>
        <w:gridCol w:w="2209"/>
        <w:gridCol w:w="2210"/>
        <w:gridCol w:w="2049"/>
      </w:tblGrid>
      <w:tr w:rsidR="001E4205" w:rsidRPr="00853C6D" w14:paraId="2379389E" w14:textId="77777777">
        <w:trPr>
          <w:trHeight w:val="495"/>
        </w:trPr>
        <w:tc>
          <w:tcPr>
            <w:tcW w:w="6967" w:type="dxa"/>
            <w:gridSpan w:val="3"/>
            <w:vMerge w:val="restart"/>
          </w:tcPr>
          <w:p w14:paraId="6082E39D" w14:textId="57477A9C" w:rsidR="001E4205" w:rsidRDefault="00C949DF" w:rsidP="00F51C68">
            <w:pPr>
              <w:rPr>
                <w:rFonts w:ascii="Calibri" w:hAnsi="Calibri" w:cs="Calibri"/>
              </w:rPr>
            </w:pPr>
            <w:r>
              <w:rPr>
                <w:noProof/>
                <w:lang w:eastAsia="pt-PT"/>
              </w:rPr>
              <w:drawing>
                <wp:inline distT="0" distB="0" distL="0" distR="0" wp14:anchorId="4FAE8472" wp14:editId="2D66AEAA">
                  <wp:extent cx="4286250" cy="609600"/>
                  <wp:effectExtent l="0" t="0" r="0" b="0"/>
                  <wp:docPr id="4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6250" cy="609600"/>
                          </a:xfrm>
                          <a:prstGeom prst="rect">
                            <a:avLst/>
                          </a:prstGeom>
                          <a:noFill/>
                          <a:ln>
                            <a:noFill/>
                          </a:ln>
                        </pic:spPr>
                      </pic:pic>
                    </a:graphicData>
                  </a:graphic>
                </wp:inline>
              </w:drawing>
            </w:r>
          </w:p>
        </w:tc>
        <w:tc>
          <w:tcPr>
            <w:tcW w:w="2049" w:type="dxa"/>
          </w:tcPr>
          <w:p w14:paraId="1862DB06" w14:textId="77777777" w:rsidR="001E4205" w:rsidRDefault="001E4205" w:rsidP="00F51C68">
            <w:pPr>
              <w:rPr>
                <w:rFonts w:ascii="Calibri" w:hAnsi="Calibri" w:cs="Calibri"/>
              </w:rPr>
            </w:pPr>
          </w:p>
        </w:tc>
      </w:tr>
      <w:tr w:rsidR="001E4205" w:rsidRPr="00853C6D" w14:paraId="50450238" w14:textId="77777777">
        <w:trPr>
          <w:trHeight w:val="495"/>
        </w:trPr>
        <w:tc>
          <w:tcPr>
            <w:tcW w:w="6967" w:type="dxa"/>
            <w:gridSpan w:val="3"/>
            <w:vMerge/>
          </w:tcPr>
          <w:p w14:paraId="7C7DCB27" w14:textId="77777777" w:rsidR="001E4205" w:rsidRDefault="001E4205" w:rsidP="00F51C68">
            <w:pPr>
              <w:rPr>
                <w:rFonts w:ascii="Calibri" w:hAnsi="Calibri" w:cs="Calibri"/>
                <w:noProof/>
              </w:rPr>
            </w:pPr>
          </w:p>
        </w:tc>
        <w:tc>
          <w:tcPr>
            <w:tcW w:w="2049" w:type="dxa"/>
          </w:tcPr>
          <w:p w14:paraId="00E79B7F" w14:textId="42D08943" w:rsidR="001E4205" w:rsidRPr="00D53D29" w:rsidRDefault="00C501D8" w:rsidP="00F51C68">
            <w:r>
              <w:t>Tampa branca da agulha</w:t>
            </w:r>
          </w:p>
        </w:tc>
      </w:tr>
      <w:tr w:rsidR="001E4205" w:rsidRPr="00853C6D" w14:paraId="44193627" w14:textId="77777777">
        <w:tc>
          <w:tcPr>
            <w:tcW w:w="2548" w:type="dxa"/>
          </w:tcPr>
          <w:p w14:paraId="02730932" w14:textId="552EB039" w:rsidR="001E4205" w:rsidRPr="00D53D29" w:rsidRDefault="00C501D8" w:rsidP="00F51C68">
            <w:r>
              <w:t>Botão cinzento de ativação</w:t>
            </w:r>
          </w:p>
        </w:tc>
        <w:tc>
          <w:tcPr>
            <w:tcW w:w="2209" w:type="dxa"/>
          </w:tcPr>
          <w:p w14:paraId="123482DB" w14:textId="7B2B4F39" w:rsidR="001E4205" w:rsidRPr="00D53D29" w:rsidRDefault="00C501D8" w:rsidP="00F51C68">
            <w:r>
              <w:t>Prazo de validade</w:t>
            </w:r>
          </w:p>
        </w:tc>
        <w:tc>
          <w:tcPr>
            <w:tcW w:w="2210" w:type="dxa"/>
          </w:tcPr>
          <w:p w14:paraId="636074FD" w14:textId="77777777" w:rsidR="00C501D8" w:rsidRPr="001425FB" w:rsidRDefault="00C501D8" w:rsidP="00C501D8"/>
          <w:p w14:paraId="038CCE2D" w14:textId="478B39B7" w:rsidR="001E4205" w:rsidRPr="00D53D29" w:rsidRDefault="00C501D8" w:rsidP="00F51C68">
            <w:r>
              <w:t>Janela de inspeção transparente</w:t>
            </w:r>
          </w:p>
        </w:tc>
        <w:tc>
          <w:tcPr>
            <w:tcW w:w="2049" w:type="dxa"/>
          </w:tcPr>
          <w:p w14:paraId="4BCE4AD2" w14:textId="77777777" w:rsidR="001E4205" w:rsidRDefault="001E4205" w:rsidP="00F51C68">
            <w:pPr>
              <w:rPr>
                <w:rFonts w:ascii="Calibri" w:hAnsi="Calibri" w:cs="Calibri"/>
              </w:rPr>
            </w:pPr>
          </w:p>
        </w:tc>
      </w:tr>
    </w:tbl>
    <w:p w14:paraId="163F442C" w14:textId="77777777" w:rsidR="001E4205" w:rsidRDefault="001E4205" w:rsidP="005D783E">
      <w:pPr>
        <w:rPr>
          <w:b/>
          <w:bCs/>
          <w:szCs w:val="22"/>
        </w:rPr>
      </w:pPr>
    </w:p>
    <w:p w14:paraId="142702D6" w14:textId="77777777" w:rsidR="001E4205" w:rsidRDefault="001E4205" w:rsidP="005D783E">
      <w:pPr>
        <w:keepNext/>
        <w:rPr>
          <w:b/>
          <w:bCs/>
          <w:szCs w:val="22"/>
        </w:rPr>
      </w:pPr>
      <w:r w:rsidRPr="003D4A63">
        <w:rPr>
          <w:b/>
          <w:bCs/>
          <w:szCs w:val="22"/>
        </w:rPr>
        <w:t>A</w:t>
      </w:r>
      <w:r>
        <w:rPr>
          <w:b/>
          <w:bCs/>
          <w:szCs w:val="22"/>
        </w:rPr>
        <w:t>pós a injeção</w:t>
      </w:r>
    </w:p>
    <w:p w14:paraId="37A47DB8" w14:textId="77777777" w:rsidR="001E4205" w:rsidRPr="003D4A63" w:rsidRDefault="001E4205" w:rsidP="005D783E">
      <w:pPr>
        <w:keepNext/>
        <w:rPr>
          <w:b/>
          <w:bCs/>
          <w:szCs w:val="22"/>
        </w:rPr>
      </w:pPr>
    </w:p>
    <w:tbl>
      <w:tblPr>
        <w:tblW w:w="0" w:type="auto"/>
        <w:tblLook w:val="00A0" w:firstRow="1" w:lastRow="0" w:firstColumn="1" w:lastColumn="0" w:noHBand="0" w:noVBand="0"/>
      </w:tblPr>
      <w:tblGrid>
        <w:gridCol w:w="2972"/>
        <w:gridCol w:w="3260"/>
        <w:gridCol w:w="374"/>
        <w:gridCol w:w="2410"/>
      </w:tblGrid>
      <w:tr w:rsidR="001E4205" w:rsidRPr="007B4C1B" w14:paraId="28F933A4" w14:textId="77777777">
        <w:tc>
          <w:tcPr>
            <w:tcW w:w="6606" w:type="dxa"/>
            <w:gridSpan w:val="3"/>
          </w:tcPr>
          <w:p w14:paraId="3C77DB9A" w14:textId="1FBE6ABE" w:rsidR="001E4205" w:rsidRDefault="00C949DF" w:rsidP="00F51C68">
            <w:pPr>
              <w:rPr>
                <w:szCs w:val="22"/>
              </w:rPr>
            </w:pPr>
            <w:bookmarkStart w:id="248" w:name="_Hlk143767420"/>
            <w:r>
              <w:rPr>
                <w:noProof/>
                <w:lang w:eastAsia="pt-PT"/>
              </w:rPr>
              <w:drawing>
                <wp:inline distT="0" distB="0" distL="0" distR="0" wp14:anchorId="17507C5F" wp14:editId="2B7E1A29">
                  <wp:extent cx="4048125" cy="600075"/>
                  <wp:effectExtent l="0" t="0" r="0" b="0"/>
                  <wp:docPr id="4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48125" cy="600075"/>
                          </a:xfrm>
                          <a:prstGeom prst="rect">
                            <a:avLst/>
                          </a:prstGeom>
                          <a:noFill/>
                          <a:ln>
                            <a:noFill/>
                          </a:ln>
                        </pic:spPr>
                      </pic:pic>
                    </a:graphicData>
                  </a:graphic>
                </wp:inline>
              </w:drawing>
            </w:r>
          </w:p>
        </w:tc>
        <w:tc>
          <w:tcPr>
            <w:tcW w:w="2410" w:type="dxa"/>
          </w:tcPr>
          <w:p w14:paraId="5D308207" w14:textId="77777777" w:rsidR="001E4205" w:rsidRDefault="001E4205" w:rsidP="00F51C68">
            <w:pPr>
              <w:rPr>
                <w:szCs w:val="22"/>
              </w:rPr>
            </w:pPr>
          </w:p>
        </w:tc>
      </w:tr>
      <w:tr w:rsidR="001E4205" w:rsidRPr="007B4C1B" w14:paraId="647D2247" w14:textId="77777777">
        <w:tc>
          <w:tcPr>
            <w:tcW w:w="2972" w:type="dxa"/>
          </w:tcPr>
          <w:p w14:paraId="7B3EE009" w14:textId="77777777" w:rsidR="001E4205" w:rsidRDefault="001E4205" w:rsidP="00F51C68">
            <w:pPr>
              <w:rPr>
                <w:szCs w:val="22"/>
              </w:rPr>
            </w:pPr>
          </w:p>
        </w:tc>
        <w:tc>
          <w:tcPr>
            <w:tcW w:w="3260" w:type="dxa"/>
          </w:tcPr>
          <w:p w14:paraId="3625A1B8" w14:textId="4331ECA2" w:rsidR="001E4205" w:rsidRDefault="00C501D8" w:rsidP="00F51C68">
            <w:pPr>
              <w:rPr>
                <w:szCs w:val="22"/>
              </w:rPr>
            </w:pPr>
            <w:r>
              <w:rPr>
                <w:szCs w:val="22"/>
              </w:rPr>
              <w:t xml:space="preserve">Janela de inspeção </w:t>
            </w:r>
            <w:r w:rsidR="001E416C">
              <w:rPr>
                <w:szCs w:val="22"/>
              </w:rPr>
              <w:t>cheia</w:t>
            </w:r>
          </w:p>
        </w:tc>
        <w:tc>
          <w:tcPr>
            <w:tcW w:w="2784" w:type="dxa"/>
            <w:gridSpan w:val="2"/>
          </w:tcPr>
          <w:p w14:paraId="5CB9F1C6" w14:textId="28A7CC89" w:rsidR="001E4205" w:rsidRDefault="00C501D8" w:rsidP="00F51C68">
            <w:pPr>
              <w:rPr>
                <w:szCs w:val="22"/>
              </w:rPr>
            </w:pPr>
            <w:r>
              <w:rPr>
                <w:szCs w:val="22"/>
              </w:rPr>
              <w:t xml:space="preserve">Extremidade aberta- </w:t>
            </w:r>
            <w:r w:rsidR="001E4205">
              <w:rPr>
                <w:szCs w:val="22"/>
              </w:rPr>
              <w:t xml:space="preserve"> </w:t>
            </w:r>
            <w:r>
              <w:rPr>
                <w:szCs w:val="22"/>
              </w:rPr>
              <w:t>cinta de segurança</w:t>
            </w:r>
          </w:p>
        </w:tc>
      </w:tr>
      <w:bookmarkEnd w:id="248"/>
    </w:tbl>
    <w:p w14:paraId="2F98E678" w14:textId="77777777" w:rsidR="001E4205" w:rsidRDefault="001E4205" w:rsidP="005D783E">
      <w:pPr>
        <w:rPr>
          <w:b/>
          <w:bCs/>
          <w:szCs w:val="22"/>
        </w:rPr>
      </w:pPr>
    </w:p>
    <w:p w14:paraId="625C5B6B" w14:textId="77777777" w:rsidR="001E4205" w:rsidRPr="003D4A63" w:rsidRDefault="001E4205" w:rsidP="005D783E">
      <w:pPr>
        <w:rPr>
          <w:b/>
          <w:bCs/>
          <w:szCs w:val="22"/>
        </w:rPr>
      </w:pPr>
    </w:p>
    <w:p w14:paraId="3D249A78" w14:textId="77777777" w:rsidR="001E4205" w:rsidRDefault="001E4205" w:rsidP="005D783E">
      <w:pPr>
        <w:rPr>
          <w:b/>
          <w:bCs/>
          <w:szCs w:val="22"/>
        </w:rPr>
      </w:pPr>
      <w:r>
        <w:rPr>
          <w:b/>
          <w:bCs/>
          <w:szCs w:val="22"/>
        </w:rPr>
        <w:t>Passo</w:t>
      </w:r>
      <w:r w:rsidRPr="003D4A63">
        <w:rPr>
          <w:b/>
          <w:bCs/>
          <w:szCs w:val="22"/>
        </w:rPr>
        <w:t xml:space="preserve"> 1 Prepar</w:t>
      </w:r>
      <w:r>
        <w:rPr>
          <w:b/>
          <w:bCs/>
          <w:szCs w:val="22"/>
        </w:rPr>
        <w:t xml:space="preserve">ação para uma injeção de </w:t>
      </w:r>
      <w:r w:rsidRPr="003D4A63">
        <w:rPr>
          <w:b/>
          <w:bCs/>
          <w:szCs w:val="22"/>
        </w:rPr>
        <w:t>Enbrel</w:t>
      </w:r>
    </w:p>
    <w:p w14:paraId="4046CD47" w14:textId="48F6F414" w:rsidR="001E4205" w:rsidRPr="007B4C1B" w:rsidRDefault="00C949DF" w:rsidP="005D783E">
      <w:pPr>
        <w:rPr>
          <w:b/>
          <w:bCs/>
          <w:szCs w:val="22"/>
        </w:rPr>
      </w:pPr>
      <w:r>
        <w:rPr>
          <w:noProof/>
          <w:lang w:eastAsia="pt-PT"/>
        </w:rPr>
        <w:drawing>
          <wp:inline distT="0" distB="0" distL="0" distR="0" wp14:anchorId="6C1C60B1" wp14:editId="14602EFA">
            <wp:extent cx="3295650" cy="1790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773DF4E8" w14:textId="00C3250E" w:rsidR="001E4205" w:rsidRDefault="001E4205" w:rsidP="005D783E">
      <w:pPr>
        <w:rPr>
          <w:szCs w:val="22"/>
        </w:rPr>
      </w:pPr>
    </w:p>
    <w:p w14:paraId="1EE95980" w14:textId="77777777" w:rsidR="001E4205" w:rsidRPr="003D4A63" w:rsidRDefault="001E4205" w:rsidP="005D783E">
      <w:pPr>
        <w:rPr>
          <w:szCs w:val="22"/>
        </w:rPr>
      </w:pPr>
    </w:p>
    <w:p w14:paraId="791B48A8" w14:textId="77777777" w:rsidR="001E4205" w:rsidRPr="003D4A63" w:rsidRDefault="001E4205" w:rsidP="00387A8E">
      <w:pPr>
        <w:pStyle w:val="ListParagraph"/>
        <w:numPr>
          <w:ilvl w:val="0"/>
          <w:numId w:val="73"/>
        </w:numPr>
        <w:autoSpaceDE w:val="0"/>
        <w:autoSpaceDN w:val="0"/>
        <w:adjustRightInd w:val="0"/>
        <w:contextualSpacing/>
        <w:rPr>
          <w:rFonts w:eastAsia="Wingdings-Regular"/>
        </w:rPr>
      </w:pPr>
      <w:r>
        <w:rPr>
          <w:rFonts w:eastAsia="Wingdings-Regular"/>
          <w:b/>
          <w:bCs/>
        </w:rPr>
        <w:t>Reúna</w:t>
      </w:r>
      <w:r w:rsidRPr="003D4A63">
        <w:rPr>
          <w:rFonts w:eastAsia="Wingdings-Regular"/>
          <w:b/>
          <w:bCs/>
        </w:rPr>
        <w:t xml:space="preserve"> </w:t>
      </w:r>
      <w:r>
        <w:rPr>
          <w:rFonts w:eastAsia="Wingdings-Regular"/>
        </w:rPr>
        <w:t>os seguintes materiais para cada injeção numa superfície plana, limpa e bem iluminada</w:t>
      </w:r>
      <w:r w:rsidRPr="003D4A63">
        <w:rPr>
          <w:rFonts w:eastAsia="Wingdings-Regular"/>
        </w:rPr>
        <w:t>:</w:t>
      </w:r>
    </w:p>
    <w:p w14:paraId="26BF47F9" w14:textId="77777777" w:rsidR="001E4205" w:rsidRPr="003D4A63" w:rsidRDefault="001E4205" w:rsidP="00387A8E">
      <w:pPr>
        <w:pStyle w:val="ListParagraph"/>
        <w:numPr>
          <w:ilvl w:val="1"/>
          <w:numId w:val="73"/>
        </w:numPr>
        <w:autoSpaceDE w:val="0"/>
        <w:autoSpaceDN w:val="0"/>
        <w:adjustRightInd w:val="0"/>
        <w:contextualSpacing/>
        <w:rPr>
          <w:rFonts w:eastAsia="Wingdings-Regular"/>
        </w:rPr>
      </w:pPr>
      <w:r>
        <w:rPr>
          <w:rFonts w:eastAsia="Wingdings-Regular"/>
        </w:rPr>
        <w:t>Uma caneta pré-cheia</w:t>
      </w:r>
      <w:r w:rsidRPr="003D4A63">
        <w:rPr>
          <w:rFonts w:eastAsia="Wingdings-Regular"/>
        </w:rPr>
        <w:t xml:space="preserve"> MYCLIC.</w:t>
      </w:r>
    </w:p>
    <w:p w14:paraId="1338E783" w14:textId="77777777" w:rsidR="001E4205" w:rsidRPr="003D4A63" w:rsidRDefault="001E4205" w:rsidP="00387A8E">
      <w:pPr>
        <w:pStyle w:val="ListParagraph"/>
        <w:numPr>
          <w:ilvl w:val="1"/>
          <w:numId w:val="73"/>
        </w:numPr>
        <w:autoSpaceDE w:val="0"/>
        <w:autoSpaceDN w:val="0"/>
        <w:adjustRightInd w:val="0"/>
        <w:contextualSpacing/>
        <w:rPr>
          <w:rFonts w:eastAsia="Wingdings-Regular"/>
        </w:rPr>
      </w:pPr>
      <w:r>
        <w:rPr>
          <w:rFonts w:eastAsia="Wingdings-Regular"/>
        </w:rPr>
        <w:t>Uma compressa com álcool</w:t>
      </w:r>
      <w:r w:rsidRPr="003D4A63">
        <w:rPr>
          <w:rFonts w:eastAsia="Wingdings-Regular"/>
        </w:rPr>
        <w:t>.</w:t>
      </w:r>
    </w:p>
    <w:p w14:paraId="09164E15" w14:textId="148F6485" w:rsidR="001E4205" w:rsidRPr="003D4A63" w:rsidRDefault="001E4205" w:rsidP="00387A8E">
      <w:pPr>
        <w:pStyle w:val="ListParagraph"/>
        <w:numPr>
          <w:ilvl w:val="1"/>
          <w:numId w:val="73"/>
        </w:numPr>
        <w:autoSpaceDE w:val="0"/>
        <w:autoSpaceDN w:val="0"/>
        <w:adjustRightInd w:val="0"/>
        <w:contextualSpacing/>
        <w:rPr>
          <w:rFonts w:eastAsia="Wingdings-Regular"/>
        </w:rPr>
      </w:pPr>
      <w:r>
        <w:rPr>
          <w:rFonts w:eastAsia="Wingdings-Regular"/>
        </w:rPr>
        <w:t xml:space="preserve">Um recipiente para </w:t>
      </w:r>
      <w:r w:rsidR="00BE79D9">
        <w:rPr>
          <w:rFonts w:eastAsia="Wingdings-Regular"/>
        </w:rPr>
        <w:t xml:space="preserve">resíduos médicos </w:t>
      </w:r>
      <w:r>
        <w:rPr>
          <w:rFonts w:eastAsia="Wingdings-Regular"/>
        </w:rPr>
        <w:t xml:space="preserve">cortantes </w:t>
      </w:r>
      <w:r w:rsidR="00BE79D9">
        <w:rPr>
          <w:rFonts w:eastAsia="Wingdings-Regular"/>
        </w:rPr>
        <w:t>apropriado</w:t>
      </w:r>
      <w:r w:rsidRPr="003D4A63">
        <w:rPr>
          <w:rFonts w:eastAsia="Wingdings-Regular"/>
        </w:rPr>
        <w:t xml:space="preserve"> (</w:t>
      </w:r>
      <w:r>
        <w:rPr>
          <w:rFonts w:eastAsia="Wingdings-Regular"/>
        </w:rPr>
        <w:t>não incluído</w:t>
      </w:r>
      <w:r w:rsidRPr="003D4A63">
        <w:rPr>
          <w:rFonts w:eastAsia="Wingdings-Regular"/>
        </w:rPr>
        <w:t>).</w:t>
      </w:r>
    </w:p>
    <w:p w14:paraId="37BE25AA" w14:textId="77777777" w:rsidR="001E4205" w:rsidRPr="003D4A63" w:rsidRDefault="001E4205" w:rsidP="00387A8E">
      <w:pPr>
        <w:pStyle w:val="ListParagraph"/>
        <w:numPr>
          <w:ilvl w:val="1"/>
          <w:numId w:val="73"/>
        </w:numPr>
        <w:autoSpaceDE w:val="0"/>
        <w:autoSpaceDN w:val="0"/>
        <w:adjustRightInd w:val="0"/>
        <w:contextualSpacing/>
        <w:rPr>
          <w:rFonts w:eastAsia="Wingdings-Regular"/>
        </w:rPr>
      </w:pPr>
      <w:r>
        <w:rPr>
          <w:rFonts w:eastAsia="Wingdings-Regular"/>
        </w:rPr>
        <w:t>Bolas de algodão ou compressas de gaze limpas</w:t>
      </w:r>
      <w:r w:rsidRPr="003D4A63">
        <w:rPr>
          <w:rFonts w:eastAsia="Wingdings-Regular"/>
        </w:rPr>
        <w:t xml:space="preserve"> (</w:t>
      </w:r>
      <w:r>
        <w:rPr>
          <w:rFonts w:eastAsia="Wingdings-Regular"/>
        </w:rPr>
        <w:t>não incluídas</w:t>
      </w:r>
      <w:r w:rsidRPr="003D4A63">
        <w:rPr>
          <w:rFonts w:eastAsia="Wingdings-Regular"/>
        </w:rPr>
        <w:t>).</w:t>
      </w:r>
    </w:p>
    <w:p w14:paraId="14B7C0C7" w14:textId="77777777" w:rsidR="001E4205" w:rsidRPr="003D4A63" w:rsidRDefault="001E4205" w:rsidP="00387A8E">
      <w:pPr>
        <w:pStyle w:val="ListParagraph"/>
        <w:numPr>
          <w:ilvl w:val="0"/>
          <w:numId w:val="73"/>
        </w:numPr>
        <w:autoSpaceDE w:val="0"/>
        <w:autoSpaceDN w:val="0"/>
        <w:adjustRightInd w:val="0"/>
        <w:contextualSpacing/>
        <w:rPr>
          <w:rFonts w:eastAsia="Wingdings-Regular"/>
        </w:rPr>
      </w:pPr>
      <w:r>
        <w:rPr>
          <w:rFonts w:eastAsia="Wingdings-Regular"/>
          <w:b/>
          <w:bCs/>
        </w:rPr>
        <w:t>Não</w:t>
      </w:r>
      <w:r w:rsidRPr="003D4A63">
        <w:rPr>
          <w:rFonts w:eastAsia="Wingdings-Regular"/>
          <w:b/>
          <w:bCs/>
        </w:rPr>
        <w:t xml:space="preserve"> </w:t>
      </w:r>
      <w:r>
        <w:rPr>
          <w:rFonts w:eastAsia="Wingdings-Regular"/>
        </w:rPr>
        <w:t>agite a caneta</w:t>
      </w:r>
      <w:r w:rsidRPr="003D4A63">
        <w:rPr>
          <w:rFonts w:eastAsia="Wingdings-Regular"/>
        </w:rPr>
        <w:t>.</w:t>
      </w:r>
    </w:p>
    <w:p w14:paraId="686B59D9" w14:textId="77777777" w:rsidR="001E4205" w:rsidRPr="003D4A63" w:rsidRDefault="001E4205" w:rsidP="00387A8E">
      <w:pPr>
        <w:pStyle w:val="ListParagraph"/>
        <w:numPr>
          <w:ilvl w:val="0"/>
          <w:numId w:val="73"/>
        </w:numPr>
        <w:autoSpaceDE w:val="0"/>
        <w:autoSpaceDN w:val="0"/>
        <w:adjustRightInd w:val="0"/>
        <w:contextualSpacing/>
        <w:rPr>
          <w:rFonts w:eastAsia="Wingdings-Regular"/>
        </w:rPr>
      </w:pPr>
      <w:r>
        <w:rPr>
          <w:rFonts w:eastAsia="Wingdings-Regular"/>
          <w:b/>
          <w:bCs/>
        </w:rPr>
        <w:t xml:space="preserve">Não </w:t>
      </w:r>
      <w:r w:rsidRPr="003D4A63">
        <w:rPr>
          <w:rFonts w:eastAsia="Wingdings-Regular"/>
        </w:rPr>
        <w:t>re</w:t>
      </w:r>
      <w:r>
        <w:rPr>
          <w:rFonts w:eastAsia="Wingdings-Regular"/>
        </w:rPr>
        <w:t>tire a tampa branca até ter indicação para tal</w:t>
      </w:r>
      <w:r w:rsidRPr="003D4A63">
        <w:rPr>
          <w:rFonts w:eastAsia="Wingdings-Regular"/>
        </w:rPr>
        <w:t>.</w:t>
      </w:r>
    </w:p>
    <w:p w14:paraId="7962C593" w14:textId="77777777" w:rsidR="001E4205" w:rsidRPr="003D4A63" w:rsidRDefault="001E4205" w:rsidP="00387A8E">
      <w:pPr>
        <w:pStyle w:val="ListParagraph"/>
        <w:numPr>
          <w:ilvl w:val="0"/>
          <w:numId w:val="73"/>
        </w:numPr>
        <w:autoSpaceDE w:val="0"/>
        <w:autoSpaceDN w:val="0"/>
        <w:adjustRightInd w:val="0"/>
        <w:contextualSpacing/>
        <w:rPr>
          <w:rFonts w:eastAsia="Wingdings-Regular"/>
        </w:rPr>
      </w:pPr>
      <w:r>
        <w:rPr>
          <w:rFonts w:eastAsia="Wingdings-Regular"/>
        </w:rPr>
        <w:t>Para que a injeção seja mais confortável, deixe a caneta à temperatura ambiente durante 15 a 30 minutos, com a tampa branca colocada</w:t>
      </w:r>
      <w:r w:rsidRPr="003D4A63">
        <w:rPr>
          <w:rFonts w:eastAsia="Wingdings-Regular"/>
        </w:rPr>
        <w:t>.</w:t>
      </w:r>
    </w:p>
    <w:p w14:paraId="5D42A03F" w14:textId="77777777" w:rsidR="001E4205" w:rsidRPr="005D783E" w:rsidRDefault="001E4205" w:rsidP="00387A8E">
      <w:pPr>
        <w:pStyle w:val="ListParagraph"/>
        <w:numPr>
          <w:ilvl w:val="0"/>
          <w:numId w:val="73"/>
        </w:numPr>
        <w:spacing w:after="200" w:line="276" w:lineRule="auto"/>
        <w:contextualSpacing/>
      </w:pPr>
      <w:r>
        <w:rPr>
          <w:rFonts w:eastAsia="Wingdings-Regular"/>
          <w:b/>
          <w:bCs/>
        </w:rPr>
        <w:t>Não</w:t>
      </w:r>
      <w:r w:rsidRPr="003D4A63">
        <w:rPr>
          <w:rFonts w:eastAsia="Wingdings-Regular"/>
          <w:b/>
          <w:bCs/>
        </w:rPr>
        <w:t xml:space="preserve"> </w:t>
      </w:r>
      <w:r>
        <w:rPr>
          <w:rFonts w:eastAsia="Wingdings-Regular"/>
        </w:rPr>
        <w:t>utilize outro método para aquecer a caneta</w:t>
      </w:r>
      <w:r w:rsidRPr="003D4A63">
        <w:rPr>
          <w:rFonts w:eastAsia="Wingdings-Regular"/>
        </w:rPr>
        <w:t>.</w:t>
      </w:r>
    </w:p>
    <w:p w14:paraId="600A76DD" w14:textId="77777777" w:rsidR="001E4205" w:rsidRDefault="001E4205" w:rsidP="005D783E">
      <w:pPr>
        <w:keepNext/>
        <w:rPr>
          <w:b/>
          <w:bCs/>
          <w:szCs w:val="22"/>
        </w:rPr>
      </w:pPr>
      <w:bookmarkStart w:id="249" w:name="_Hlk143780771"/>
      <w:r>
        <w:rPr>
          <w:b/>
          <w:bCs/>
          <w:szCs w:val="22"/>
        </w:rPr>
        <w:lastRenderedPageBreak/>
        <w:t xml:space="preserve">Passo </w:t>
      </w:r>
      <w:r w:rsidRPr="003D4A63">
        <w:rPr>
          <w:b/>
          <w:bCs/>
          <w:szCs w:val="22"/>
        </w:rPr>
        <w:t xml:space="preserve">2 </w:t>
      </w:r>
      <w:r>
        <w:rPr>
          <w:b/>
          <w:bCs/>
          <w:szCs w:val="22"/>
        </w:rPr>
        <w:t>Verifique o prazo de validade e a dose no rótulo</w:t>
      </w:r>
    </w:p>
    <w:bookmarkEnd w:id="249"/>
    <w:p w14:paraId="0C7EDE4B" w14:textId="77777777" w:rsidR="001E4205" w:rsidRPr="007C50D1" w:rsidRDefault="001E4205" w:rsidP="005D783E">
      <w:pPr>
        <w:keepNext/>
        <w:rPr>
          <w:b/>
          <w:bCs/>
          <w:szCs w:val="22"/>
        </w:rPr>
      </w:pPr>
    </w:p>
    <w:p w14:paraId="7A22AD32" w14:textId="140DEEA4" w:rsidR="001E4205" w:rsidRDefault="00C949DF" w:rsidP="005D783E">
      <w:pPr>
        <w:keepNext/>
        <w:rPr>
          <w:szCs w:val="22"/>
        </w:rPr>
      </w:pPr>
      <w:r>
        <w:rPr>
          <w:noProof/>
          <w:lang w:eastAsia="pt-PT"/>
        </w:rPr>
        <w:drawing>
          <wp:inline distT="0" distB="0" distL="0" distR="0" wp14:anchorId="30FECA93" wp14:editId="23F1F342">
            <wp:extent cx="3209925" cy="1743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09925" cy="1743075"/>
                    </a:xfrm>
                    <a:prstGeom prst="rect">
                      <a:avLst/>
                    </a:prstGeom>
                    <a:noFill/>
                    <a:ln>
                      <a:noFill/>
                    </a:ln>
                  </pic:spPr>
                </pic:pic>
              </a:graphicData>
            </a:graphic>
          </wp:inline>
        </w:drawing>
      </w:r>
    </w:p>
    <w:p w14:paraId="1F5B6215" w14:textId="77777777" w:rsidR="001E4205" w:rsidRPr="007C50D1" w:rsidRDefault="001E4205" w:rsidP="005D783E">
      <w:pPr>
        <w:keepNext/>
        <w:rPr>
          <w:szCs w:val="22"/>
        </w:rPr>
      </w:pPr>
    </w:p>
    <w:p w14:paraId="0FCE907B" w14:textId="77777777" w:rsidR="001E4205" w:rsidRPr="007C50D1" w:rsidRDefault="001E4205" w:rsidP="00387A8E">
      <w:pPr>
        <w:pStyle w:val="ListParagraph"/>
        <w:keepNext/>
        <w:numPr>
          <w:ilvl w:val="0"/>
          <w:numId w:val="74"/>
        </w:numPr>
        <w:autoSpaceDE w:val="0"/>
        <w:autoSpaceDN w:val="0"/>
        <w:adjustRightInd w:val="0"/>
        <w:contextualSpacing/>
        <w:rPr>
          <w:rFonts w:eastAsia="Wingdings-Regular"/>
        </w:rPr>
      </w:pPr>
      <w:r>
        <w:rPr>
          <w:rFonts w:eastAsia="Wingdings-Regular"/>
          <w:b/>
          <w:bCs/>
        </w:rPr>
        <w:t>Verifique</w:t>
      </w:r>
      <w:r w:rsidRPr="007C50D1">
        <w:rPr>
          <w:rFonts w:eastAsia="Wingdings-Regular"/>
          <w:b/>
          <w:bCs/>
        </w:rPr>
        <w:t xml:space="preserve"> </w:t>
      </w:r>
      <w:r>
        <w:rPr>
          <w:rFonts w:eastAsia="Wingdings-Regular"/>
        </w:rPr>
        <w:t>o prazo de validade (mês/ano) no rótulo da caneta.</w:t>
      </w:r>
    </w:p>
    <w:p w14:paraId="028971CA" w14:textId="77777777" w:rsidR="001E4205" w:rsidRPr="007C50D1" w:rsidRDefault="001E4205" w:rsidP="00387A8E">
      <w:pPr>
        <w:pStyle w:val="ListParagraph"/>
        <w:keepNext/>
        <w:numPr>
          <w:ilvl w:val="0"/>
          <w:numId w:val="74"/>
        </w:numPr>
        <w:autoSpaceDE w:val="0"/>
        <w:autoSpaceDN w:val="0"/>
        <w:adjustRightInd w:val="0"/>
        <w:contextualSpacing/>
        <w:rPr>
          <w:rFonts w:eastAsia="Wingdings-Regular"/>
        </w:rPr>
      </w:pPr>
      <w:r>
        <w:rPr>
          <w:rFonts w:eastAsia="Wingdings-Regular"/>
          <w:b/>
          <w:bCs/>
        </w:rPr>
        <w:t xml:space="preserve">Certifique-se </w:t>
      </w:r>
      <w:r w:rsidRPr="00503613">
        <w:rPr>
          <w:rFonts w:eastAsia="Wingdings-Regular"/>
        </w:rPr>
        <w:t>de</w:t>
      </w:r>
      <w:r>
        <w:rPr>
          <w:rFonts w:eastAsia="Wingdings-Regular"/>
        </w:rPr>
        <w:t xml:space="preserve"> que a dose indicada no rótulo da caneta é a correta.</w:t>
      </w:r>
    </w:p>
    <w:p w14:paraId="6DDF0136" w14:textId="77777777" w:rsidR="001E4205" w:rsidRDefault="001E4205" w:rsidP="00387A8E">
      <w:pPr>
        <w:pStyle w:val="ListParagraph"/>
        <w:keepNext/>
        <w:numPr>
          <w:ilvl w:val="0"/>
          <w:numId w:val="74"/>
        </w:numPr>
        <w:autoSpaceDE w:val="0"/>
        <w:autoSpaceDN w:val="0"/>
        <w:adjustRightInd w:val="0"/>
        <w:contextualSpacing/>
        <w:rPr>
          <w:rFonts w:eastAsia="Wingdings-Regular"/>
        </w:rPr>
      </w:pPr>
      <w:r>
        <w:rPr>
          <w:rFonts w:eastAsia="Wingdings-Regular"/>
        </w:rPr>
        <w:t>Se o prazo de validade tiver expirado ou se não for a</w:t>
      </w:r>
      <w:r w:rsidRPr="007C50D1">
        <w:rPr>
          <w:rFonts w:eastAsia="Wingdings-Regular"/>
        </w:rPr>
        <w:t xml:space="preserve"> dose</w:t>
      </w:r>
      <w:r>
        <w:rPr>
          <w:rFonts w:eastAsia="Wingdings-Regular"/>
        </w:rPr>
        <w:t xml:space="preserve"> que lhe foi receitada</w:t>
      </w:r>
      <w:r w:rsidRPr="007C50D1">
        <w:rPr>
          <w:rFonts w:eastAsia="Wingdings-Regular"/>
        </w:rPr>
        <w:t xml:space="preserve">, </w:t>
      </w:r>
      <w:r>
        <w:rPr>
          <w:rFonts w:eastAsia="Wingdings-Regular"/>
          <w:b/>
          <w:bCs/>
        </w:rPr>
        <w:t>não</w:t>
      </w:r>
      <w:r w:rsidRPr="007C50D1">
        <w:rPr>
          <w:rFonts w:eastAsia="Wingdings-Regular"/>
          <w:b/>
          <w:bCs/>
        </w:rPr>
        <w:t xml:space="preserve"> </w:t>
      </w:r>
      <w:r>
        <w:rPr>
          <w:rFonts w:eastAsia="Wingdings-Regular"/>
        </w:rPr>
        <w:t>utilize a caneta e contacte o seu profissional de saúde para obter assistência</w:t>
      </w:r>
      <w:r w:rsidRPr="007C50D1">
        <w:rPr>
          <w:rFonts w:eastAsia="Wingdings-Regular"/>
        </w:rPr>
        <w:t>.</w:t>
      </w:r>
    </w:p>
    <w:p w14:paraId="1F3E629E" w14:textId="77777777" w:rsidR="001E4205" w:rsidRPr="007C50D1" w:rsidRDefault="001E4205" w:rsidP="005D783E">
      <w:pPr>
        <w:pStyle w:val="ListParagraph"/>
        <w:autoSpaceDE w:val="0"/>
        <w:autoSpaceDN w:val="0"/>
        <w:adjustRightInd w:val="0"/>
        <w:ind w:left="360"/>
        <w:contextualSpacing/>
        <w:rPr>
          <w:rFonts w:eastAsia="Wingdings-Regular"/>
        </w:rPr>
      </w:pPr>
    </w:p>
    <w:p w14:paraId="375A0477" w14:textId="77777777" w:rsidR="001E4205" w:rsidRDefault="001E4205" w:rsidP="005D783E">
      <w:pPr>
        <w:rPr>
          <w:b/>
          <w:bCs/>
          <w:szCs w:val="22"/>
        </w:rPr>
      </w:pPr>
      <w:r>
        <w:rPr>
          <w:rFonts w:eastAsia="Wingdings-Regular"/>
          <w:b/>
          <w:bCs/>
          <w:szCs w:val="22"/>
        </w:rPr>
        <w:t>Passo</w:t>
      </w:r>
      <w:r w:rsidRPr="007C50D1">
        <w:rPr>
          <w:rFonts w:eastAsia="Wingdings-Regular"/>
          <w:b/>
          <w:bCs/>
          <w:szCs w:val="22"/>
        </w:rPr>
        <w:t xml:space="preserve"> 3 </w:t>
      </w:r>
      <w:r w:rsidRPr="007C50D1">
        <w:rPr>
          <w:b/>
          <w:bCs/>
          <w:szCs w:val="22"/>
        </w:rPr>
        <w:t>Inspe</w:t>
      </w:r>
      <w:r>
        <w:rPr>
          <w:b/>
          <w:bCs/>
          <w:szCs w:val="22"/>
        </w:rPr>
        <w:t>cione o medicamento</w:t>
      </w:r>
    </w:p>
    <w:p w14:paraId="136A247F" w14:textId="77777777" w:rsidR="001E4205" w:rsidRPr="007B4C1B" w:rsidRDefault="001E4205" w:rsidP="005D783E">
      <w:pPr>
        <w:rPr>
          <w:b/>
          <w:bCs/>
          <w:szCs w:val="22"/>
        </w:rPr>
      </w:pPr>
    </w:p>
    <w:p w14:paraId="6A06D8C0" w14:textId="57E697AE" w:rsidR="001E4205" w:rsidRDefault="00C949DF" w:rsidP="005D783E">
      <w:pPr>
        <w:rPr>
          <w:b/>
          <w:bCs/>
          <w:szCs w:val="22"/>
        </w:rPr>
      </w:pPr>
      <w:r>
        <w:rPr>
          <w:b/>
          <w:noProof/>
          <w:szCs w:val="22"/>
          <w:lang w:eastAsia="pt-PT"/>
        </w:rPr>
        <w:drawing>
          <wp:inline distT="0" distB="0" distL="0" distR="0" wp14:anchorId="77FBAE2C" wp14:editId="01E20BAD">
            <wp:extent cx="3267075" cy="1771650"/>
            <wp:effectExtent l="0" t="0" r="0" b="0"/>
            <wp:docPr id="5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67075" cy="1771650"/>
                    </a:xfrm>
                    <a:prstGeom prst="rect">
                      <a:avLst/>
                    </a:prstGeom>
                    <a:noFill/>
                    <a:ln>
                      <a:noFill/>
                    </a:ln>
                  </pic:spPr>
                </pic:pic>
              </a:graphicData>
            </a:graphic>
          </wp:inline>
        </w:drawing>
      </w:r>
    </w:p>
    <w:p w14:paraId="23B63BEE" w14:textId="77777777" w:rsidR="001E4205" w:rsidRPr="007C50D1" w:rsidRDefault="001E4205" w:rsidP="005D783E">
      <w:pPr>
        <w:rPr>
          <w:b/>
          <w:bCs/>
          <w:szCs w:val="22"/>
        </w:rPr>
      </w:pPr>
    </w:p>
    <w:p w14:paraId="2125EECE" w14:textId="20C9D502" w:rsidR="001E4205" w:rsidRPr="007C50D1" w:rsidRDefault="001E4205" w:rsidP="00387A8E">
      <w:pPr>
        <w:pStyle w:val="ListParagraph"/>
        <w:numPr>
          <w:ilvl w:val="0"/>
          <w:numId w:val="75"/>
        </w:numPr>
        <w:autoSpaceDE w:val="0"/>
        <w:autoSpaceDN w:val="0"/>
        <w:adjustRightInd w:val="0"/>
        <w:contextualSpacing/>
        <w:rPr>
          <w:rFonts w:eastAsia="Wingdings-Regular"/>
        </w:rPr>
      </w:pPr>
      <w:r w:rsidRPr="007C50D1">
        <w:rPr>
          <w:rFonts w:eastAsia="Wingdings-Regular"/>
          <w:b/>
          <w:bCs/>
        </w:rPr>
        <w:t>Inspec</w:t>
      </w:r>
      <w:r>
        <w:rPr>
          <w:rFonts w:eastAsia="Wingdings-Regular"/>
          <w:b/>
          <w:bCs/>
        </w:rPr>
        <w:t>ione</w:t>
      </w:r>
      <w:r w:rsidRPr="007C50D1">
        <w:rPr>
          <w:rFonts w:eastAsia="Wingdings-Regular"/>
          <w:b/>
          <w:bCs/>
        </w:rPr>
        <w:t xml:space="preserve"> </w:t>
      </w:r>
      <w:r>
        <w:rPr>
          <w:rFonts w:eastAsia="Wingdings-Regular"/>
        </w:rPr>
        <w:t xml:space="preserve">o medicamento existente na caneta, olhando através da janela de inspeção transparente. A solução deve ser límpida ou ligeiramente opalescente, </w:t>
      </w:r>
      <w:r>
        <w:rPr>
          <w:szCs w:val="22"/>
        </w:rPr>
        <w:t>incolor a amarel</w:t>
      </w:r>
      <w:r w:rsidR="00596AB4">
        <w:rPr>
          <w:szCs w:val="22"/>
        </w:rPr>
        <w:t>o-</w:t>
      </w:r>
      <w:r>
        <w:rPr>
          <w:szCs w:val="22"/>
        </w:rPr>
        <w:t>clar</w:t>
      </w:r>
      <w:r w:rsidR="00596AB4">
        <w:rPr>
          <w:szCs w:val="22"/>
        </w:rPr>
        <w:t>o</w:t>
      </w:r>
      <w:r>
        <w:rPr>
          <w:szCs w:val="22"/>
        </w:rPr>
        <w:t xml:space="preserve"> ou </w:t>
      </w:r>
      <w:r w:rsidR="00452296">
        <w:rPr>
          <w:szCs w:val="22"/>
        </w:rPr>
        <w:t>castanh</w:t>
      </w:r>
      <w:r w:rsidR="00596AB4">
        <w:rPr>
          <w:szCs w:val="22"/>
        </w:rPr>
        <w:t>o</w:t>
      </w:r>
      <w:r w:rsidR="00452296">
        <w:rPr>
          <w:szCs w:val="22"/>
        </w:rPr>
        <w:t>-clar</w:t>
      </w:r>
      <w:r w:rsidR="00596AB4">
        <w:rPr>
          <w:szCs w:val="22"/>
        </w:rPr>
        <w:t>o</w:t>
      </w:r>
      <w:r>
        <w:rPr>
          <w:szCs w:val="22"/>
        </w:rPr>
        <w:t xml:space="preserve">, podendo conter pequenas partículas </w:t>
      </w:r>
      <w:r w:rsidR="0071754C">
        <w:rPr>
          <w:szCs w:val="22"/>
        </w:rPr>
        <w:t>de</w:t>
      </w:r>
      <w:r>
        <w:rPr>
          <w:szCs w:val="22"/>
        </w:rPr>
        <w:t xml:space="preserve"> proteína brancas ou quase translúcidas. Esta aparência é normal para o Enbrel</w:t>
      </w:r>
      <w:r w:rsidRPr="007C50D1">
        <w:rPr>
          <w:rFonts w:eastAsia="Wingdings-Regular"/>
        </w:rPr>
        <w:t>.</w:t>
      </w:r>
    </w:p>
    <w:p w14:paraId="47472A67" w14:textId="77777777" w:rsidR="001E4205" w:rsidRPr="007C50D1" w:rsidRDefault="001E4205" w:rsidP="00387A8E">
      <w:pPr>
        <w:pStyle w:val="ListParagraph"/>
        <w:numPr>
          <w:ilvl w:val="0"/>
          <w:numId w:val="75"/>
        </w:numPr>
        <w:autoSpaceDE w:val="0"/>
        <w:autoSpaceDN w:val="0"/>
        <w:adjustRightInd w:val="0"/>
        <w:contextualSpacing/>
        <w:rPr>
          <w:rFonts w:eastAsia="Wingdings-Regular"/>
        </w:rPr>
      </w:pPr>
      <w:r w:rsidRPr="00503613">
        <w:rPr>
          <w:b/>
          <w:bCs/>
          <w:szCs w:val="22"/>
        </w:rPr>
        <w:t>Não</w:t>
      </w:r>
      <w:r>
        <w:rPr>
          <w:szCs w:val="22"/>
        </w:rPr>
        <w:t xml:space="preserve"> utilize o medicamento se este estiver descolorido, turvo ou se apresentar partículas diferentes das descritas acima. Se tiver dúvidas quanto ao aspeto do medicamento, </w:t>
      </w:r>
      <w:r>
        <w:rPr>
          <w:rFonts w:eastAsia="Wingdings-Regular"/>
        </w:rPr>
        <w:t>contacte o seu profissional de saúde para obter assistência</w:t>
      </w:r>
      <w:r w:rsidRPr="007C50D1">
        <w:rPr>
          <w:rFonts w:eastAsia="Wingdings-Regular"/>
        </w:rPr>
        <w:t>.</w:t>
      </w:r>
    </w:p>
    <w:p w14:paraId="10329BE5" w14:textId="79FD710C" w:rsidR="001E4205" w:rsidRPr="007C50D1" w:rsidRDefault="001E4205" w:rsidP="00387A8E">
      <w:pPr>
        <w:pStyle w:val="ListParagraph"/>
        <w:numPr>
          <w:ilvl w:val="0"/>
          <w:numId w:val="75"/>
        </w:numPr>
        <w:spacing w:after="200" w:line="276" w:lineRule="auto"/>
        <w:contextualSpacing/>
      </w:pPr>
      <w:r w:rsidRPr="007C50D1">
        <w:rPr>
          <w:rFonts w:eastAsia="Wingdings-Regular"/>
          <w:b/>
          <w:bCs/>
        </w:rPr>
        <w:t>Not</w:t>
      </w:r>
      <w:r>
        <w:rPr>
          <w:rFonts w:eastAsia="Wingdings-Regular"/>
          <w:b/>
          <w:bCs/>
        </w:rPr>
        <w:t>a</w:t>
      </w:r>
      <w:r w:rsidRPr="007C50D1">
        <w:rPr>
          <w:rFonts w:eastAsia="Wingdings-Regular"/>
          <w:b/>
          <w:bCs/>
        </w:rPr>
        <w:t xml:space="preserve">: </w:t>
      </w:r>
      <w:r>
        <w:rPr>
          <w:rFonts w:eastAsia="Wingdings-Regular"/>
        </w:rPr>
        <w:t>poderá ver uma bolha de ar na janela</w:t>
      </w:r>
      <w:r w:rsidRPr="007C50D1">
        <w:rPr>
          <w:rFonts w:eastAsia="Wingdings-Regular"/>
        </w:rPr>
        <w:t xml:space="preserve">. </w:t>
      </w:r>
      <w:r w:rsidR="00360E7B">
        <w:rPr>
          <w:rFonts w:eastAsia="Wingdings-Regular"/>
        </w:rPr>
        <w:t>Considere como</w:t>
      </w:r>
      <w:r w:rsidRPr="007C50D1">
        <w:rPr>
          <w:rFonts w:eastAsia="Wingdings-Regular"/>
        </w:rPr>
        <w:t xml:space="preserve"> normal.</w:t>
      </w:r>
    </w:p>
    <w:p w14:paraId="009357F1" w14:textId="785B9621" w:rsidR="001E4205" w:rsidRDefault="00C949DF" w:rsidP="005D783E">
      <w:pPr>
        <w:keepNext/>
        <w:rPr>
          <w:b/>
          <w:bCs/>
          <w:szCs w:val="22"/>
        </w:rPr>
      </w:pPr>
      <w:r>
        <w:rPr>
          <w:noProof/>
          <w:lang w:eastAsia="pt-PT"/>
        </w:rPr>
        <w:drawing>
          <wp:anchor distT="0" distB="0" distL="114300" distR="114300" simplePos="0" relativeHeight="251679744" behindDoc="1" locked="0" layoutInCell="1" allowOverlap="1" wp14:anchorId="0D55C353" wp14:editId="655B3DB8">
            <wp:simplePos x="0" y="0"/>
            <wp:positionH relativeFrom="margin">
              <wp:posOffset>0</wp:posOffset>
            </wp:positionH>
            <wp:positionV relativeFrom="paragraph">
              <wp:posOffset>284480</wp:posOffset>
            </wp:positionV>
            <wp:extent cx="4229735" cy="1789430"/>
            <wp:effectExtent l="0" t="0" r="0" b="0"/>
            <wp:wrapNone/>
            <wp:docPr id="13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29735" cy="1789430"/>
                    </a:xfrm>
                    <a:prstGeom prst="rect">
                      <a:avLst/>
                    </a:prstGeom>
                    <a:noFill/>
                  </pic:spPr>
                </pic:pic>
              </a:graphicData>
            </a:graphic>
            <wp14:sizeRelH relativeFrom="page">
              <wp14:pctWidth>0</wp14:pctWidth>
            </wp14:sizeRelH>
            <wp14:sizeRelV relativeFrom="page">
              <wp14:pctHeight>0</wp14:pctHeight>
            </wp14:sizeRelV>
          </wp:anchor>
        </w:drawing>
      </w:r>
      <w:bookmarkStart w:id="250" w:name="_Hlk143780826"/>
      <w:r w:rsidR="001E4205">
        <w:rPr>
          <w:b/>
          <w:bCs/>
          <w:szCs w:val="22"/>
        </w:rPr>
        <w:t>Passo</w:t>
      </w:r>
      <w:r w:rsidR="001E4205" w:rsidRPr="007C50D1">
        <w:rPr>
          <w:b/>
          <w:bCs/>
          <w:szCs w:val="22"/>
        </w:rPr>
        <w:t xml:space="preserve"> 4 </w:t>
      </w:r>
      <w:r w:rsidR="001E4205">
        <w:rPr>
          <w:b/>
          <w:bCs/>
          <w:szCs w:val="22"/>
        </w:rPr>
        <w:t>Escolha e limpe o local de injeç</w:t>
      </w:r>
      <w:bookmarkEnd w:id="250"/>
      <w:r w:rsidR="001E4205">
        <w:rPr>
          <w:b/>
          <w:bCs/>
          <w:szCs w:val="22"/>
        </w:rPr>
        <w:t>ão</w:t>
      </w:r>
    </w:p>
    <w:p w14:paraId="2FA1716C" w14:textId="77777777" w:rsidR="001E4205" w:rsidRDefault="001E4205" w:rsidP="005D783E">
      <w:pPr>
        <w:keepNext/>
        <w:rPr>
          <w:b/>
          <w:bCs/>
          <w:szCs w:val="22"/>
        </w:rPr>
      </w:pPr>
    </w:p>
    <w:p w14:paraId="5F8910E7" w14:textId="6280FE52" w:rsidR="001E4205" w:rsidRPr="007C50D1" w:rsidRDefault="00C949DF" w:rsidP="005D783E">
      <w:pPr>
        <w:keepNext/>
        <w:rPr>
          <w:szCs w:val="22"/>
        </w:rPr>
      </w:pPr>
      <w:r>
        <w:rPr>
          <w:noProof/>
          <w:lang w:eastAsia="pt-PT"/>
        </w:rPr>
        <w:drawing>
          <wp:inline distT="0" distB="0" distL="0" distR="0" wp14:anchorId="4F2371A1" wp14:editId="44F0BC9F">
            <wp:extent cx="4191000" cy="1714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1000" cy="1714500"/>
                    </a:xfrm>
                    <a:prstGeom prst="rect">
                      <a:avLst/>
                    </a:prstGeom>
                    <a:noFill/>
                    <a:ln>
                      <a:noFill/>
                    </a:ln>
                  </pic:spPr>
                </pic:pic>
              </a:graphicData>
            </a:graphic>
          </wp:inline>
        </w:drawing>
      </w:r>
    </w:p>
    <w:p w14:paraId="285A5D00" w14:textId="3D885D95" w:rsidR="001E4205" w:rsidRPr="007C50D1" w:rsidRDefault="001E4205" w:rsidP="00387A8E">
      <w:pPr>
        <w:pStyle w:val="ListParagraph"/>
        <w:numPr>
          <w:ilvl w:val="0"/>
          <w:numId w:val="81"/>
        </w:numPr>
        <w:autoSpaceDE w:val="0"/>
        <w:autoSpaceDN w:val="0"/>
        <w:adjustRightInd w:val="0"/>
        <w:contextualSpacing/>
        <w:rPr>
          <w:rFonts w:eastAsia="Wingdings-Regular"/>
        </w:rPr>
      </w:pPr>
      <w:r>
        <w:rPr>
          <w:rFonts w:eastAsia="Wingdings-Regular"/>
          <w:b/>
          <w:bCs/>
        </w:rPr>
        <w:t>Escolha</w:t>
      </w:r>
      <w:r w:rsidRPr="007C50D1">
        <w:rPr>
          <w:rFonts w:eastAsia="Wingdings-Regular"/>
          <w:b/>
          <w:bCs/>
        </w:rPr>
        <w:t xml:space="preserve"> </w:t>
      </w:r>
      <w:r>
        <w:rPr>
          <w:rFonts w:eastAsia="Wingdings-Regular"/>
        </w:rPr>
        <w:t xml:space="preserve">um local de injeção na </w:t>
      </w:r>
      <w:r>
        <w:rPr>
          <w:szCs w:val="22"/>
        </w:rPr>
        <w:t xml:space="preserve">parte da frente da zona </w:t>
      </w:r>
      <w:r w:rsidR="00DB384B">
        <w:rPr>
          <w:szCs w:val="22"/>
        </w:rPr>
        <w:t xml:space="preserve">superior </w:t>
      </w:r>
      <w:r>
        <w:rPr>
          <w:szCs w:val="22"/>
        </w:rPr>
        <w:t xml:space="preserve">média da coxa </w:t>
      </w:r>
      <w:r>
        <w:rPr>
          <w:rFonts w:eastAsia="Wingdings-Regular"/>
        </w:rPr>
        <w:t xml:space="preserve">ou numa zona da barriga a, pelo menos, 5 cm de distância do umbigo. Se a injeção for administrada por um </w:t>
      </w:r>
      <w:r>
        <w:rPr>
          <w:rFonts w:eastAsia="Wingdings-Regular"/>
        </w:rPr>
        <w:lastRenderedPageBreak/>
        <w:t xml:space="preserve">prestador de cuidados, </w:t>
      </w:r>
      <w:r>
        <w:rPr>
          <w:szCs w:val="22"/>
        </w:rPr>
        <w:t xml:space="preserve">a face externa da parte de trás </w:t>
      </w:r>
      <w:r w:rsidR="00DB384B">
        <w:rPr>
          <w:szCs w:val="22"/>
        </w:rPr>
        <w:t xml:space="preserve">da porção superior </w:t>
      </w:r>
      <w:r>
        <w:rPr>
          <w:szCs w:val="22"/>
        </w:rPr>
        <w:t>do braço também poderá ser utilizada.</w:t>
      </w:r>
    </w:p>
    <w:p w14:paraId="2DAE9A86" w14:textId="77777777" w:rsidR="001E4205" w:rsidRPr="007C50D1" w:rsidRDefault="001E4205" w:rsidP="00387A8E">
      <w:pPr>
        <w:pStyle w:val="ListParagraph"/>
        <w:numPr>
          <w:ilvl w:val="0"/>
          <w:numId w:val="81"/>
        </w:numPr>
        <w:autoSpaceDE w:val="0"/>
        <w:autoSpaceDN w:val="0"/>
        <w:adjustRightInd w:val="0"/>
        <w:contextualSpacing/>
        <w:rPr>
          <w:rFonts w:eastAsia="Wingdings-Regular"/>
        </w:rPr>
      </w:pPr>
      <w:r>
        <w:rPr>
          <w:rFonts w:eastAsia="Wingdings-Regular"/>
          <w:b/>
          <w:bCs/>
        </w:rPr>
        <w:t>Cada</w:t>
      </w:r>
      <w:r w:rsidRPr="007C50D1">
        <w:rPr>
          <w:rFonts w:eastAsia="Wingdings-Regular"/>
          <w:b/>
          <w:bCs/>
        </w:rPr>
        <w:t xml:space="preserve"> </w:t>
      </w:r>
      <w:r>
        <w:rPr>
          <w:rFonts w:eastAsia="Wingdings-Regular"/>
        </w:rPr>
        <w:t>injeção deve ser administrada a, pelo menos,</w:t>
      </w:r>
      <w:r w:rsidRPr="007C50D1">
        <w:rPr>
          <w:rFonts w:eastAsia="Wingdings-Regular"/>
        </w:rPr>
        <w:t xml:space="preserve"> 3</w:t>
      </w:r>
      <w:r>
        <w:rPr>
          <w:rFonts w:eastAsia="Wingdings-Regular"/>
        </w:rPr>
        <w:t> </w:t>
      </w:r>
      <w:r w:rsidRPr="007C50D1">
        <w:rPr>
          <w:rFonts w:eastAsia="Wingdings-Regular"/>
        </w:rPr>
        <w:t xml:space="preserve">cm </w:t>
      </w:r>
      <w:r>
        <w:rPr>
          <w:rFonts w:eastAsia="Wingdings-Regular"/>
        </w:rPr>
        <w:t>de distância do último local de injeção</w:t>
      </w:r>
      <w:r w:rsidRPr="007C50D1">
        <w:rPr>
          <w:rFonts w:eastAsia="Wingdings-Regular"/>
        </w:rPr>
        <w:t xml:space="preserve">. </w:t>
      </w:r>
      <w:r>
        <w:rPr>
          <w:rFonts w:eastAsia="Wingdings-Regular"/>
          <w:b/>
          <w:bCs/>
        </w:rPr>
        <w:t>Não</w:t>
      </w:r>
      <w:r w:rsidRPr="007C50D1">
        <w:rPr>
          <w:rFonts w:eastAsia="Wingdings-Regular"/>
          <w:b/>
          <w:bCs/>
        </w:rPr>
        <w:t xml:space="preserve"> </w:t>
      </w:r>
      <w:r w:rsidRPr="007C50D1">
        <w:rPr>
          <w:rFonts w:eastAsia="Wingdings-Regular"/>
        </w:rPr>
        <w:t>inje</w:t>
      </w:r>
      <w:r>
        <w:rPr>
          <w:rFonts w:eastAsia="Wingdings-Regular"/>
        </w:rPr>
        <w:t>te em pele sensível, com nódoas negras ou dura</w:t>
      </w:r>
      <w:r w:rsidRPr="007C50D1">
        <w:rPr>
          <w:rFonts w:eastAsia="Wingdings-Regular"/>
        </w:rPr>
        <w:t xml:space="preserve">. </w:t>
      </w:r>
      <w:r>
        <w:rPr>
          <w:rFonts w:eastAsia="Wingdings-Regular"/>
        </w:rPr>
        <w:t>Evite zonas com cicatrizes e estrias</w:t>
      </w:r>
      <w:r w:rsidRPr="007C50D1">
        <w:rPr>
          <w:rFonts w:eastAsia="Wingdings-Regular"/>
        </w:rPr>
        <w:t xml:space="preserve">. </w:t>
      </w:r>
      <w:r>
        <w:rPr>
          <w:rFonts w:eastAsia="Wingdings-Regular"/>
        </w:rPr>
        <w:t>Se tem psoríase</w:t>
      </w:r>
      <w:r w:rsidRPr="007C50D1">
        <w:rPr>
          <w:rFonts w:eastAsia="Wingdings-Regular"/>
        </w:rPr>
        <w:t xml:space="preserve">, </w:t>
      </w:r>
      <w:r>
        <w:rPr>
          <w:rFonts w:eastAsia="Wingdings-Regular"/>
          <w:b/>
          <w:bCs/>
        </w:rPr>
        <w:t>não</w:t>
      </w:r>
      <w:r w:rsidRPr="007C50D1">
        <w:rPr>
          <w:rFonts w:eastAsia="Wingdings-Regular"/>
          <w:b/>
          <w:bCs/>
        </w:rPr>
        <w:t xml:space="preserve"> </w:t>
      </w:r>
      <w:r w:rsidRPr="007C50D1">
        <w:rPr>
          <w:rFonts w:eastAsia="Wingdings-Regular"/>
        </w:rPr>
        <w:t>inje</w:t>
      </w:r>
      <w:r>
        <w:rPr>
          <w:rFonts w:eastAsia="Wingdings-Regular"/>
        </w:rPr>
        <w:t>te diretamente em pele com pápulas</w:t>
      </w:r>
      <w:r>
        <w:t>, espessa, vermelha ou</w:t>
      </w:r>
      <w:r>
        <w:rPr>
          <w:rFonts w:eastAsia="Wingdings-Regular"/>
        </w:rPr>
        <w:t xml:space="preserve"> </w:t>
      </w:r>
      <w:r>
        <w:t>escamosa</w:t>
      </w:r>
      <w:r w:rsidRPr="007C50D1">
        <w:rPr>
          <w:rFonts w:eastAsia="Wingdings-Regular"/>
        </w:rPr>
        <w:t>.</w:t>
      </w:r>
    </w:p>
    <w:p w14:paraId="1E6AD223" w14:textId="77777777" w:rsidR="001E4205" w:rsidRPr="007C50D1" w:rsidRDefault="001E4205" w:rsidP="00387A8E">
      <w:pPr>
        <w:pStyle w:val="ListParagraph"/>
        <w:numPr>
          <w:ilvl w:val="0"/>
          <w:numId w:val="81"/>
        </w:numPr>
        <w:autoSpaceDE w:val="0"/>
        <w:autoSpaceDN w:val="0"/>
        <w:adjustRightInd w:val="0"/>
        <w:contextualSpacing/>
        <w:rPr>
          <w:rFonts w:eastAsia="Wingdings-Regular"/>
        </w:rPr>
      </w:pPr>
      <w:r>
        <w:rPr>
          <w:rFonts w:eastAsia="Wingdings-Regular"/>
          <w:b/>
          <w:bCs/>
        </w:rPr>
        <w:t>Limpe</w:t>
      </w:r>
      <w:r w:rsidRPr="007C50D1">
        <w:rPr>
          <w:rFonts w:eastAsia="Wingdings-Regular"/>
          <w:b/>
          <w:bCs/>
        </w:rPr>
        <w:t xml:space="preserve"> </w:t>
      </w:r>
      <w:r>
        <w:rPr>
          <w:rFonts w:eastAsia="Wingdings-Regular"/>
        </w:rPr>
        <w:t>o local de injeção com água e sabão ou, se for conveniente, com uma compressa com álcool</w:t>
      </w:r>
      <w:r w:rsidRPr="007C50D1">
        <w:rPr>
          <w:rFonts w:eastAsia="Wingdings-Regular"/>
        </w:rPr>
        <w:t>.</w:t>
      </w:r>
    </w:p>
    <w:p w14:paraId="030C38D3" w14:textId="77777777" w:rsidR="001E4205" w:rsidRDefault="001E4205" w:rsidP="00387A8E">
      <w:pPr>
        <w:pStyle w:val="ListParagraph"/>
        <w:numPr>
          <w:ilvl w:val="0"/>
          <w:numId w:val="81"/>
        </w:numPr>
        <w:autoSpaceDE w:val="0"/>
        <w:autoSpaceDN w:val="0"/>
        <w:adjustRightInd w:val="0"/>
        <w:contextualSpacing/>
        <w:rPr>
          <w:rFonts w:eastAsia="Wingdings-Regular"/>
        </w:rPr>
      </w:pPr>
      <w:r>
        <w:rPr>
          <w:rFonts w:eastAsia="Wingdings-Regular"/>
          <w:b/>
          <w:bCs/>
        </w:rPr>
        <w:t>Deixe</w:t>
      </w:r>
      <w:r w:rsidRPr="007C50D1">
        <w:rPr>
          <w:rFonts w:eastAsia="Wingdings-Regular"/>
          <w:b/>
          <w:bCs/>
        </w:rPr>
        <w:t xml:space="preserve"> </w:t>
      </w:r>
      <w:r>
        <w:rPr>
          <w:rFonts w:eastAsia="Wingdings-Regular"/>
        </w:rPr>
        <w:t>o local secar ao ar</w:t>
      </w:r>
      <w:r w:rsidRPr="007C50D1">
        <w:rPr>
          <w:rFonts w:eastAsia="Wingdings-Regular"/>
        </w:rPr>
        <w:t xml:space="preserve">. </w:t>
      </w:r>
      <w:r>
        <w:rPr>
          <w:rFonts w:eastAsia="Wingdings-Regular"/>
          <w:b/>
          <w:bCs/>
        </w:rPr>
        <w:t>Não</w:t>
      </w:r>
      <w:r w:rsidRPr="007C50D1">
        <w:rPr>
          <w:rFonts w:eastAsia="Wingdings-Regular"/>
          <w:b/>
          <w:bCs/>
        </w:rPr>
        <w:t xml:space="preserve"> </w:t>
      </w:r>
      <w:r>
        <w:rPr>
          <w:rFonts w:eastAsia="Wingdings-Regular"/>
        </w:rPr>
        <w:t>toque, agite o ar ou sopre no local de injeção limpo.</w:t>
      </w:r>
    </w:p>
    <w:p w14:paraId="06EC9B4C" w14:textId="77777777" w:rsidR="001E4205" w:rsidRPr="003D4A63" w:rsidRDefault="001E4205" w:rsidP="005D783E">
      <w:pPr>
        <w:pStyle w:val="ListParagraph"/>
        <w:autoSpaceDE w:val="0"/>
        <w:autoSpaceDN w:val="0"/>
        <w:adjustRightInd w:val="0"/>
        <w:ind w:left="360"/>
        <w:contextualSpacing/>
        <w:rPr>
          <w:rFonts w:eastAsia="Wingdings-Regular"/>
        </w:rPr>
      </w:pPr>
    </w:p>
    <w:p w14:paraId="3E0E5F45" w14:textId="77777777" w:rsidR="001E4205" w:rsidRDefault="001E4205" w:rsidP="005D783E">
      <w:pPr>
        <w:keepNext/>
        <w:rPr>
          <w:b/>
          <w:bCs/>
          <w:szCs w:val="22"/>
        </w:rPr>
      </w:pPr>
      <w:r>
        <w:rPr>
          <w:rFonts w:eastAsia="Wingdings-Regular"/>
          <w:b/>
          <w:bCs/>
          <w:szCs w:val="22"/>
        </w:rPr>
        <w:t>Passo</w:t>
      </w:r>
      <w:r w:rsidRPr="003D4A63">
        <w:rPr>
          <w:rFonts w:eastAsia="Wingdings-Regular"/>
          <w:b/>
          <w:bCs/>
          <w:szCs w:val="22"/>
        </w:rPr>
        <w:t xml:space="preserve"> 5 </w:t>
      </w:r>
      <w:r>
        <w:rPr>
          <w:b/>
          <w:bCs/>
          <w:szCs w:val="22"/>
        </w:rPr>
        <w:t>Retire a tampa da agulha</w:t>
      </w:r>
    </w:p>
    <w:p w14:paraId="4869AE6D" w14:textId="77777777" w:rsidR="001E4205" w:rsidRPr="003D4A63" w:rsidRDefault="001E4205" w:rsidP="005D783E">
      <w:pPr>
        <w:keepNext/>
        <w:rPr>
          <w:b/>
          <w:bCs/>
          <w:szCs w:val="22"/>
        </w:rPr>
      </w:pPr>
    </w:p>
    <w:p w14:paraId="19556A62" w14:textId="52FA517F" w:rsidR="001E4205" w:rsidRDefault="00C949DF" w:rsidP="005D783E">
      <w:pPr>
        <w:rPr>
          <w:szCs w:val="22"/>
        </w:rPr>
      </w:pPr>
      <w:r>
        <w:rPr>
          <w:noProof/>
          <w:szCs w:val="22"/>
          <w:lang w:eastAsia="pt-PT"/>
        </w:rPr>
        <w:drawing>
          <wp:inline distT="0" distB="0" distL="0" distR="0" wp14:anchorId="7760A627" wp14:editId="4ED16AC8">
            <wp:extent cx="3267075" cy="1790700"/>
            <wp:effectExtent l="0" t="0" r="0" b="0"/>
            <wp:docPr id="5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67075" cy="1790700"/>
                    </a:xfrm>
                    <a:prstGeom prst="rect">
                      <a:avLst/>
                    </a:prstGeom>
                    <a:noFill/>
                    <a:ln>
                      <a:noFill/>
                    </a:ln>
                  </pic:spPr>
                </pic:pic>
              </a:graphicData>
            </a:graphic>
          </wp:inline>
        </w:drawing>
      </w:r>
    </w:p>
    <w:p w14:paraId="7CDF02D2" w14:textId="77777777" w:rsidR="001E4205" w:rsidRPr="003D4A63" w:rsidRDefault="001E4205" w:rsidP="005D783E">
      <w:pPr>
        <w:rPr>
          <w:szCs w:val="22"/>
        </w:rPr>
      </w:pPr>
    </w:p>
    <w:p w14:paraId="127C2E99" w14:textId="77777777" w:rsidR="001E4205" w:rsidRPr="003D4A63" w:rsidRDefault="001E4205" w:rsidP="00387A8E">
      <w:pPr>
        <w:pStyle w:val="ListParagraph"/>
        <w:numPr>
          <w:ilvl w:val="0"/>
          <w:numId w:val="76"/>
        </w:numPr>
        <w:autoSpaceDE w:val="0"/>
        <w:autoSpaceDN w:val="0"/>
        <w:adjustRightInd w:val="0"/>
        <w:contextualSpacing/>
        <w:rPr>
          <w:rFonts w:eastAsia="Wingdings-Regular"/>
        </w:rPr>
      </w:pPr>
      <w:r w:rsidRPr="003D4A63">
        <w:rPr>
          <w:rFonts w:eastAsia="Wingdings-Regular"/>
          <w:b/>
          <w:bCs/>
        </w:rPr>
        <w:t>Re</w:t>
      </w:r>
      <w:r>
        <w:rPr>
          <w:rFonts w:eastAsia="Wingdings-Regular"/>
          <w:b/>
          <w:bCs/>
        </w:rPr>
        <w:t>tire</w:t>
      </w:r>
      <w:r w:rsidRPr="003D4A63">
        <w:rPr>
          <w:rFonts w:eastAsia="Wingdings-Regular"/>
          <w:b/>
          <w:bCs/>
        </w:rPr>
        <w:t xml:space="preserve"> </w:t>
      </w:r>
      <w:r>
        <w:rPr>
          <w:rFonts w:eastAsia="Wingdings-Regular"/>
        </w:rPr>
        <w:t>a tampa branca da agulha puxando-a a direito</w:t>
      </w:r>
      <w:r w:rsidRPr="003D4A63">
        <w:rPr>
          <w:rFonts w:eastAsia="Wingdings-Regular"/>
        </w:rPr>
        <w:t xml:space="preserve">. </w:t>
      </w:r>
      <w:r>
        <w:rPr>
          <w:rFonts w:eastAsia="Wingdings-Regular"/>
          <w:b/>
          <w:bCs/>
        </w:rPr>
        <w:t>Não</w:t>
      </w:r>
      <w:r w:rsidRPr="003D4A63">
        <w:rPr>
          <w:rFonts w:eastAsia="Wingdings-Regular"/>
          <w:b/>
          <w:bCs/>
        </w:rPr>
        <w:t xml:space="preserve"> </w:t>
      </w:r>
      <w:r>
        <w:rPr>
          <w:rFonts w:eastAsia="Wingdings-Regular"/>
        </w:rPr>
        <w:t>dobre a tampa enquanto a está a retirar</w:t>
      </w:r>
      <w:r w:rsidRPr="003D4A63">
        <w:rPr>
          <w:rFonts w:eastAsia="Wingdings-Regular"/>
        </w:rPr>
        <w:t>.</w:t>
      </w:r>
    </w:p>
    <w:p w14:paraId="4114643F" w14:textId="77777777" w:rsidR="001E4205" w:rsidRPr="003D4A63" w:rsidRDefault="001E4205" w:rsidP="00387A8E">
      <w:pPr>
        <w:pStyle w:val="ListParagraph"/>
        <w:numPr>
          <w:ilvl w:val="0"/>
          <w:numId w:val="76"/>
        </w:numPr>
        <w:autoSpaceDE w:val="0"/>
        <w:autoSpaceDN w:val="0"/>
        <w:adjustRightInd w:val="0"/>
        <w:contextualSpacing/>
        <w:rPr>
          <w:rFonts w:eastAsia="Wingdings-Regular"/>
        </w:rPr>
      </w:pPr>
      <w:r>
        <w:rPr>
          <w:rFonts w:eastAsia="Wingdings-Regular"/>
          <w:b/>
          <w:bCs/>
        </w:rPr>
        <w:t xml:space="preserve">Não </w:t>
      </w:r>
      <w:r>
        <w:rPr>
          <w:rFonts w:eastAsia="Wingdings-Regular"/>
        </w:rPr>
        <w:t>volte a colocar a tampa assim que a tiver retirado.</w:t>
      </w:r>
    </w:p>
    <w:p w14:paraId="4656955C" w14:textId="77777777" w:rsidR="001E4205" w:rsidRPr="003D4A63" w:rsidRDefault="001E4205" w:rsidP="00387A8E">
      <w:pPr>
        <w:pStyle w:val="ListParagraph"/>
        <w:numPr>
          <w:ilvl w:val="0"/>
          <w:numId w:val="76"/>
        </w:numPr>
        <w:autoSpaceDE w:val="0"/>
        <w:autoSpaceDN w:val="0"/>
        <w:adjustRightInd w:val="0"/>
        <w:contextualSpacing/>
        <w:rPr>
          <w:rFonts w:eastAsia="Wingdings-Regular"/>
        </w:rPr>
      </w:pPr>
      <w:r>
        <w:rPr>
          <w:rFonts w:eastAsia="Wingdings-Regular"/>
        </w:rPr>
        <w:t>Após ter retirado a tampa, verá uma cinta de segurança roxa que se prolonga ligeiramente para fora da extremidade da caneta</w:t>
      </w:r>
      <w:r w:rsidRPr="003D4A63">
        <w:rPr>
          <w:rFonts w:eastAsia="Wingdings-Regular"/>
        </w:rPr>
        <w:t xml:space="preserve">. </w:t>
      </w:r>
      <w:r>
        <w:rPr>
          <w:rFonts w:eastAsia="Wingdings-Regular"/>
          <w:b/>
          <w:bCs/>
        </w:rPr>
        <w:t>Não</w:t>
      </w:r>
      <w:r w:rsidRPr="003D4A63">
        <w:rPr>
          <w:rFonts w:eastAsia="Wingdings-Regular"/>
        </w:rPr>
        <w:t xml:space="preserve"> </w:t>
      </w:r>
      <w:r>
        <w:rPr>
          <w:rFonts w:eastAsia="Wingdings-Regular"/>
        </w:rPr>
        <w:t>pressione a cinta de segurança com os dedos</w:t>
      </w:r>
      <w:r w:rsidRPr="003D4A63">
        <w:rPr>
          <w:rFonts w:eastAsia="Wingdings-Regular"/>
        </w:rPr>
        <w:t>.</w:t>
      </w:r>
    </w:p>
    <w:p w14:paraId="02ACC769" w14:textId="77777777" w:rsidR="001E4205" w:rsidRPr="003D4A63" w:rsidRDefault="001E4205" w:rsidP="00387A8E">
      <w:pPr>
        <w:pStyle w:val="ListParagraph"/>
        <w:numPr>
          <w:ilvl w:val="0"/>
          <w:numId w:val="76"/>
        </w:numPr>
        <w:autoSpaceDE w:val="0"/>
        <w:autoSpaceDN w:val="0"/>
        <w:adjustRightInd w:val="0"/>
        <w:contextualSpacing/>
        <w:rPr>
          <w:rFonts w:eastAsia="Wingdings-Regular"/>
        </w:rPr>
      </w:pPr>
      <w:r>
        <w:rPr>
          <w:rFonts w:eastAsia="Wingdings-Regular"/>
          <w:b/>
          <w:bCs/>
        </w:rPr>
        <w:t>Não</w:t>
      </w:r>
      <w:r w:rsidRPr="003D4A63">
        <w:rPr>
          <w:rFonts w:eastAsia="Wingdings-Regular"/>
          <w:b/>
          <w:bCs/>
        </w:rPr>
        <w:t xml:space="preserve"> </w:t>
      </w:r>
      <w:r>
        <w:rPr>
          <w:rFonts w:eastAsia="Wingdings-Regular"/>
        </w:rPr>
        <w:t>utilize a caneta se a deixar cair sem a tampa da agulha colocada.</w:t>
      </w:r>
    </w:p>
    <w:p w14:paraId="396ACA95" w14:textId="77777777" w:rsidR="001E4205" w:rsidRPr="003D4A63" w:rsidRDefault="001E4205" w:rsidP="005D783E">
      <w:pPr>
        <w:pStyle w:val="ListParagraph"/>
        <w:autoSpaceDE w:val="0"/>
        <w:autoSpaceDN w:val="0"/>
        <w:adjustRightInd w:val="0"/>
        <w:ind w:left="360"/>
        <w:rPr>
          <w:rFonts w:eastAsia="Wingdings-Regular"/>
        </w:rPr>
      </w:pPr>
      <w:r w:rsidRPr="003D4A63">
        <w:rPr>
          <w:rFonts w:eastAsia="Wingdings-Regular"/>
          <w:b/>
          <w:bCs/>
        </w:rPr>
        <w:t>Not</w:t>
      </w:r>
      <w:r>
        <w:rPr>
          <w:rFonts w:eastAsia="Wingdings-Regular"/>
          <w:b/>
          <w:bCs/>
        </w:rPr>
        <w:t>a</w:t>
      </w:r>
      <w:r w:rsidRPr="003D4A63">
        <w:rPr>
          <w:rFonts w:eastAsia="Wingdings-Regular"/>
          <w:b/>
          <w:bCs/>
        </w:rPr>
        <w:t xml:space="preserve">: </w:t>
      </w:r>
      <w:r>
        <w:rPr>
          <w:rFonts w:eastAsia="Wingdings-Regular"/>
        </w:rPr>
        <w:t>poderá observar uma gota de líquido na ponta da agulha.</w:t>
      </w:r>
      <w:r w:rsidRPr="003D4A63">
        <w:rPr>
          <w:rFonts w:eastAsia="Wingdings-Regular"/>
        </w:rPr>
        <w:t xml:space="preserve"> </w:t>
      </w:r>
      <w:r>
        <w:rPr>
          <w:rFonts w:eastAsia="Wingdings-Regular"/>
        </w:rPr>
        <w:t>Isto é</w:t>
      </w:r>
      <w:r w:rsidRPr="003D4A63">
        <w:rPr>
          <w:rFonts w:eastAsia="Wingdings-Regular"/>
        </w:rPr>
        <w:t xml:space="preserve"> normal.</w:t>
      </w:r>
    </w:p>
    <w:p w14:paraId="50EA7BE4" w14:textId="77777777" w:rsidR="001E4205" w:rsidRPr="003D4A63" w:rsidRDefault="001E4205" w:rsidP="005D783E">
      <w:pPr>
        <w:pStyle w:val="ListParagraph"/>
        <w:autoSpaceDE w:val="0"/>
        <w:autoSpaceDN w:val="0"/>
        <w:adjustRightInd w:val="0"/>
        <w:ind w:left="360"/>
        <w:rPr>
          <w:rFonts w:eastAsia="Wingdings-Regular"/>
        </w:rPr>
      </w:pPr>
    </w:p>
    <w:p w14:paraId="4E9FA86D" w14:textId="44B36ED0" w:rsidR="001E4205" w:rsidRDefault="001E4205" w:rsidP="005D783E">
      <w:pPr>
        <w:keepNext/>
        <w:rPr>
          <w:b/>
          <w:bCs/>
          <w:szCs w:val="22"/>
        </w:rPr>
      </w:pPr>
      <w:r>
        <w:rPr>
          <w:rFonts w:eastAsia="Wingdings-Regular"/>
          <w:b/>
          <w:bCs/>
          <w:szCs w:val="22"/>
        </w:rPr>
        <w:t>Passo</w:t>
      </w:r>
      <w:r w:rsidRPr="003D4A63">
        <w:rPr>
          <w:rFonts w:eastAsia="Wingdings-Regular"/>
          <w:b/>
          <w:bCs/>
          <w:szCs w:val="22"/>
        </w:rPr>
        <w:t xml:space="preserve"> 6 </w:t>
      </w:r>
      <w:r>
        <w:rPr>
          <w:b/>
          <w:bCs/>
          <w:szCs w:val="22"/>
        </w:rPr>
        <w:t xml:space="preserve">Empurre a caneta </w:t>
      </w:r>
      <w:r w:rsidR="00452296">
        <w:rPr>
          <w:b/>
          <w:bCs/>
          <w:szCs w:val="22"/>
        </w:rPr>
        <w:t>firmemente</w:t>
      </w:r>
      <w:r>
        <w:rPr>
          <w:b/>
          <w:bCs/>
          <w:szCs w:val="22"/>
        </w:rPr>
        <w:t xml:space="preserve"> contra a pele</w:t>
      </w:r>
    </w:p>
    <w:p w14:paraId="5E0D4C31" w14:textId="77777777" w:rsidR="001E4205" w:rsidRPr="003D4A63" w:rsidRDefault="001E4205" w:rsidP="005D783E">
      <w:pPr>
        <w:keepNext/>
        <w:rPr>
          <w:b/>
          <w:bCs/>
          <w:szCs w:val="22"/>
        </w:rPr>
      </w:pPr>
    </w:p>
    <w:p w14:paraId="3F30D189" w14:textId="59DD7583" w:rsidR="001E4205" w:rsidRDefault="00C949DF" w:rsidP="005D783E">
      <w:pPr>
        <w:keepNext/>
        <w:rPr>
          <w:szCs w:val="22"/>
        </w:rPr>
      </w:pPr>
      <w:r>
        <w:rPr>
          <w:noProof/>
          <w:szCs w:val="22"/>
          <w:lang w:eastAsia="pt-PT"/>
        </w:rPr>
        <w:drawing>
          <wp:inline distT="0" distB="0" distL="0" distR="0" wp14:anchorId="51D328EB" wp14:editId="4CD31BC7">
            <wp:extent cx="3295650" cy="1790700"/>
            <wp:effectExtent l="0" t="0" r="0" b="0"/>
            <wp:docPr id="5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4EE35786" w14:textId="77777777" w:rsidR="001E4205" w:rsidRPr="003D4A63" w:rsidRDefault="001E4205" w:rsidP="005D783E">
      <w:pPr>
        <w:rPr>
          <w:szCs w:val="22"/>
        </w:rPr>
      </w:pPr>
    </w:p>
    <w:p w14:paraId="02A198F5" w14:textId="5671B72A" w:rsidR="001E4205" w:rsidRPr="003D4A63" w:rsidRDefault="001E4205" w:rsidP="00387A8E">
      <w:pPr>
        <w:pStyle w:val="ListParagraph"/>
        <w:numPr>
          <w:ilvl w:val="0"/>
          <w:numId w:val="77"/>
        </w:numPr>
        <w:autoSpaceDE w:val="0"/>
        <w:autoSpaceDN w:val="0"/>
        <w:adjustRightInd w:val="0"/>
        <w:contextualSpacing/>
        <w:rPr>
          <w:rFonts w:eastAsia="Wingdings-Regular"/>
        </w:rPr>
      </w:pPr>
      <w:r>
        <w:rPr>
          <w:rFonts w:eastAsia="Wingdings-Regular"/>
          <w:b/>
          <w:bCs/>
        </w:rPr>
        <w:t>Empurre</w:t>
      </w:r>
      <w:r w:rsidRPr="003D4A63">
        <w:rPr>
          <w:rFonts w:eastAsia="Wingdings-Regular"/>
          <w:b/>
          <w:bCs/>
        </w:rPr>
        <w:t xml:space="preserve"> </w:t>
      </w:r>
      <w:r>
        <w:rPr>
          <w:rFonts w:eastAsia="Wingdings-Regular"/>
        </w:rPr>
        <w:t xml:space="preserve">a extremidade aberta da caneta </w:t>
      </w:r>
      <w:r w:rsidR="00452296">
        <w:rPr>
          <w:rFonts w:eastAsia="Wingdings-Regular"/>
        </w:rPr>
        <w:t>firmemente</w:t>
      </w:r>
      <w:r>
        <w:rPr>
          <w:rFonts w:eastAsia="Wingdings-Regular"/>
        </w:rPr>
        <w:t xml:space="preserve"> contra a pele fazendo um ângulo de 90 graus, de forma a que a cinta de proteção roxa seja empurrada totalmente para dentro da caneta.</w:t>
      </w:r>
    </w:p>
    <w:p w14:paraId="0C75AA5A" w14:textId="77777777" w:rsidR="001E4205" w:rsidRPr="003D4A63" w:rsidRDefault="001E4205" w:rsidP="005D783E">
      <w:pPr>
        <w:autoSpaceDE w:val="0"/>
        <w:autoSpaceDN w:val="0"/>
        <w:adjustRightInd w:val="0"/>
        <w:ind w:left="360"/>
        <w:rPr>
          <w:rFonts w:eastAsia="Wingdings-Regular"/>
          <w:szCs w:val="22"/>
        </w:rPr>
      </w:pPr>
      <w:r w:rsidRPr="003D4A63">
        <w:rPr>
          <w:rFonts w:eastAsia="Wingdings-Regular"/>
          <w:b/>
          <w:bCs/>
          <w:szCs w:val="22"/>
        </w:rPr>
        <w:t>Not</w:t>
      </w:r>
      <w:r>
        <w:rPr>
          <w:rFonts w:eastAsia="Wingdings-Regular"/>
          <w:b/>
          <w:bCs/>
          <w:szCs w:val="22"/>
        </w:rPr>
        <w:t>a</w:t>
      </w:r>
      <w:r w:rsidRPr="003D4A63">
        <w:rPr>
          <w:rFonts w:eastAsia="Wingdings-Regular"/>
          <w:b/>
          <w:bCs/>
          <w:szCs w:val="22"/>
        </w:rPr>
        <w:t xml:space="preserve">: </w:t>
      </w:r>
      <w:r>
        <w:rPr>
          <w:rFonts w:eastAsia="Wingdings-Regular"/>
          <w:szCs w:val="22"/>
        </w:rPr>
        <w:t>só vai conseguir pressionar o botão cinzento quando a cinta de proteção roxa estiver totalmente dentro da caneta</w:t>
      </w:r>
      <w:r w:rsidRPr="003D4A63">
        <w:rPr>
          <w:rFonts w:eastAsia="Wingdings-Regular"/>
          <w:szCs w:val="22"/>
        </w:rPr>
        <w:t>.</w:t>
      </w:r>
    </w:p>
    <w:p w14:paraId="1914ECC8" w14:textId="77777777" w:rsidR="001E4205" w:rsidRPr="007B4C1B" w:rsidRDefault="001E4205" w:rsidP="005D783E">
      <w:pPr>
        <w:autoSpaceDE w:val="0"/>
        <w:autoSpaceDN w:val="0"/>
        <w:adjustRightInd w:val="0"/>
        <w:ind w:left="360"/>
        <w:rPr>
          <w:rFonts w:eastAsia="Wingdings-Regular"/>
          <w:szCs w:val="22"/>
        </w:rPr>
      </w:pPr>
      <w:r>
        <w:rPr>
          <w:rFonts w:eastAsia="Wingdings-Regular"/>
          <w:szCs w:val="22"/>
        </w:rPr>
        <w:t>Fazer uma prega ou esticar a pele antes da injeção poderá tornar o local de injeção mais firme, tornando mais fácil carregar no botão de injeção</w:t>
      </w:r>
      <w:r w:rsidRPr="003D4A63">
        <w:rPr>
          <w:rFonts w:eastAsia="Wingdings-Regular"/>
          <w:szCs w:val="22"/>
        </w:rPr>
        <w:t>.</w:t>
      </w:r>
    </w:p>
    <w:p w14:paraId="52CC73F6" w14:textId="77777777" w:rsidR="001E4205" w:rsidRDefault="001E4205" w:rsidP="005D783E">
      <w:pPr>
        <w:rPr>
          <w:rFonts w:eastAsia="Wingdings-Regular"/>
          <w:szCs w:val="22"/>
        </w:rPr>
      </w:pPr>
    </w:p>
    <w:p w14:paraId="0889819F" w14:textId="77777777" w:rsidR="001E4205" w:rsidRDefault="001E4205" w:rsidP="005D783E">
      <w:pPr>
        <w:keepNext/>
        <w:rPr>
          <w:b/>
          <w:bCs/>
          <w:szCs w:val="22"/>
        </w:rPr>
      </w:pPr>
      <w:r>
        <w:rPr>
          <w:rFonts w:eastAsia="Wingdings-Regular"/>
          <w:b/>
          <w:bCs/>
          <w:szCs w:val="22"/>
        </w:rPr>
        <w:lastRenderedPageBreak/>
        <w:t>Passo</w:t>
      </w:r>
      <w:r w:rsidRPr="007B4C1B">
        <w:rPr>
          <w:rFonts w:eastAsia="Wingdings-Regular"/>
          <w:b/>
          <w:bCs/>
          <w:szCs w:val="22"/>
        </w:rPr>
        <w:t xml:space="preserve"> 7 </w:t>
      </w:r>
      <w:r>
        <w:rPr>
          <w:b/>
          <w:bCs/>
          <w:szCs w:val="22"/>
        </w:rPr>
        <w:t>Inicie a injeção</w:t>
      </w:r>
    </w:p>
    <w:p w14:paraId="1E3E5315" w14:textId="77777777" w:rsidR="001E4205" w:rsidRDefault="001E4205" w:rsidP="005D783E">
      <w:pPr>
        <w:keepNext/>
        <w:rPr>
          <w:b/>
          <w:bCs/>
          <w:szCs w:val="22"/>
        </w:rPr>
      </w:pPr>
    </w:p>
    <w:p w14:paraId="58060772" w14:textId="6F266BBF" w:rsidR="001E4205" w:rsidRDefault="00C949DF" w:rsidP="005D783E">
      <w:pPr>
        <w:keepNext/>
        <w:rPr>
          <w:b/>
          <w:bCs/>
          <w:szCs w:val="22"/>
        </w:rPr>
      </w:pPr>
      <w:r>
        <w:rPr>
          <w:noProof/>
          <w:lang w:eastAsia="pt-PT"/>
        </w:rPr>
        <w:drawing>
          <wp:inline distT="0" distB="0" distL="0" distR="0" wp14:anchorId="7AE3C2F6" wp14:editId="02576E12">
            <wp:extent cx="4181475" cy="1714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81475" cy="1714500"/>
                    </a:xfrm>
                    <a:prstGeom prst="rect">
                      <a:avLst/>
                    </a:prstGeom>
                    <a:noFill/>
                    <a:ln>
                      <a:noFill/>
                    </a:ln>
                  </pic:spPr>
                </pic:pic>
              </a:graphicData>
            </a:graphic>
          </wp:inline>
        </w:drawing>
      </w:r>
    </w:p>
    <w:p w14:paraId="7A5890CE" w14:textId="77777777" w:rsidR="001E4205" w:rsidRPr="007B4C1B" w:rsidRDefault="001E4205" w:rsidP="005D783E">
      <w:pPr>
        <w:rPr>
          <w:szCs w:val="22"/>
        </w:rPr>
      </w:pPr>
    </w:p>
    <w:p w14:paraId="32B81A5C" w14:textId="77777777" w:rsidR="001E4205" w:rsidRPr="007B4C1B" w:rsidRDefault="001E4205" w:rsidP="00387A8E">
      <w:pPr>
        <w:pStyle w:val="ListParagraph"/>
        <w:numPr>
          <w:ilvl w:val="0"/>
          <w:numId w:val="77"/>
        </w:numPr>
        <w:autoSpaceDE w:val="0"/>
        <w:autoSpaceDN w:val="0"/>
        <w:adjustRightInd w:val="0"/>
        <w:contextualSpacing/>
        <w:rPr>
          <w:rFonts w:eastAsia="Wingdings-Regular"/>
          <w:b/>
          <w:bCs/>
        </w:rPr>
      </w:pPr>
      <w:r>
        <w:rPr>
          <w:rFonts w:eastAsia="Wingdings-Regular"/>
          <w:b/>
          <w:bCs/>
        </w:rPr>
        <w:t>Pressione</w:t>
      </w:r>
      <w:r w:rsidRPr="007B4C1B">
        <w:rPr>
          <w:rFonts w:eastAsia="Wingdings-Regular"/>
          <w:b/>
          <w:bCs/>
        </w:rPr>
        <w:t xml:space="preserve"> </w:t>
      </w:r>
      <w:r>
        <w:rPr>
          <w:rFonts w:eastAsia="Wingdings-Regular"/>
        </w:rPr>
        <w:t>o botão cinzento até ao fim, altura em que vai ouvir um</w:t>
      </w:r>
      <w:r w:rsidRPr="007B4C1B">
        <w:rPr>
          <w:rFonts w:eastAsia="Wingdings-Regular"/>
        </w:rPr>
        <w:t xml:space="preserve"> </w:t>
      </w:r>
      <w:r w:rsidRPr="007B4C1B">
        <w:rPr>
          <w:rFonts w:eastAsia="Wingdings-Regular"/>
          <w:b/>
          <w:bCs/>
        </w:rPr>
        <w:t>“cli</w:t>
      </w:r>
      <w:r>
        <w:rPr>
          <w:rFonts w:eastAsia="Wingdings-Regular"/>
          <w:b/>
          <w:bCs/>
        </w:rPr>
        <w:t>que</w:t>
      </w:r>
      <w:r w:rsidRPr="007B4C1B">
        <w:rPr>
          <w:rFonts w:eastAsia="Wingdings-Regular"/>
          <w:b/>
          <w:bCs/>
        </w:rPr>
        <w:t xml:space="preserve">”. </w:t>
      </w:r>
      <w:r>
        <w:rPr>
          <w:rFonts w:eastAsia="Wingdings-Regular"/>
        </w:rPr>
        <w:t>O clique significa que a injeção teve início</w:t>
      </w:r>
      <w:r w:rsidRPr="007B4C1B">
        <w:rPr>
          <w:rFonts w:eastAsia="Wingdings-Regular"/>
        </w:rPr>
        <w:t>.</w:t>
      </w:r>
    </w:p>
    <w:p w14:paraId="5BD80812" w14:textId="17D7EBDD" w:rsidR="001E4205" w:rsidRPr="007B4C1B" w:rsidRDefault="001E4205" w:rsidP="00387A8E">
      <w:pPr>
        <w:pStyle w:val="ListParagraph"/>
        <w:numPr>
          <w:ilvl w:val="0"/>
          <w:numId w:val="77"/>
        </w:numPr>
        <w:autoSpaceDE w:val="0"/>
        <w:autoSpaceDN w:val="0"/>
        <w:adjustRightInd w:val="0"/>
        <w:contextualSpacing/>
        <w:rPr>
          <w:rFonts w:eastAsia="Wingdings-Regular"/>
        </w:rPr>
      </w:pPr>
      <w:r w:rsidRPr="007B4C1B">
        <w:rPr>
          <w:rFonts w:eastAsia="Wingdings-Regular"/>
          <w:b/>
          <w:bCs/>
        </w:rPr>
        <w:t xml:space="preserve">Continue </w:t>
      </w:r>
      <w:r>
        <w:rPr>
          <w:rFonts w:eastAsia="Wingdings-Regular"/>
          <w:b/>
          <w:bCs/>
        </w:rPr>
        <w:t xml:space="preserve">a segurar </w:t>
      </w:r>
      <w:r>
        <w:rPr>
          <w:rFonts w:eastAsia="Wingdings-Regular"/>
        </w:rPr>
        <w:t xml:space="preserve">na caneta </w:t>
      </w:r>
      <w:r w:rsidR="00452296">
        <w:rPr>
          <w:rFonts w:eastAsia="Wingdings-Regular"/>
        </w:rPr>
        <w:t>firmemente</w:t>
      </w:r>
      <w:r>
        <w:rPr>
          <w:rFonts w:eastAsia="Wingdings-Regular"/>
        </w:rPr>
        <w:t xml:space="preserve"> contra a pele até ouvir um 2.º</w:t>
      </w:r>
      <w:r w:rsidRPr="007B4C1B">
        <w:rPr>
          <w:rFonts w:eastAsia="Wingdings-Regular"/>
          <w:b/>
          <w:bCs/>
        </w:rPr>
        <w:t xml:space="preserve"> “cli</w:t>
      </w:r>
      <w:r>
        <w:rPr>
          <w:rFonts w:eastAsia="Wingdings-Regular"/>
          <w:b/>
          <w:bCs/>
        </w:rPr>
        <w:t>que</w:t>
      </w:r>
      <w:r w:rsidRPr="007B4C1B">
        <w:rPr>
          <w:rFonts w:eastAsia="Wingdings-Regular"/>
          <w:b/>
          <w:bCs/>
        </w:rPr>
        <w:t>”</w:t>
      </w:r>
      <w:r>
        <w:rPr>
          <w:rFonts w:eastAsia="Wingdings-Regular"/>
        </w:rPr>
        <w:t xml:space="preserve"> ou até terem passado </w:t>
      </w:r>
      <w:r w:rsidRPr="007B4C1B">
        <w:rPr>
          <w:rFonts w:eastAsia="Wingdings-Regular"/>
        </w:rPr>
        <w:t>10</w:t>
      </w:r>
      <w:r>
        <w:rPr>
          <w:rFonts w:eastAsia="Wingdings-Regular"/>
        </w:rPr>
        <w:t> </w:t>
      </w:r>
      <w:r w:rsidRPr="007B4C1B">
        <w:rPr>
          <w:rFonts w:eastAsia="Wingdings-Regular"/>
        </w:rPr>
        <w:t>se</w:t>
      </w:r>
      <w:r>
        <w:rPr>
          <w:rFonts w:eastAsia="Wingdings-Regular"/>
        </w:rPr>
        <w:t xml:space="preserve">gundos após o primeiro clique </w:t>
      </w:r>
      <w:r w:rsidRPr="007B4C1B">
        <w:rPr>
          <w:rFonts w:eastAsia="Wingdings-Regular"/>
        </w:rPr>
        <w:t>(</w:t>
      </w:r>
      <w:r>
        <w:rPr>
          <w:rFonts w:eastAsia="Wingdings-Regular"/>
        </w:rPr>
        <w:t>o que ocorrer primeiro</w:t>
      </w:r>
      <w:r w:rsidRPr="007B4C1B">
        <w:rPr>
          <w:rFonts w:eastAsia="Wingdings-Regular"/>
        </w:rPr>
        <w:t>).</w:t>
      </w:r>
    </w:p>
    <w:p w14:paraId="09BA93C7" w14:textId="51802DD7" w:rsidR="001E4205" w:rsidRPr="007B4C1B" w:rsidRDefault="001E4205" w:rsidP="005D783E">
      <w:pPr>
        <w:pStyle w:val="ListParagraph"/>
        <w:autoSpaceDE w:val="0"/>
        <w:autoSpaceDN w:val="0"/>
        <w:adjustRightInd w:val="0"/>
        <w:ind w:left="360"/>
        <w:rPr>
          <w:rFonts w:eastAsia="Wingdings-Regular"/>
        </w:rPr>
      </w:pPr>
      <w:r w:rsidRPr="007B4C1B">
        <w:rPr>
          <w:rFonts w:eastAsia="Wingdings-Regular"/>
          <w:b/>
          <w:bCs/>
        </w:rPr>
        <w:t>Not</w:t>
      </w:r>
      <w:r>
        <w:rPr>
          <w:rFonts w:eastAsia="Wingdings-Regular"/>
          <w:b/>
          <w:bCs/>
        </w:rPr>
        <w:t>a</w:t>
      </w:r>
      <w:r w:rsidRPr="007B4C1B">
        <w:rPr>
          <w:rFonts w:eastAsia="Wingdings-Regular"/>
          <w:b/>
          <w:bCs/>
        </w:rPr>
        <w:t xml:space="preserve">: </w:t>
      </w:r>
      <w:r>
        <w:rPr>
          <w:rFonts w:eastAsia="Wingdings-Regular"/>
        </w:rPr>
        <w:t xml:space="preserve">se não conseguir iniciar a injeção conforme descrito, pressione a caneta </w:t>
      </w:r>
      <w:r w:rsidR="00452296">
        <w:rPr>
          <w:rFonts w:eastAsia="Wingdings-Regular"/>
        </w:rPr>
        <w:t>mais firmemente</w:t>
      </w:r>
      <w:r>
        <w:rPr>
          <w:rFonts w:eastAsia="Wingdings-Regular"/>
        </w:rPr>
        <w:t xml:space="preserve"> contra a pele e, em seguida, volte a pressionar o botão cinzento</w:t>
      </w:r>
      <w:r w:rsidRPr="007B4C1B">
        <w:rPr>
          <w:rFonts w:eastAsia="Wingdings-Regular"/>
        </w:rPr>
        <w:t>.</w:t>
      </w:r>
    </w:p>
    <w:p w14:paraId="55C3E8B9" w14:textId="77777777" w:rsidR="001E4205" w:rsidRPr="007B4C1B" w:rsidRDefault="001E4205" w:rsidP="005D783E">
      <w:pPr>
        <w:pStyle w:val="ListParagraph"/>
        <w:autoSpaceDE w:val="0"/>
        <w:autoSpaceDN w:val="0"/>
        <w:adjustRightInd w:val="0"/>
        <w:ind w:left="360"/>
        <w:rPr>
          <w:rFonts w:eastAsia="Wingdings-Regular"/>
        </w:rPr>
      </w:pPr>
    </w:p>
    <w:p w14:paraId="57C3DA39" w14:textId="77777777" w:rsidR="001E4205" w:rsidRDefault="001E4205" w:rsidP="005D783E">
      <w:pPr>
        <w:keepNext/>
        <w:rPr>
          <w:b/>
          <w:bCs/>
          <w:szCs w:val="22"/>
        </w:rPr>
      </w:pPr>
      <w:r>
        <w:rPr>
          <w:rFonts w:eastAsia="Wingdings-Regular"/>
          <w:b/>
          <w:bCs/>
          <w:szCs w:val="22"/>
        </w:rPr>
        <w:t>Passo</w:t>
      </w:r>
      <w:r w:rsidRPr="007B4C1B">
        <w:rPr>
          <w:rFonts w:eastAsia="Wingdings-Regular"/>
          <w:b/>
          <w:bCs/>
          <w:szCs w:val="22"/>
        </w:rPr>
        <w:t xml:space="preserve"> 8 </w:t>
      </w:r>
      <w:r>
        <w:rPr>
          <w:b/>
          <w:bCs/>
          <w:szCs w:val="22"/>
        </w:rPr>
        <w:t>Retire da pele</w:t>
      </w:r>
    </w:p>
    <w:p w14:paraId="0F978E75" w14:textId="77777777" w:rsidR="001E4205" w:rsidRPr="007B4C1B" w:rsidRDefault="001E4205" w:rsidP="005D783E">
      <w:pPr>
        <w:keepNext/>
        <w:rPr>
          <w:b/>
          <w:bCs/>
          <w:szCs w:val="22"/>
        </w:rPr>
      </w:pPr>
    </w:p>
    <w:p w14:paraId="4440D880" w14:textId="79674C78" w:rsidR="001E4205" w:rsidRDefault="00C949DF" w:rsidP="005D783E">
      <w:pPr>
        <w:keepNext/>
        <w:rPr>
          <w:szCs w:val="22"/>
        </w:rPr>
      </w:pPr>
      <w:r>
        <w:rPr>
          <w:noProof/>
          <w:szCs w:val="22"/>
          <w:lang w:eastAsia="pt-PT"/>
        </w:rPr>
        <w:drawing>
          <wp:inline distT="0" distB="0" distL="0" distR="0" wp14:anchorId="192FC09F" wp14:editId="0D546304">
            <wp:extent cx="3267075" cy="1790700"/>
            <wp:effectExtent l="0" t="0" r="0" b="0"/>
            <wp:docPr id="5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67075" cy="1790700"/>
                    </a:xfrm>
                    <a:prstGeom prst="rect">
                      <a:avLst/>
                    </a:prstGeom>
                    <a:noFill/>
                    <a:ln>
                      <a:noFill/>
                    </a:ln>
                  </pic:spPr>
                </pic:pic>
              </a:graphicData>
            </a:graphic>
          </wp:inline>
        </w:drawing>
      </w:r>
    </w:p>
    <w:p w14:paraId="06BE709C" w14:textId="77777777" w:rsidR="001E4205" w:rsidRPr="007B4C1B" w:rsidRDefault="001E4205" w:rsidP="005D783E">
      <w:pPr>
        <w:keepNext/>
        <w:rPr>
          <w:szCs w:val="22"/>
        </w:rPr>
      </w:pPr>
    </w:p>
    <w:p w14:paraId="52F2B66F" w14:textId="77777777" w:rsidR="001E4205" w:rsidRPr="007B4C1B" w:rsidRDefault="001E4205" w:rsidP="00387A8E">
      <w:pPr>
        <w:pStyle w:val="ListParagraph"/>
        <w:numPr>
          <w:ilvl w:val="0"/>
          <w:numId w:val="78"/>
        </w:numPr>
        <w:autoSpaceDE w:val="0"/>
        <w:autoSpaceDN w:val="0"/>
        <w:adjustRightInd w:val="0"/>
        <w:contextualSpacing/>
        <w:rPr>
          <w:rFonts w:eastAsia="Wingdings-Regular"/>
        </w:rPr>
      </w:pPr>
      <w:r w:rsidRPr="007B4C1B">
        <w:rPr>
          <w:rFonts w:eastAsia="Wingdings-Regular"/>
          <w:b/>
          <w:bCs/>
        </w:rPr>
        <w:t>Re</w:t>
      </w:r>
      <w:r>
        <w:rPr>
          <w:rFonts w:eastAsia="Wingdings-Regular"/>
          <w:b/>
          <w:bCs/>
        </w:rPr>
        <w:t>tire</w:t>
      </w:r>
      <w:r w:rsidRPr="007B4C1B">
        <w:rPr>
          <w:rFonts w:eastAsia="Wingdings-Regular"/>
          <w:b/>
          <w:bCs/>
        </w:rPr>
        <w:t xml:space="preserve"> </w:t>
      </w:r>
      <w:r>
        <w:rPr>
          <w:rFonts w:eastAsia="Wingdings-Regular"/>
        </w:rPr>
        <w:t>a caneta da pele, levantando-a a direito do local de injeção</w:t>
      </w:r>
      <w:r w:rsidRPr="007B4C1B">
        <w:rPr>
          <w:rFonts w:eastAsia="Wingdings-Regular"/>
        </w:rPr>
        <w:t>.</w:t>
      </w:r>
    </w:p>
    <w:p w14:paraId="444DAF25" w14:textId="77777777" w:rsidR="001E4205" w:rsidRDefault="001E4205" w:rsidP="00387A8E">
      <w:pPr>
        <w:pStyle w:val="ListParagraph"/>
        <w:numPr>
          <w:ilvl w:val="0"/>
          <w:numId w:val="78"/>
        </w:numPr>
        <w:autoSpaceDE w:val="0"/>
        <w:autoSpaceDN w:val="0"/>
        <w:adjustRightInd w:val="0"/>
        <w:contextualSpacing/>
        <w:rPr>
          <w:rFonts w:eastAsia="Wingdings-Regular"/>
        </w:rPr>
      </w:pPr>
      <w:r>
        <w:rPr>
          <w:rFonts w:eastAsia="Wingdings-Regular"/>
        </w:rPr>
        <w:t>A cinta de segurança roxa surgirá automaticamente para cobrir a agulha</w:t>
      </w:r>
      <w:r w:rsidRPr="007B4C1B">
        <w:rPr>
          <w:rFonts w:eastAsia="Wingdings-Regular"/>
        </w:rPr>
        <w:t>.</w:t>
      </w:r>
    </w:p>
    <w:p w14:paraId="7344EAB7" w14:textId="77777777" w:rsidR="001E4205" w:rsidRPr="007B4C1B" w:rsidRDefault="001E4205" w:rsidP="005D783E">
      <w:pPr>
        <w:pStyle w:val="ListParagraph"/>
        <w:autoSpaceDE w:val="0"/>
        <w:autoSpaceDN w:val="0"/>
        <w:adjustRightInd w:val="0"/>
        <w:ind w:left="360"/>
        <w:contextualSpacing/>
        <w:rPr>
          <w:rFonts w:eastAsia="Wingdings-Regular"/>
        </w:rPr>
      </w:pPr>
    </w:p>
    <w:p w14:paraId="35ED6B3D" w14:textId="77777777" w:rsidR="001E4205" w:rsidRDefault="001E4205" w:rsidP="005D783E">
      <w:pPr>
        <w:rPr>
          <w:b/>
          <w:bCs/>
          <w:szCs w:val="22"/>
        </w:rPr>
      </w:pPr>
      <w:r>
        <w:rPr>
          <w:rFonts w:eastAsia="Wingdings-Regular"/>
          <w:b/>
          <w:bCs/>
          <w:szCs w:val="22"/>
        </w:rPr>
        <w:t>Passo</w:t>
      </w:r>
      <w:r w:rsidRPr="007B4C1B">
        <w:rPr>
          <w:rFonts w:eastAsia="Wingdings-Regular"/>
          <w:b/>
          <w:bCs/>
          <w:szCs w:val="22"/>
        </w:rPr>
        <w:t xml:space="preserve"> 9 </w:t>
      </w:r>
      <w:r>
        <w:rPr>
          <w:b/>
          <w:bCs/>
          <w:szCs w:val="22"/>
        </w:rPr>
        <w:t>Verifique a janela de inspeção</w:t>
      </w:r>
    </w:p>
    <w:p w14:paraId="7037C744" w14:textId="77777777" w:rsidR="001E4205" w:rsidRPr="007B4C1B" w:rsidRDefault="001E4205" w:rsidP="005D783E">
      <w:pPr>
        <w:rPr>
          <w:b/>
          <w:bCs/>
          <w:szCs w:val="22"/>
        </w:rPr>
      </w:pPr>
    </w:p>
    <w:p w14:paraId="26E4802E" w14:textId="400A00AF" w:rsidR="001E4205" w:rsidRDefault="00C949DF" w:rsidP="005D783E">
      <w:pPr>
        <w:rPr>
          <w:szCs w:val="22"/>
        </w:rPr>
      </w:pPr>
      <w:r>
        <w:rPr>
          <w:noProof/>
          <w:szCs w:val="22"/>
          <w:lang w:eastAsia="pt-PT"/>
        </w:rPr>
        <w:drawing>
          <wp:inline distT="0" distB="0" distL="0" distR="0" wp14:anchorId="57FD443D" wp14:editId="7DA50DA9">
            <wp:extent cx="3295650" cy="1533525"/>
            <wp:effectExtent l="0" t="0" r="0" b="0"/>
            <wp:docPr id="5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5650" cy="1533525"/>
                    </a:xfrm>
                    <a:prstGeom prst="rect">
                      <a:avLst/>
                    </a:prstGeom>
                    <a:noFill/>
                    <a:ln>
                      <a:noFill/>
                    </a:ln>
                  </pic:spPr>
                </pic:pic>
              </a:graphicData>
            </a:graphic>
          </wp:inline>
        </w:drawing>
      </w:r>
    </w:p>
    <w:p w14:paraId="27161D95" w14:textId="77777777" w:rsidR="001E4205" w:rsidRPr="007B4C1B" w:rsidRDefault="001E4205" w:rsidP="005D783E">
      <w:pPr>
        <w:rPr>
          <w:szCs w:val="22"/>
        </w:rPr>
      </w:pPr>
    </w:p>
    <w:p w14:paraId="1679B1CD" w14:textId="77777777" w:rsidR="001E4205" w:rsidRPr="007B4C1B" w:rsidRDefault="001E4205" w:rsidP="00387A8E">
      <w:pPr>
        <w:pStyle w:val="ListParagraph"/>
        <w:numPr>
          <w:ilvl w:val="0"/>
          <w:numId w:val="79"/>
        </w:numPr>
        <w:autoSpaceDE w:val="0"/>
        <w:autoSpaceDN w:val="0"/>
        <w:adjustRightInd w:val="0"/>
        <w:contextualSpacing/>
        <w:rPr>
          <w:rFonts w:eastAsia="Wingdings-Regular"/>
        </w:rPr>
      </w:pPr>
      <w:r>
        <w:rPr>
          <w:rFonts w:eastAsia="Wingdings-Regular"/>
          <w:b/>
          <w:bCs/>
        </w:rPr>
        <w:t>Verifique</w:t>
      </w:r>
      <w:r w:rsidRPr="007B4C1B">
        <w:rPr>
          <w:rFonts w:eastAsia="Wingdings-Regular"/>
          <w:b/>
          <w:bCs/>
        </w:rPr>
        <w:t xml:space="preserve"> </w:t>
      </w:r>
      <w:r>
        <w:rPr>
          <w:rFonts w:eastAsia="Wingdings-Regular"/>
        </w:rPr>
        <w:t>a janela de inspeção da caneta</w:t>
      </w:r>
      <w:r w:rsidRPr="007B4C1B">
        <w:rPr>
          <w:rFonts w:eastAsia="Wingdings-Regular"/>
        </w:rPr>
        <w:t>.</w:t>
      </w:r>
      <w:r>
        <w:rPr>
          <w:rFonts w:eastAsia="Wingdings-Regular"/>
        </w:rPr>
        <w:t xml:space="preserve"> Deve estar completamente roxa.</w:t>
      </w:r>
    </w:p>
    <w:p w14:paraId="55A6C2B0" w14:textId="77ED32E5" w:rsidR="001E4205" w:rsidRPr="007B4C1B" w:rsidRDefault="001E4205" w:rsidP="00387A8E">
      <w:pPr>
        <w:pStyle w:val="ListParagraph"/>
        <w:numPr>
          <w:ilvl w:val="0"/>
          <w:numId w:val="79"/>
        </w:numPr>
        <w:autoSpaceDE w:val="0"/>
        <w:autoSpaceDN w:val="0"/>
        <w:adjustRightInd w:val="0"/>
        <w:contextualSpacing/>
        <w:rPr>
          <w:rFonts w:eastAsia="Wingdings-Regular"/>
        </w:rPr>
      </w:pPr>
      <w:r>
        <w:rPr>
          <w:rFonts w:eastAsia="Wingdings-Regular"/>
        </w:rPr>
        <w:t>Se a janela não estiver roxa, poderá não ter recebido uma dose completa. Contacte o seu profissional de saúde para obter assistência</w:t>
      </w:r>
      <w:r w:rsidRPr="007B4C1B">
        <w:rPr>
          <w:rFonts w:eastAsia="Wingdings-Regular"/>
        </w:rPr>
        <w:t xml:space="preserve">. </w:t>
      </w:r>
      <w:r>
        <w:rPr>
          <w:rFonts w:eastAsia="Wingdings-Regular"/>
          <w:b/>
          <w:bCs/>
        </w:rPr>
        <w:t xml:space="preserve">Não </w:t>
      </w:r>
      <w:r>
        <w:rPr>
          <w:rFonts w:eastAsia="Wingdings-Regular"/>
        </w:rPr>
        <w:t>tente usar a caneta novamente</w:t>
      </w:r>
      <w:r w:rsidRPr="007B4C1B">
        <w:rPr>
          <w:rFonts w:eastAsia="Wingdings-Regular"/>
        </w:rPr>
        <w:t xml:space="preserve">. </w:t>
      </w:r>
      <w:r>
        <w:rPr>
          <w:rFonts w:eastAsia="Wingdings-Regular"/>
          <w:b/>
          <w:bCs/>
        </w:rPr>
        <w:t>Não</w:t>
      </w:r>
      <w:r w:rsidRPr="007B4C1B">
        <w:rPr>
          <w:rFonts w:eastAsia="Wingdings-Regular"/>
        </w:rPr>
        <w:t xml:space="preserve"> t</w:t>
      </w:r>
      <w:r>
        <w:rPr>
          <w:rFonts w:eastAsia="Wingdings-Regular"/>
        </w:rPr>
        <w:t>ent</w:t>
      </w:r>
      <w:r w:rsidR="008F72EE">
        <w:rPr>
          <w:rFonts w:eastAsia="Wingdings-Regular"/>
        </w:rPr>
        <w:t>e</w:t>
      </w:r>
      <w:r>
        <w:rPr>
          <w:rFonts w:eastAsia="Wingdings-Regular"/>
        </w:rPr>
        <w:t xml:space="preserve"> usar outra caneta</w:t>
      </w:r>
      <w:r w:rsidRPr="007B4C1B">
        <w:rPr>
          <w:rFonts w:eastAsia="Wingdings-Regular"/>
        </w:rPr>
        <w:t>.</w:t>
      </w:r>
    </w:p>
    <w:p w14:paraId="7987C322" w14:textId="05D92BDD" w:rsidR="001E4205" w:rsidRPr="007B4C1B" w:rsidRDefault="001E4205" w:rsidP="00387A8E">
      <w:pPr>
        <w:pStyle w:val="ListParagraph"/>
        <w:numPr>
          <w:ilvl w:val="0"/>
          <w:numId w:val="79"/>
        </w:numPr>
        <w:autoSpaceDE w:val="0"/>
        <w:autoSpaceDN w:val="0"/>
        <w:adjustRightInd w:val="0"/>
        <w:contextualSpacing/>
        <w:rPr>
          <w:rFonts w:eastAsia="Wingdings-Regular"/>
        </w:rPr>
      </w:pPr>
      <w:r>
        <w:rPr>
          <w:rFonts w:eastAsia="Wingdings-Regular"/>
        </w:rPr>
        <w:t>Se notar uma gota de sangue no local de injeção, deve pressionar esse local com uma bola de algodão ou uma gaze durante 10 segundos</w:t>
      </w:r>
      <w:r w:rsidRPr="007B4C1B">
        <w:rPr>
          <w:rFonts w:eastAsia="Wingdings-Regular"/>
        </w:rPr>
        <w:t xml:space="preserve">. </w:t>
      </w:r>
      <w:r>
        <w:rPr>
          <w:rFonts w:eastAsia="Wingdings-Regular"/>
          <w:b/>
          <w:bCs/>
        </w:rPr>
        <w:t>Não</w:t>
      </w:r>
      <w:r w:rsidRPr="007B4C1B">
        <w:rPr>
          <w:rFonts w:eastAsia="Wingdings-Regular"/>
          <w:b/>
          <w:bCs/>
        </w:rPr>
        <w:t xml:space="preserve"> </w:t>
      </w:r>
      <w:r>
        <w:rPr>
          <w:rFonts w:eastAsia="Wingdings-Regular"/>
        </w:rPr>
        <w:t>fri</w:t>
      </w:r>
      <w:r w:rsidR="008F72EE">
        <w:rPr>
          <w:rFonts w:eastAsia="Wingdings-Regular"/>
        </w:rPr>
        <w:t>c</w:t>
      </w:r>
      <w:r>
        <w:rPr>
          <w:rFonts w:eastAsia="Wingdings-Regular"/>
        </w:rPr>
        <w:t>cione o local de injeção</w:t>
      </w:r>
      <w:r w:rsidRPr="007B4C1B">
        <w:rPr>
          <w:rFonts w:eastAsia="Wingdings-Regular"/>
        </w:rPr>
        <w:t>.</w:t>
      </w:r>
    </w:p>
    <w:p w14:paraId="6855F073" w14:textId="77777777" w:rsidR="001E4205" w:rsidRPr="007B4C1B" w:rsidRDefault="001E4205" w:rsidP="005D783E">
      <w:pPr>
        <w:pStyle w:val="ListParagraph"/>
        <w:ind w:left="360"/>
        <w:rPr>
          <w:rFonts w:eastAsia="Wingdings-Regular"/>
        </w:rPr>
      </w:pPr>
      <w:r w:rsidRPr="007B4C1B">
        <w:rPr>
          <w:rFonts w:eastAsia="Wingdings-Regular"/>
          <w:b/>
          <w:bCs/>
        </w:rPr>
        <w:lastRenderedPageBreak/>
        <w:t>Not</w:t>
      </w:r>
      <w:r>
        <w:rPr>
          <w:rFonts w:eastAsia="Wingdings-Regular"/>
          <w:b/>
          <w:bCs/>
        </w:rPr>
        <w:t>a</w:t>
      </w:r>
      <w:r w:rsidRPr="007B4C1B">
        <w:rPr>
          <w:rFonts w:eastAsia="Wingdings-Regular"/>
          <w:b/>
          <w:bCs/>
        </w:rPr>
        <w:t xml:space="preserve">: </w:t>
      </w:r>
      <w:r>
        <w:rPr>
          <w:rFonts w:eastAsia="Wingdings-Regular"/>
        </w:rPr>
        <w:t>o botão de injeção poderá continuar retraído</w:t>
      </w:r>
      <w:r w:rsidRPr="007B4C1B">
        <w:rPr>
          <w:rFonts w:eastAsia="Wingdings-Regular"/>
        </w:rPr>
        <w:t xml:space="preserve">. </w:t>
      </w:r>
      <w:r>
        <w:rPr>
          <w:rFonts w:eastAsia="Wingdings-Regular"/>
        </w:rPr>
        <w:t>Isto é</w:t>
      </w:r>
      <w:r w:rsidRPr="007B4C1B">
        <w:rPr>
          <w:rFonts w:eastAsia="Wingdings-Regular"/>
        </w:rPr>
        <w:t xml:space="preserve"> normal.</w:t>
      </w:r>
    </w:p>
    <w:p w14:paraId="43F66AC8" w14:textId="77777777" w:rsidR="001E4205" w:rsidRDefault="001E4205" w:rsidP="005D783E">
      <w:pPr>
        <w:keepNext/>
        <w:rPr>
          <w:rFonts w:eastAsia="Wingdings-Regular"/>
          <w:b/>
          <w:bCs/>
          <w:szCs w:val="22"/>
        </w:rPr>
      </w:pPr>
    </w:p>
    <w:p w14:paraId="5F6B4FEC" w14:textId="77777777" w:rsidR="001E4205" w:rsidRDefault="001E4205" w:rsidP="005D783E">
      <w:pPr>
        <w:keepNext/>
        <w:rPr>
          <w:b/>
          <w:bCs/>
          <w:szCs w:val="22"/>
        </w:rPr>
      </w:pPr>
      <w:r>
        <w:rPr>
          <w:rFonts w:eastAsia="Wingdings-Regular"/>
          <w:b/>
          <w:bCs/>
          <w:szCs w:val="22"/>
        </w:rPr>
        <w:t>Passo</w:t>
      </w:r>
      <w:r w:rsidRPr="007B4C1B">
        <w:rPr>
          <w:rFonts w:eastAsia="Wingdings-Regular"/>
          <w:b/>
          <w:bCs/>
          <w:szCs w:val="22"/>
        </w:rPr>
        <w:t xml:space="preserve"> 10 </w:t>
      </w:r>
      <w:r>
        <w:rPr>
          <w:b/>
          <w:bCs/>
          <w:szCs w:val="22"/>
        </w:rPr>
        <w:t>Eliminação</w:t>
      </w:r>
    </w:p>
    <w:p w14:paraId="32E605B3" w14:textId="77777777" w:rsidR="001E4205" w:rsidRPr="007B4C1B" w:rsidRDefault="001E4205" w:rsidP="005D783E">
      <w:pPr>
        <w:keepNext/>
        <w:rPr>
          <w:rFonts w:eastAsia="Wingdings-Regular"/>
          <w:szCs w:val="22"/>
        </w:rPr>
      </w:pPr>
    </w:p>
    <w:p w14:paraId="3D756C42" w14:textId="7EA8EE76" w:rsidR="001E4205" w:rsidRDefault="00C949DF" w:rsidP="005D783E">
      <w:pPr>
        <w:keepNext/>
        <w:rPr>
          <w:szCs w:val="22"/>
        </w:rPr>
      </w:pPr>
      <w:r>
        <w:rPr>
          <w:noProof/>
          <w:szCs w:val="22"/>
          <w:lang w:eastAsia="pt-PT"/>
        </w:rPr>
        <w:drawing>
          <wp:inline distT="0" distB="0" distL="0" distR="0" wp14:anchorId="2A2FC602" wp14:editId="6C9080C5">
            <wp:extent cx="2733675" cy="1790700"/>
            <wp:effectExtent l="0" t="0" r="0" b="0"/>
            <wp:docPr id="6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3675" cy="1790700"/>
                    </a:xfrm>
                    <a:prstGeom prst="rect">
                      <a:avLst/>
                    </a:prstGeom>
                    <a:noFill/>
                    <a:ln>
                      <a:noFill/>
                    </a:ln>
                  </pic:spPr>
                </pic:pic>
              </a:graphicData>
            </a:graphic>
          </wp:inline>
        </w:drawing>
      </w:r>
    </w:p>
    <w:p w14:paraId="5CC6FDB6" w14:textId="77777777" w:rsidR="001E4205" w:rsidRPr="007B4C1B" w:rsidRDefault="001E4205" w:rsidP="005D783E">
      <w:pPr>
        <w:keepNext/>
        <w:rPr>
          <w:szCs w:val="22"/>
        </w:rPr>
      </w:pPr>
    </w:p>
    <w:p w14:paraId="590011DF" w14:textId="77777777" w:rsidR="001E4205" w:rsidRPr="007B4C1B" w:rsidRDefault="001E4205" w:rsidP="00387A8E">
      <w:pPr>
        <w:pStyle w:val="ListParagraph"/>
        <w:numPr>
          <w:ilvl w:val="0"/>
          <w:numId w:val="80"/>
        </w:numPr>
        <w:autoSpaceDE w:val="0"/>
        <w:autoSpaceDN w:val="0"/>
        <w:adjustRightInd w:val="0"/>
        <w:contextualSpacing/>
        <w:rPr>
          <w:rFonts w:eastAsia="Wingdings-Regular"/>
        </w:rPr>
      </w:pPr>
      <w:r>
        <w:rPr>
          <w:rFonts w:eastAsia="Wingdings-Regular"/>
          <w:b/>
          <w:bCs/>
        </w:rPr>
        <w:t>Elimine</w:t>
      </w:r>
      <w:r w:rsidRPr="007B4C1B">
        <w:rPr>
          <w:rFonts w:eastAsia="Wingdings-Regular"/>
          <w:b/>
          <w:bCs/>
        </w:rPr>
        <w:t xml:space="preserve"> </w:t>
      </w:r>
      <w:r>
        <w:rPr>
          <w:rFonts w:eastAsia="Wingdings-Regular"/>
        </w:rPr>
        <w:t>a caneta usada de acordo com as instruções do seu profissional de saúde</w:t>
      </w:r>
      <w:r w:rsidRPr="007B4C1B">
        <w:rPr>
          <w:rFonts w:eastAsia="Wingdings-Regular"/>
        </w:rPr>
        <w:t xml:space="preserve">. </w:t>
      </w:r>
      <w:r>
        <w:rPr>
          <w:rFonts w:eastAsia="Wingdings-Regular"/>
          <w:b/>
          <w:bCs/>
        </w:rPr>
        <w:t>Não</w:t>
      </w:r>
      <w:r w:rsidRPr="007B4C1B">
        <w:rPr>
          <w:rFonts w:eastAsia="Wingdings-Regular"/>
          <w:b/>
          <w:bCs/>
        </w:rPr>
        <w:t xml:space="preserve"> </w:t>
      </w:r>
      <w:r>
        <w:rPr>
          <w:rFonts w:eastAsia="Wingdings-Regular"/>
        </w:rPr>
        <w:t>tente voltar a tapar a caneta</w:t>
      </w:r>
      <w:r w:rsidRPr="007B4C1B">
        <w:rPr>
          <w:rFonts w:eastAsia="Wingdings-Regular"/>
        </w:rPr>
        <w:t>.</w:t>
      </w:r>
    </w:p>
    <w:p w14:paraId="72BA8148" w14:textId="2B78759C" w:rsidR="001E4205" w:rsidRPr="00B120D6" w:rsidRDefault="001E4205" w:rsidP="00387A8E">
      <w:pPr>
        <w:pStyle w:val="ListParagraph"/>
        <w:numPr>
          <w:ilvl w:val="0"/>
          <w:numId w:val="80"/>
        </w:numPr>
        <w:autoSpaceDE w:val="0"/>
        <w:autoSpaceDN w:val="0"/>
        <w:adjustRightInd w:val="0"/>
        <w:contextualSpacing/>
        <w:rPr>
          <w:rFonts w:eastAsia="Wingdings-Regular"/>
        </w:rPr>
      </w:pPr>
      <w:r>
        <w:rPr>
          <w:rFonts w:eastAsia="Wingdings-Regular"/>
          <w:b/>
          <w:bCs/>
        </w:rPr>
        <w:t>Não</w:t>
      </w:r>
      <w:r w:rsidRPr="00B120D6">
        <w:rPr>
          <w:rFonts w:eastAsia="Wingdings-Regular"/>
          <w:b/>
          <w:bCs/>
        </w:rPr>
        <w:t xml:space="preserve"> </w:t>
      </w:r>
      <w:r w:rsidRPr="00B120D6">
        <w:rPr>
          <w:rFonts w:eastAsia="Wingdings-Regular"/>
        </w:rPr>
        <w:t>press</w:t>
      </w:r>
      <w:r>
        <w:rPr>
          <w:rFonts w:eastAsia="Wingdings-Regular"/>
        </w:rPr>
        <w:t xml:space="preserve">ione a extremidade com a cinta de segurança da agulha. Se tiver dúvidas, </w:t>
      </w:r>
      <w:r w:rsidR="008F72EE">
        <w:rPr>
          <w:rFonts w:eastAsia="Wingdings-Regular"/>
        </w:rPr>
        <w:t>fale</w:t>
      </w:r>
      <w:r>
        <w:rPr>
          <w:rFonts w:eastAsia="Wingdings-Regular"/>
        </w:rPr>
        <w:t xml:space="preserve"> com o seu profissional de saúde</w:t>
      </w:r>
      <w:r w:rsidRPr="00B120D6">
        <w:rPr>
          <w:rFonts w:eastAsia="Wingdings-Regular"/>
        </w:rPr>
        <w:t>.</w:t>
      </w:r>
    </w:p>
    <w:p w14:paraId="00951885" w14:textId="4744A914" w:rsidR="001E4205" w:rsidRDefault="001E4205" w:rsidP="000725AB">
      <w:pPr>
        <w:tabs>
          <w:tab w:val="left" w:pos="567"/>
        </w:tabs>
        <w:rPr>
          <w:szCs w:val="22"/>
        </w:rPr>
      </w:pPr>
      <w:r w:rsidRPr="007B4C1B">
        <w:rPr>
          <w:szCs w:val="22"/>
        </w:rPr>
        <w:t>--</w:t>
      </w:r>
      <w:r>
        <w:rPr>
          <w:szCs w:val="22"/>
        </w:rPr>
        <w:t>Fim das instruções de utilização</w:t>
      </w:r>
      <w:r w:rsidRPr="007B4C1B">
        <w:rPr>
          <w:szCs w:val="22"/>
        </w:rPr>
        <w:t>—</w:t>
      </w:r>
    </w:p>
    <w:p w14:paraId="72DA4EB3" w14:textId="77777777" w:rsidR="001E4205" w:rsidRDefault="001E4205" w:rsidP="00B15980">
      <w:pPr>
        <w:tabs>
          <w:tab w:val="left" w:pos="567"/>
        </w:tabs>
        <w:suppressAutoHyphens/>
        <w:jc w:val="center"/>
        <w:rPr>
          <w:b/>
          <w:szCs w:val="22"/>
        </w:rPr>
      </w:pPr>
      <w:r>
        <w:rPr>
          <w:b/>
          <w:bCs/>
          <w:szCs w:val="22"/>
        </w:rPr>
        <w:br w:type="page"/>
      </w:r>
      <w:r>
        <w:rPr>
          <w:b/>
          <w:bCs/>
          <w:szCs w:val="22"/>
        </w:rPr>
        <w:lastRenderedPageBreak/>
        <w:t>Folheto informativo</w:t>
      </w:r>
      <w:r>
        <w:rPr>
          <w:b/>
          <w:szCs w:val="22"/>
        </w:rPr>
        <w:t>: Informação para o utilizador</w:t>
      </w:r>
    </w:p>
    <w:p w14:paraId="3C0A258F" w14:textId="77777777" w:rsidR="001E4205" w:rsidRDefault="001E4205" w:rsidP="00B15980">
      <w:pPr>
        <w:tabs>
          <w:tab w:val="left" w:pos="567"/>
        </w:tabs>
        <w:jc w:val="center"/>
        <w:rPr>
          <w:b/>
          <w:szCs w:val="22"/>
        </w:rPr>
      </w:pPr>
    </w:p>
    <w:p w14:paraId="6C4FBFFB" w14:textId="77777777" w:rsidR="001E4205" w:rsidRDefault="001E4205" w:rsidP="00F94FC2">
      <w:pPr>
        <w:jc w:val="center"/>
        <w:rPr>
          <w:b/>
          <w:bCs/>
        </w:rPr>
      </w:pPr>
      <w:r>
        <w:rPr>
          <w:b/>
          <w:bCs/>
        </w:rPr>
        <w:t>Enbrel 50 mg solução injetável em caneta pré-cheia</w:t>
      </w:r>
    </w:p>
    <w:p w14:paraId="4A84E2A4" w14:textId="77777777" w:rsidR="001E4205" w:rsidRDefault="001E4205" w:rsidP="00B15980">
      <w:pPr>
        <w:tabs>
          <w:tab w:val="left" w:pos="567"/>
        </w:tabs>
        <w:jc w:val="center"/>
        <w:rPr>
          <w:b/>
          <w:bCs/>
          <w:szCs w:val="22"/>
        </w:rPr>
      </w:pPr>
      <w:r>
        <w:rPr>
          <w:szCs w:val="22"/>
        </w:rPr>
        <w:t>etanercept</w:t>
      </w:r>
    </w:p>
    <w:p w14:paraId="66F77B20" w14:textId="77777777" w:rsidR="001E4205" w:rsidRDefault="001E4205" w:rsidP="00B15980">
      <w:pPr>
        <w:tabs>
          <w:tab w:val="left" w:pos="567"/>
        </w:tabs>
        <w:rPr>
          <w:szCs w:val="22"/>
        </w:rPr>
      </w:pPr>
    </w:p>
    <w:p w14:paraId="3F3B7AC1" w14:textId="77777777" w:rsidR="001E4205" w:rsidRDefault="001E4205" w:rsidP="0002099E">
      <w:pPr>
        <w:rPr>
          <w:b/>
          <w:szCs w:val="22"/>
        </w:rPr>
      </w:pPr>
      <w:r>
        <w:rPr>
          <w:b/>
          <w:szCs w:val="22"/>
        </w:rPr>
        <w:t>Leia com atenção todo este folheto antes de começar a utilizar este medicamento, pois contém informação importante para si.</w:t>
      </w:r>
    </w:p>
    <w:p w14:paraId="67E108D1" w14:textId="77777777" w:rsidR="001E4205" w:rsidRDefault="001E4205" w:rsidP="00387A8E">
      <w:pPr>
        <w:pStyle w:val="ListBullet2"/>
        <w:numPr>
          <w:ilvl w:val="0"/>
          <w:numId w:val="31"/>
        </w:numPr>
        <w:rPr>
          <w:szCs w:val="22"/>
        </w:rPr>
      </w:pPr>
      <w:r>
        <w:rPr>
          <w:szCs w:val="22"/>
        </w:rPr>
        <w:t>Conserve este folheto. Pode ter necessidade de o ler novamente.</w:t>
      </w:r>
    </w:p>
    <w:p w14:paraId="3F1C1770" w14:textId="7730A26C" w:rsidR="001E4205" w:rsidRPr="00A1084D" w:rsidRDefault="001E4205" w:rsidP="00A1084D">
      <w:pPr>
        <w:pStyle w:val="ListBullet2"/>
        <w:numPr>
          <w:ilvl w:val="0"/>
          <w:numId w:val="31"/>
        </w:numPr>
        <w:rPr>
          <w:szCs w:val="22"/>
        </w:rPr>
      </w:pPr>
      <w:del w:id="251" w:author="REG_MJS" w:date="2025-07-02T23:58:00Z" w16du:dateUtc="2025-07-02T22:58:00Z">
        <w:r w:rsidDel="00A1084D">
          <w:rPr>
            <w:szCs w:val="22"/>
          </w:rPr>
          <w:delText>O seu médico dar-lhe-á também um Cartão do Doente que contém informação de segurança importante que necessita de saber antes de iniciar e durante o tratamento com Enbrel.</w:delText>
        </w:r>
      </w:del>
      <w:ins w:id="252" w:author="REG_MJS" w:date="2025-07-02T23:58:00Z" w16du:dateUtc="2025-07-02T22:58:00Z">
        <w:r w:rsidR="00A1084D">
          <w:rPr>
            <w:szCs w:val="22"/>
          </w:rPr>
          <w:t>O seu médico dar-lhe-á também um Cartão do Doente que contém informação de segurança importante que necessita de saber antes de iniciar e durante o tratamento com Enbrel.</w:t>
        </w:r>
      </w:ins>
    </w:p>
    <w:p w14:paraId="33BBF18A" w14:textId="77777777" w:rsidR="001E4205" w:rsidRDefault="001E4205" w:rsidP="00387A8E">
      <w:pPr>
        <w:pStyle w:val="ListBullet2"/>
        <w:numPr>
          <w:ilvl w:val="0"/>
          <w:numId w:val="31"/>
        </w:numPr>
        <w:rPr>
          <w:szCs w:val="22"/>
        </w:rPr>
      </w:pPr>
      <w:r>
        <w:rPr>
          <w:szCs w:val="22"/>
        </w:rPr>
        <w:t>Caso ainda tenha dúvidas, fale com o seu médico, farmacêutico ou enfermeiro.</w:t>
      </w:r>
    </w:p>
    <w:p w14:paraId="4C2E0A68" w14:textId="77777777" w:rsidR="001E4205" w:rsidRDefault="001E4205" w:rsidP="00387A8E">
      <w:pPr>
        <w:pStyle w:val="ListBullet2"/>
        <w:numPr>
          <w:ilvl w:val="0"/>
          <w:numId w:val="31"/>
        </w:numPr>
        <w:rPr>
          <w:szCs w:val="22"/>
        </w:rPr>
      </w:pPr>
      <w:r>
        <w:rPr>
          <w:szCs w:val="22"/>
        </w:rPr>
        <w:t>Este medicamento foi receitado apenas para si ou para uma criança ao seu cuidado. Não deve dá</w:t>
      </w:r>
      <w:r>
        <w:rPr>
          <w:szCs w:val="22"/>
        </w:rPr>
        <w:noBreakHyphen/>
        <w:t>lo a outros. O medicamento pode ser-lhes prejudicial mesmo que apresentem os mesmos sinais de doença que os seus, ou os da criança ao seu cuidado.</w:t>
      </w:r>
    </w:p>
    <w:p w14:paraId="1D52185E" w14:textId="77777777" w:rsidR="001E4205" w:rsidRDefault="001E4205" w:rsidP="00387A8E">
      <w:pPr>
        <w:pStyle w:val="ListBullet2"/>
        <w:numPr>
          <w:ilvl w:val="0"/>
          <w:numId w:val="31"/>
        </w:numPr>
        <w:rPr>
          <w:szCs w:val="22"/>
        </w:rPr>
      </w:pPr>
      <w:r>
        <w:rPr>
          <w:szCs w:val="22"/>
        </w:rPr>
        <w:t>Se tiver quaisquer efeitos indesejáveis, incluindo possíveis efeitos indesejáveis não indicados neste folheto, fale com o seu médico ou farmacêutico. Ver secção 4.</w:t>
      </w:r>
    </w:p>
    <w:p w14:paraId="717D86CB" w14:textId="77777777" w:rsidR="001E4205" w:rsidRDefault="001E4205" w:rsidP="00B15980">
      <w:pPr>
        <w:tabs>
          <w:tab w:val="left" w:pos="567"/>
        </w:tabs>
        <w:suppressAutoHyphens/>
        <w:rPr>
          <w:b/>
          <w:bCs/>
          <w:szCs w:val="22"/>
          <w:u w:val="single"/>
        </w:rPr>
      </w:pPr>
    </w:p>
    <w:p w14:paraId="77A8FFDF" w14:textId="77777777" w:rsidR="001E4205" w:rsidRDefault="001E4205" w:rsidP="00B15980">
      <w:pPr>
        <w:tabs>
          <w:tab w:val="left" w:pos="567"/>
        </w:tabs>
        <w:suppressAutoHyphens/>
        <w:ind w:left="567" w:hanging="567"/>
        <w:rPr>
          <w:szCs w:val="22"/>
        </w:rPr>
      </w:pPr>
      <w:r>
        <w:rPr>
          <w:b/>
          <w:szCs w:val="22"/>
        </w:rPr>
        <w:t xml:space="preserve">O que contém </w:t>
      </w:r>
      <w:r>
        <w:rPr>
          <w:b/>
          <w:bCs/>
          <w:szCs w:val="22"/>
        </w:rPr>
        <w:t>este folheto:</w:t>
      </w:r>
    </w:p>
    <w:p w14:paraId="296CFE08" w14:textId="77777777" w:rsidR="001E4205" w:rsidRDefault="001E4205" w:rsidP="00B15980">
      <w:pPr>
        <w:tabs>
          <w:tab w:val="left" w:pos="567"/>
        </w:tabs>
        <w:suppressAutoHyphens/>
        <w:ind w:left="567" w:hanging="567"/>
        <w:rPr>
          <w:szCs w:val="22"/>
          <w:u w:val="single"/>
        </w:rPr>
      </w:pPr>
    </w:p>
    <w:p w14:paraId="555A41A9" w14:textId="77777777" w:rsidR="001E4205" w:rsidRDefault="001E4205" w:rsidP="00B15980">
      <w:pPr>
        <w:tabs>
          <w:tab w:val="left" w:pos="567"/>
        </w:tabs>
        <w:suppressAutoHyphens/>
        <w:ind w:left="567" w:hanging="567"/>
        <w:rPr>
          <w:bCs/>
          <w:szCs w:val="22"/>
        </w:rPr>
      </w:pPr>
      <w:r>
        <w:rPr>
          <w:bCs/>
          <w:szCs w:val="22"/>
        </w:rPr>
        <w:t>Neste folheto as informações estão organizadas de acordo com as 7 secções seguintes:</w:t>
      </w:r>
    </w:p>
    <w:p w14:paraId="0295D88D" w14:textId="77777777" w:rsidR="001E4205" w:rsidRDefault="001E4205" w:rsidP="00B15980">
      <w:pPr>
        <w:tabs>
          <w:tab w:val="left" w:pos="567"/>
        </w:tabs>
        <w:suppressAutoHyphens/>
        <w:ind w:left="567" w:hanging="567"/>
        <w:rPr>
          <w:b/>
          <w:bCs/>
          <w:szCs w:val="22"/>
          <w:u w:val="single"/>
        </w:rPr>
      </w:pPr>
    </w:p>
    <w:p w14:paraId="49A138C4" w14:textId="77777777" w:rsidR="001E4205" w:rsidRDefault="001E4205" w:rsidP="00B15980">
      <w:pPr>
        <w:tabs>
          <w:tab w:val="left" w:pos="567"/>
        </w:tabs>
        <w:suppressAutoHyphens/>
        <w:ind w:left="567" w:hanging="567"/>
        <w:rPr>
          <w:bCs/>
          <w:szCs w:val="22"/>
        </w:rPr>
      </w:pPr>
      <w:r>
        <w:rPr>
          <w:bCs/>
          <w:szCs w:val="22"/>
        </w:rPr>
        <w:t>1.</w:t>
      </w:r>
      <w:r>
        <w:rPr>
          <w:bCs/>
          <w:szCs w:val="22"/>
        </w:rPr>
        <w:tab/>
        <w:t>O que é Enbrel e para que é utilizado</w:t>
      </w:r>
    </w:p>
    <w:p w14:paraId="490BA31A" w14:textId="77777777" w:rsidR="001E4205" w:rsidRDefault="001E4205" w:rsidP="00B15980">
      <w:pPr>
        <w:tabs>
          <w:tab w:val="left" w:pos="567"/>
        </w:tabs>
        <w:suppressAutoHyphens/>
        <w:ind w:left="567" w:hanging="567"/>
        <w:rPr>
          <w:bCs/>
          <w:szCs w:val="22"/>
        </w:rPr>
      </w:pPr>
      <w:r>
        <w:rPr>
          <w:bCs/>
          <w:szCs w:val="22"/>
        </w:rPr>
        <w:t>2.</w:t>
      </w:r>
      <w:r>
        <w:rPr>
          <w:bCs/>
          <w:szCs w:val="22"/>
        </w:rPr>
        <w:tab/>
        <w:t>O que precisa de saber antes de utilizar Enbrel</w:t>
      </w:r>
    </w:p>
    <w:p w14:paraId="5E7CFC80" w14:textId="77777777" w:rsidR="001E4205" w:rsidRDefault="001E4205" w:rsidP="00B15980">
      <w:pPr>
        <w:tabs>
          <w:tab w:val="left" w:pos="567"/>
        </w:tabs>
        <w:suppressAutoHyphens/>
        <w:ind w:left="567" w:hanging="567"/>
        <w:rPr>
          <w:bCs/>
          <w:szCs w:val="22"/>
        </w:rPr>
      </w:pPr>
      <w:r>
        <w:rPr>
          <w:bCs/>
          <w:szCs w:val="22"/>
        </w:rPr>
        <w:t>3.</w:t>
      </w:r>
      <w:r>
        <w:rPr>
          <w:bCs/>
          <w:szCs w:val="22"/>
        </w:rPr>
        <w:tab/>
        <w:t>Como utilizar Enbrel</w:t>
      </w:r>
    </w:p>
    <w:p w14:paraId="7BEFB574" w14:textId="77777777" w:rsidR="001E4205" w:rsidRDefault="001E4205" w:rsidP="00B15980">
      <w:pPr>
        <w:tabs>
          <w:tab w:val="left" w:pos="567"/>
        </w:tabs>
        <w:suppressAutoHyphens/>
        <w:ind w:left="567" w:hanging="567"/>
        <w:rPr>
          <w:bCs/>
          <w:szCs w:val="22"/>
        </w:rPr>
      </w:pPr>
      <w:r>
        <w:rPr>
          <w:bCs/>
          <w:szCs w:val="22"/>
        </w:rPr>
        <w:t>4.</w:t>
      </w:r>
      <w:r>
        <w:rPr>
          <w:bCs/>
          <w:szCs w:val="22"/>
        </w:rPr>
        <w:tab/>
        <w:t>Efeitos indesejáveis possíveis</w:t>
      </w:r>
    </w:p>
    <w:p w14:paraId="3611261E" w14:textId="77777777" w:rsidR="001E4205" w:rsidRDefault="001E4205" w:rsidP="00B15980">
      <w:pPr>
        <w:tabs>
          <w:tab w:val="left" w:pos="567"/>
        </w:tabs>
        <w:suppressAutoHyphens/>
        <w:ind w:left="567" w:hanging="567"/>
        <w:rPr>
          <w:bCs/>
          <w:szCs w:val="22"/>
        </w:rPr>
      </w:pPr>
      <w:r>
        <w:rPr>
          <w:bCs/>
          <w:szCs w:val="22"/>
        </w:rPr>
        <w:t>5.</w:t>
      </w:r>
      <w:r>
        <w:rPr>
          <w:bCs/>
          <w:szCs w:val="22"/>
        </w:rPr>
        <w:tab/>
        <w:t>Como conservar Enbrel</w:t>
      </w:r>
    </w:p>
    <w:p w14:paraId="4AF013DB" w14:textId="77777777" w:rsidR="001E4205" w:rsidRDefault="001E4205" w:rsidP="00B15980">
      <w:pPr>
        <w:tabs>
          <w:tab w:val="left" w:pos="567"/>
        </w:tabs>
        <w:suppressAutoHyphens/>
        <w:ind w:left="567" w:hanging="567"/>
        <w:rPr>
          <w:bCs/>
          <w:szCs w:val="22"/>
        </w:rPr>
      </w:pPr>
      <w:r>
        <w:rPr>
          <w:bCs/>
          <w:szCs w:val="22"/>
        </w:rPr>
        <w:t>6.</w:t>
      </w:r>
      <w:r>
        <w:rPr>
          <w:bCs/>
          <w:szCs w:val="22"/>
        </w:rPr>
        <w:tab/>
        <w:t>Conteúdo da embalagem e outras informações</w:t>
      </w:r>
    </w:p>
    <w:p w14:paraId="773692EB" w14:textId="30174214" w:rsidR="001E4205" w:rsidRDefault="001E4205" w:rsidP="00503613">
      <w:pPr>
        <w:numPr>
          <w:ilvl w:val="12"/>
          <w:numId w:val="0"/>
        </w:numPr>
        <w:tabs>
          <w:tab w:val="left" w:pos="567"/>
        </w:tabs>
        <w:ind w:left="567" w:hanging="567"/>
        <w:rPr>
          <w:bCs/>
          <w:szCs w:val="22"/>
        </w:rPr>
      </w:pPr>
      <w:r>
        <w:rPr>
          <w:bCs/>
          <w:szCs w:val="22"/>
        </w:rPr>
        <w:t>7.</w:t>
      </w:r>
      <w:r>
        <w:rPr>
          <w:bCs/>
          <w:szCs w:val="22"/>
        </w:rPr>
        <w:tab/>
        <w:t>Instruções de utilização</w:t>
      </w:r>
    </w:p>
    <w:p w14:paraId="03AF43D3" w14:textId="77777777" w:rsidR="001E4205" w:rsidRDefault="001E4205" w:rsidP="00B15980">
      <w:pPr>
        <w:tabs>
          <w:tab w:val="left" w:pos="567"/>
        </w:tabs>
        <w:rPr>
          <w:szCs w:val="22"/>
        </w:rPr>
      </w:pPr>
    </w:p>
    <w:p w14:paraId="75C9B244" w14:textId="77777777" w:rsidR="001E4205" w:rsidRDefault="001E4205" w:rsidP="00B15980">
      <w:pPr>
        <w:tabs>
          <w:tab w:val="left" w:pos="567"/>
        </w:tabs>
        <w:ind w:right="-2"/>
        <w:rPr>
          <w:szCs w:val="22"/>
        </w:rPr>
      </w:pPr>
    </w:p>
    <w:p w14:paraId="55C8D8E2" w14:textId="77777777" w:rsidR="001E4205" w:rsidRDefault="001E4205" w:rsidP="00B15980">
      <w:pPr>
        <w:tabs>
          <w:tab w:val="left" w:pos="567"/>
        </w:tabs>
        <w:suppressAutoHyphens/>
        <w:ind w:left="567" w:hanging="567"/>
        <w:rPr>
          <w:b/>
          <w:bCs/>
          <w:szCs w:val="22"/>
        </w:rPr>
      </w:pPr>
      <w:r>
        <w:rPr>
          <w:b/>
          <w:bCs/>
          <w:szCs w:val="22"/>
        </w:rPr>
        <w:t>1.</w:t>
      </w:r>
      <w:r>
        <w:rPr>
          <w:b/>
          <w:bCs/>
          <w:szCs w:val="22"/>
        </w:rPr>
        <w:tab/>
        <w:t>O que é Enbrel e para que é utilizado</w:t>
      </w:r>
    </w:p>
    <w:p w14:paraId="15352B73" w14:textId="77777777" w:rsidR="001E4205" w:rsidRDefault="001E4205" w:rsidP="00B15980">
      <w:pPr>
        <w:pStyle w:val="EndnoteText"/>
        <w:suppressAutoHyphens/>
        <w:rPr>
          <w:sz w:val="22"/>
          <w:szCs w:val="22"/>
        </w:rPr>
      </w:pPr>
    </w:p>
    <w:p w14:paraId="33D089FC" w14:textId="77777777" w:rsidR="001E4205" w:rsidRDefault="001E4205" w:rsidP="00B15980">
      <w:pPr>
        <w:pStyle w:val="EndnoteText"/>
        <w:suppressAutoHyphens/>
        <w:rPr>
          <w:sz w:val="22"/>
          <w:szCs w:val="22"/>
        </w:rPr>
      </w:pPr>
      <w:r>
        <w:rPr>
          <w:sz w:val="22"/>
          <w:szCs w:val="22"/>
        </w:rPr>
        <w:t>O Enbrel é um medicamento obtido a partir de duas proteínas humanas. Bloqueia a atividade de outra proteína do organismo que causa inflamação. O Enbrel atua diminuindo a inflamação associada a algumas doenças.</w:t>
      </w:r>
    </w:p>
    <w:p w14:paraId="624A4CA8" w14:textId="77777777" w:rsidR="001E4205" w:rsidRDefault="001E4205" w:rsidP="00B15980">
      <w:pPr>
        <w:pStyle w:val="EndnoteText"/>
        <w:suppressAutoHyphens/>
        <w:rPr>
          <w:sz w:val="22"/>
          <w:szCs w:val="22"/>
        </w:rPr>
      </w:pPr>
    </w:p>
    <w:p w14:paraId="576BA724" w14:textId="77777777" w:rsidR="001E4205" w:rsidRDefault="001E4205" w:rsidP="00B15980">
      <w:pPr>
        <w:tabs>
          <w:tab w:val="left" w:pos="567"/>
        </w:tabs>
        <w:suppressAutoHyphens/>
        <w:rPr>
          <w:szCs w:val="22"/>
        </w:rPr>
      </w:pPr>
      <w:r>
        <w:rPr>
          <w:szCs w:val="22"/>
        </w:rPr>
        <w:t xml:space="preserve">Em adultos (com 18 ou mais anos de idade), o Enbrel pode ser utilizado na </w:t>
      </w:r>
      <w:r>
        <w:rPr>
          <w:b/>
          <w:bCs/>
          <w:szCs w:val="22"/>
        </w:rPr>
        <w:t>artrite reumatoide</w:t>
      </w:r>
      <w:r>
        <w:rPr>
          <w:szCs w:val="22"/>
        </w:rPr>
        <w:t xml:space="preserve"> moderada ou grave, na </w:t>
      </w:r>
      <w:r>
        <w:rPr>
          <w:b/>
          <w:bCs/>
          <w:szCs w:val="22"/>
        </w:rPr>
        <w:t>artrite psoriática</w:t>
      </w:r>
      <w:r>
        <w:rPr>
          <w:szCs w:val="22"/>
        </w:rPr>
        <w:t xml:space="preserve">, na </w:t>
      </w:r>
      <w:r>
        <w:rPr>
          <w:b/>
          <w:szCs w:val="22"/>
        </w:rPr>
        <w:t>espondiloartrite</w:t>
      </w:r>
      <w:r>
        <w:rPr>
          <w:b/>
          <w:bCs/>
          <w:szCs w:val="22"/>
        </w:rPr>
        <w:t xml:space="preserve"> axial </w:t>
      </w:r>
      <w:r>
        <w:rPr>
          <w:bCs/>
          <w:szCs w:val="22"/>
        </w:rPr>
        <w:t>grave incluindo</w:t>
      </w:r>
      <w:r>
        <w:rPr>
          <w:b/>
          <w:bCs/>
          <w:szCs w:val="22"/>
        </w:rPr>
        <w:t xml:space="preserve"> espondilite anquilosante </w:t>
      </w:r>
      <w:r>
        <w:rPr>
          <w:szCs w:val="22"/>
        </w:rPr>
        <w:t xml:space="preserve">grave e na </w:t>
      </w:r>
      <w:r>
        <w:rPr>
          <w:b/>
          <w:bCs/>
          <w:szCs w:val="22"/>
        </w:rPr>
        <w:t>psoríase</w:t>
      </w:r>
      <w:r>
        <w:rPr>
          <w:szCs w:val="22"/>
        </w:rPr>
        <w:t xml:space="preserve"> moderada ou grave – em cada caso, normalmente quando outros tratamentos amplamente utilizados não resultaram suficientemente bem ou não são adequados para si.</w:t>
      </w:r>
    </w:p>
    <w:p w14:paraId="57F7EF50" w14:textId="77777777" w:rsidR="001E4205" w:rsidRDefault="001E4205" w:rsidP="00B15980">
      <w:pPr>
        <w:tabs>
          <w:tab w:val="left" w:pos="567"/>
        </w:tabs>
        <w:suppressAutoHyphens/>
        <w:rPr>
          <w:szCs w:val="22"/>
        </w:rPr>
      </w:pPr>
    </w:p>
    <w:p w14:paraId="5DA4A4BB" w14:textId="77777777" w:rsidR="001E4205" w:rsidRDefault="001E4205" w:rsidP="00B15980">
      <w:pPr>
        <w:tabs>
          <w:tab w:val="left" w:pos="567"/>
        </w:tabs>
        <w:suppressAutoHyphens/>
        <w:rPr>
          <w:szCs w:val="22"/>
        </w:rPr>
      </w:pPr>
      <w:r>
        <w:rPr>
          <w:szCs w:val="22"/>
        </w:rPr>
        <w:t>Para a artrite reumatoide, o Enbrel é normalmente utilizado em associação com o metotrexato, embora também possa ser utilizado isoladamente se o tratamento com metotrexato for inadequado para si. Quer utilizado isoladamente ou em associação com o metotrexato, o Enbrel pode atrasar as lesões das suas articulações causadas pela artrite reumatoide e melhorar a capacidade para efetuar atividades diárias.</w:t>
      </w:r>
    </w:p>
    <w:p w14:paraId="10507D84" w14:textId="77777777" w:rsidR="001E4205" w:rsidRDefault="001E4205" w:rsidP="00F94FC2"/>
    <w:p w14:paraId="7AEBF3C9" w14:textId="77777777" w:rsidR="001E4205" w:rsidRDefault="001E4205" w:rsidP="00B15980">
      <w:pPr>
        <w:tabs>
          <w:tab w:val="left" w:pos="567"/>
        </w:tabs>
        <w:suppressAutoHyphens/>
        <w:rPr>
          <w:szCs w:val="22"/>
        </w:rPr>
      </w:pPr>
      <w:r>
        <w:rPr>
          <w:szCs w:val="22"/>
        </w:rPr>
        <w:t>Em doentes com artrite psoriática envolvendo múltiplas articulações, o Enbrel pode melhorar a sua capacidade para realizar tarefas diárias habituais. Em doentes com múltiplas articulações simétricas doridas ou inchadas (por ex., mãos, punhos e pés), o Enbrel pode atrasar a lesão estrutural causada pela doença nessas articulações.</w:t>
      </w:r>
    </w:p>
    <w:p w14:paraId="48F4671F" w14:textId="77777777" w:rsidR="001E4205" w:rsidRDefault="001E4205" w:rsidP="00B15980">
      <w:pPr>
        <w:tabs>
          <w:tab w:val="left" w:pos="567"/>
        </w:tabs>
        <w:suppressAutoHyphens/>
        <w:rPr>
          <w:szCs w:val="22"/>
        </w:rPr>
      </w:pPr>
    </w:p>
    <w:p w14:paraId="6324E8E6" w14:textId="77777777" w:rsidR="001E4205" w:rsidRDefault="001E4205" w:rsidP="00B15980">
      <w:pPr>
        <w:keepNext/>
        <w:tabs>
          <w:tab w:val="left" w:pos="567"/>
        </w:tabs>
        <w:suppressAutoHyphens/>
        <w:rPr>
          <w:szCs w:val="22"/>
        </w:rPr>
      </w:pPr>
      <w:r>
        <w:rPr>
          <w:szCs w:val="22"/>
        </w:rPr>
        <w:t>O Enbrel pode também ser receitado para o tratamento das seguintes doenças em crianças e adolescentes</w:t>
      </w:r>
    </w:p>
    <w:p w14:paraId="1A07BB30" w14:textId="77777777" w:rsidR="001E4205" w:rsidRDefault="001E4205" w:rsidP="00B15980">
      <w:pPr>
        <w:keepNext/>
        <w:tabs>
          <w:tab w:val="left" w:pos="567"/>
        </w:tabs>
        <w:suppressAutoHyphens/>
        <w:rPr>
          <w:szCs w:val="22"/>
        </w:rPr>
      </w:pPr>
    </w:p>
    <w:p w14:paraId="35A4EF0A" w14:textId="77777777" w:rsidR="001E4205" w:rsidRDefault="001E4205" w:rsidP="00387A8E">
      <w:pPr>
        <w:pStyle w:val="ListBullet2"/>
        <w:numPr>
          <w:ilvl w:val="0"/>
          <w:numId w:val="31"/>
        </w:numPr>
        <w:rPr>
          <w:szCs w:val="22"/>
        </w:rPr>
      </w:pPr>
      <w:r>
        <w:rPr>
          <w:szCs w:val="22"/>
        </w:rPr>
        <w:t>Para os seguintes tipos de artrite idiopática juvenil quando tenham tido uma resposta inadequada ou que não possam tomar metotrexato:</w:t>
      </w:r>
    </w:p>
    <w:p w14:paraId="13731ADE" w14:textId="77777777" w:rsidR="001E4205" w:rsidRDefault="001E4205" w:rsidP="00B15980">
      <w:pPr>
        <w:keepNext/>
        <w:suppressAutoHyphens/>
        <w:rPr>
          <w:szCs w:val="22"/>
        </w:rPr>
      </w:pPr>
    </w:p>
    <w:p w14:paraId="41DA6E05" w14:textId="77777777" w:rsidR="001E4205" w:rsidRDefault="001E4205" w:rsidP="00387A8E">
      <w:pPr>
        <w:pStyle w:val="ListBullet2"/>
        <w:numPr>
          <w:ilvl w:val="0"/>
          <w:numId w:val="31"/>
        </w:numPr>
        <w:ind w:left="1276"/>
        <w:rPr>
          <w:szCs w:val="22"/>
        </w:rPr>
      </w:pPr>
      <w:r>
        <w:rPr>
          <w:szCs w:val="22"/>
        </w:rPr>
        <w:t xml:space="preserve">Poliartrite (fator reumatoide positivo ou negativo) e oligoartrite estendida em doentes a partir dos 2 anos de idade </w:t>
      </w:r>
    </w:p>
    <w:p w14:paraId="73BB9892" w14:textId="77777777" w:rsidR="001E4205" w:rsidRDefault="001E4205" w:rsidP="00387A8E">
      <w:pPr>
        <w:pStyle w:val="ListBullet2"/>
        <w:numPr>
          <w:ilvl w:val="0"/>
          <w:numId w:val="31"/>
        </w:numPr>
        <w:ind w:left="1276"/>
        <w:rPr>
          <w:szCs w:val="22"/>
        </w:rPr>
      </w:pPr>
      <w:r>
        <w:rPr>
          <w:szCs w:val="22"/>
        </w:rPr>
        <w:t>Artrite psoriática em doentes a partir dos 12 anos de idade</w:t>
      </w:r>
    </w:p>
    <w:p w14:paraId="7ED9024F" w14:textId="77777777" w:rsidR="001E4205" w:rsidRDefault="001E4205" w:rsidP="001E79E0">
      <w:pPr>
        <w:keepNext/>
        <w:tabs>
          <w:tab w:val="num" w:pos="1134"/>
        </w:tabs>
        <w:suppressAutoHyphens/>
        <w:ind w:left="1134" w:hanging="567"/>
        <w:rPr>
          <w:szCs w:val="22"/>
        </w:rPr>
      </w:pPr>
    </w:p>
    <w:p w14:paraId="663A98D8" w14:textId="77777777" w:rsidR="001E4205" w:rsidRDefault="001E4205" w:rsidP="00387A8E">
      <w:pPr>
        <w:pStyle w:val="ListBullet2"/>
        <w:numPr>
          <w:ilvl w:val="0"/>
          <w:numId w:val="31"/>
        </w:numPr>
        <w:rPr>
          <w:szCs w:val="22"/>
        </w:rPr>
      </w:pPr>
      <w:r>
        <w:rPr>
          <w:szCs w:val="22"/>
        </w:rPr>
        <w:t>Artrite relacionada com entesite em doentes a partir dos 12 anos de idade quando tenham tido uma resposta inadequada a outros tratamentos largamente utilizados ou que não os possam tomar</w:t>
      </w:r>
    </w:p>
    <w:p w14:paraId="710671F4" w14:textId="77777777" w:rsidR="001E4205" w:rsidRDefault="001E4205" w:rsidP="00B15980">
      <w:pPr>
        <w:tabs>
          <w:tab w:val="left" w:pos="567"/>
        </w:tabs>
        <w:suppressAutoHyphens/>
        <w:rPr>
          <w:szCs w:val="22"/>
        </w:rPr>
      </w:pPr>
    </w:p>
    <w:p w14:paraId="1F4E9587" w14:textId="77777777" w:rsidR="001E4205" w:rsidRDefault="001E4205" w:rsidP="00387A8E">
      <w:pPr>
        <w:pStyle w:val="ListBullet2"/>
        <w:numPr>
          <w:ilvl w:val="0"/>
          <w:numId w:val="31"/>
        </w:numPr>
        <w:rPr>
          <w:szCs w:val="22"/>
        </w:rPr>
      </w:pPr>
      <w:r>
        <w:rPr>
          <w:szCs w:val="22"/>
        </w:rPr>
        <w:t>Psoríase grave em doentes a partir dos 6 anos de idade que tenham tido uma resposta inadequada a (ou que não possam tomar) fototerapias ou outras terapêuticas sistémicas.</w:t>
      </w:r>
    </w:p>
    <w:p w14:paraId="24CB277F" w14:textId="77777777" w:rsidR="001E4205" w:rsidRDefault="001E4205" w:rsidP="00B15980">
      <w:pPr>
        <w:tabs>
          <w:tab w:val="left" w:pos="567"/>
        </w:tabs>
        <w:suppressAutoHyphens/>
        <w:rPr>
          <w:szCs w:val="22"/>
        </w:rPr>
      </w:pPr>
    </w:p>
    <w:p w14:paraId="20B7099B" w14:textId="77777777" w:rsidR="001E4205" w:rsidRDefault="001E4205" w:rsidP="00B15980">
      <w:pPr>
        <w:tabs>
          <w:tab w:val="left" w:pos="567"/>
        </w:tabs>
        <w:suppressAutoHyphens/>
        <w:rPr>
          <w:szCs w:val="22"/>
        </w:rPr>
      </w:pPr>
    </w:p>
    <w:p w14:paraId="28F84A50" w14:textId="77777777" w:rsidR="001E4205" w:rsidRDefault="001E4205" w:rsidP="00B15980">
      <w:pPr>
        <w:keepNext/>
        <w:tabs>
          <w:tab w:val="left" w:pos="567"/>
        </w:tabs>
        <w:suppressAutoHyphens/>
        <w:ind w:left="567" w:hanging="567"/>
        <w:rPr>
          <w:b/>
          <w:bCs/>
          <w:szCs w:val="22"/>
        </w:rPr>
      </w:pPr>
      <w:r>
        <w:rPr>
          <w:b/>
          <w:bCs/>
          <w:szCs w:val="22"/>
        </w:rPr>
        <w:t>2.</w:t>
      </w:r>
      <w:r>
        <w:rPr>
          <w:b/>
          <w:bCs/>
          <w:szCs w:val="22"/>
        </w:rPr>
        <w:tab/>
      </w:r>
      <w:r>
        <w:rPr>
          <w:b/>
          <w:szCs w:val="22"/>
        </w:rPr>
        <w:t xml:space="preserve"> O que precisa de saber antes de utilizar Enbrel</w:t>
      </w:r>
    </w:p>
    <w:p w14:paraId="5847B215" w14:textId="77777777" w:rsidR="001E4205" w:rsidRDefault="001E4205" w:rsidP="00B15980">
      <w:pPr>
        <w:keepNext/>
        <w:tabs>
          <w:tab w:val="left" w:pos="567"/>
        </w:tabs>
        <w:suppressAutoHyphens/>
        <w:rPr>
          <w:szCs w:val="22"/>
        </w:rPr>
      </w:pPr>
    </w:p>
    <w:p w14:paraId="5187B35C" w14:textId="77777777" w:rsidR="001E4205" w:rsidRDefault="001E4205" w:rsidP="00B15980">
      <w:pPr>
        <w:keepNext/>
        <w:tabs>
          <w:tab w:val="left" w:pos="567"/>
        </w:tabs>
        <w:suppressAutoHyphens/>
        <w:rPr>
          <w:b/>
          <w:bCs/>
          <w:szCs w:val="22"/>
        </w:rPr>
      </w:pPr>
      <w:r>
        <w:rPr>
          <w:b/>
          <w:bCs/>
          <w:szCs w:val="22"/>
        </w:rPr>
        <w:t xml:space="preserve">Não </w:t>
      </w:r>
      <w:r>
        <w:rPr>
          <w:b/>
          <w:szCs w:val="22"/>
        </w:rPr>
        <w:t>utilize</w:t>
      </w:r>
      <w:r>
        <w:rPr>
          <w:b/>
          <w:bCs/>
          <w:szCs w:val="22"/>
        </w:rPr>
        <w:t xml:space="preserve"> Enbrel</w:t>
      </w:r>
    </w:p>
    <w:p w14:paraId="5DF8A131" w14:textId="77777777" w:rsidR="001E4205" w:rsidRDefault="001E4205" w:rsidP="00B15980">
      <w:pPr>
        <w:tabs>
          <w:tab w:val="left" w:pos="567"/>
        </w:tabs>
        <w:suppressAutoHyphens/>
        <w:rPr>
          <w:b/>
          <w:bCs/>
          <w:szCs w:val="22"/>
        </w:rPr>
      </w:pPr>
    </w:p>
    <w:p w14:paraId="264CCDA9"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r>
      <w:r>
        <w:rPr>
          <w:szCs w:val="22"/>
        </w:rPr>
        <w:t>se tem, ou se a criança ao seu cuidado tem, alergia ao etanercept ou a qualquer outro componente do Enbrel (indicados na secção 6). Se surgirem, em si ou na criança, reações alérgicas tais como sensação de aperto no peito, pieira, tonturas ou erupção na pele, não volte a administrar o Enbrel e contacte imediatamente o seu médico.</w:t>
      </w:r>
    </w:p>
    <w:p w14:paraId="6B7AA5B5"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r>
      <w:r>
        <w:rPr>
          <w:szCs w:val="22"/>
        </w:rPr>
        <w:t>se tiver, ou a criança tiver, uma doença grave no sangue chamada sepsis, ou estiver em risco de a desenvolver. Se tiver dúvidas fale com o seu médico.</w:t>
      </w:r>
    </w:p>
    <w:p w14:paraId="5B33FE5F"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r>
      <w:r>
        <w:rPr>
          <w:szCs w:val="22"/>
        </w:rPr>
        <w:t>se tem, ou a criança tem, uma infeção de qualquer natureza. Se tiver dúvidas, fale com o seu médico.</w:t>
      </w:r>
    </w:p>
    <w:p w14:paraId="74B278D2" w14:textId="77777777" w:rsidR="001E4205" w:rsidRDefault="001E4205" w:rsidP="00F94FC2"/>
    <w:p w14:paraId="7DD20938"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Advertências e precauções</w:t>
      </w:r>
    </w:p>
    <w:p w14:paraId="7DB8B023" w14:textId="77777777" w:rsidR="001E4205" w:rsidRDefault="001E4205" w:rsidP="00B15980">
      <w:pPr>
        <w:pStyle w:val="dunjalist"/>
        <w:numPr>
          <w:ilvl w:val="12"/>
          <w:numId w:val="0"/>
        </w:numPr>
        <w:tabs>
          <w:tab w:val="left" w:pos="567"/>
        </w:tabs>
        <w:suppressAutoHyphens/>
        <w:spacing w:after="0"/>
        <w:rPr>
          <w:rFonts w:ascii="Times New Roman" w:hAnsi="Times New Roman"/>
          <w:b w:val="0"/>
          <w:bCs/>
          <w:szCs w:val="22"/>
          <w:lang w:val="pt-PT"/>
        </w:rPr>
      </w:pPr>
    </w:p>
    <w:p w14:paraId="314A263A" w14:textId="77777777" w:rsidR="001E4205" w:rsidRDefault="001E4205" w:rsidP="00B15980">
      <w:pPr>
        <w:pStyle w:val="dunjalist"/>
        <w:numPr>
          <w:ilvl w:val="12"/>
          <w:numId w:val="0"/>
        </w:numPr>
        <w:tabs>
          <w:tab w:val="left" w:pos="567"/>
        </w:tabs>
        <w:suppressAutoHyphens/>
        <w:spacing w:after="0"/>
        <w:rPr>
          <w:rFonts w:ascii="Times New Roman" w:hAnsi="Times New Roman"/>
          <w:b w:val="0"/>
          <w:bCs/>
          <w:szCs w:val="22"/>
          <w:lang w:val="pt-PT"/>
        </w:rPr>
      </w:pPr>
      <w:r>
        <w:rPr>
          <w:rFonts w:ascii="Times New Roman" w:hAnsi="Times New Roman"/>
          <w:b w:val="0"/>
          <w:bCs/>
          <w:szCs w:val="22"/>
          <w:lang w:val="pt-PT"/>
        </w:rPr>
        <w:t>Fale com o seu médico antes de tomar Enbrel.</w:t>
      </w:r>
    </w:p>
    <w:p w14:paraId="04A94E20"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p>
    <w:p w14:paraId="6E26C6F0" w14:textId="77777777" w:rsidR="001E4205" w:rsidRDefault="001E4205" w:rsidP="00EA247B">
      <w:pPr>
        <w:tabs>
          <w:tab w:val="left" w:pos="-342"/>
        </w:tabs>
        <w:suppressAutoHyphens/>
        <w:ind w:left="513" w:hanging="513"/>
        <w:rPr>
          <w:b/>
          <w:bCs/>
          <w:szCs w:val="22"/>
        </w:rPr>
      </w:pPr>
      <w:r>
        <w:rPr>
          <w:b/>
          <w:bCs/>
          <w:szCs w:val="22"/>
        </w:rPr>
        <w:sym w:font="Symbol" w:char="F0B7"/>
      </w:r>
      <w:r>
        <w:rPr>
          <w:b/>
          <w:bCs/>
          <w:szCs w:val="22"/>
        </w:rPr>
        <w:tab/>
        <w:t xml:space="preserve">Reações alérgicas: </w:t>
      </w:r>
      <w:r>
        <w:rPr>
          <w:bCs/>
          <w:szCs w:val="22"/>
        </w:rPr>
        <w:t xml:space="preserve">Se surgirem, em si ou na criança, reações alérgicas tais como sensação de aperto no peito, </w:t>
      </w:r>
      <w:r>
        <w:rPr>
          <w:szCs w:val="22"/>
        </w:rPr>
        <w:t>pieira</w:t>
      </w:r>
      <w:r>
        <w:rPr>
          <w:bCs/>
          <w:szCs w:val="22"/>
        </w:rPr>
        <w:t>, tonturas ou erupção na pele, não volte a administrar o Enbrel e contacte imediatamente o seu médico.</w:t>
      </w:r>
      <w:r>
        <w:rPr>
          <w:b/>
          <w:bCs/>
          <w:szCs w:val="22"/>
        </w:rPr>
        <w:t xml:space="preserve"> </w:t>
      </w:r>
    </w:p>
    <w:p w14:paraId="60AAD08F" w14:textId="77777777" w:rsidR="001E4205" w:rsidRDefault="001E4205" w:rsidP="00B15980">
      <w:pPr>
        <w:suppressAutoHyphens/>
        <w:ind w:left="513" w:hanging="513"/>
        <w:rPr>
          <w:szCs w:val="22"/>
        </w:rPr>
      </w:pPr>
      <w:r>
        <w:rPr>
          <w:b/>
          <w:bCs/>
          <w:szCs w:val="22"/>
        </w:rPr>
        <w:sym w:font="Symbol" w:char="F0B7"/>
      </w:r>
      <w:r>
        <w:rPr>
          <w:b/>
          <w:bCs/>
          <w:szCs w:val="22"/>
        </w:rPr>
        <w:tab/>
        <w:t>Infeções/cirurgia:</w:t>
      </w:r>
      <w:r>
        <w:rPr>
          <w:szCs w:val="22"/>
        </w:rPr>
        <w:t xml:space="preserve"> Se surgir uma nova infeção em si ou na criança ou se vai ser submetido ou se a criança vai ser submetida em breve a uma grande cirurgia, o seu médico poderá querer avaliar o tratamento com Enbrel.</w:t>
      </w:r>
    </w:p>
    <w:p w14:paraId="140FE308" w14:textId="77777777" w:rsidR="001E4205" w:rsidRDefault="001E4205" w:rsidP="00B15980">
      <w:pPr>
        <w:suppressAutoHyphens/>
        <w:ind w:left="513" w:hanging="513"/>
        <w:rPr>
          <w:szCs w:val="22"/>
        </w:rPr>
      </w:pPr>
      <w:r>
        <w:rPr>
          <w:b/>
          <w:bCs/>
          <w:szCs w:val="22"/>
        </w:rPr>
        <w:sym w:font="Symbol" w:char="F0B7"/>
      </w:r>
      <w:r>
        <w:rPr>
          <w:b/>
          <w:bCs/>
          <w:szCs w:val="22"/>
        </w:rPr>
        <w:tab/>
        <w:t xml:space="preserve">Infeções/diabetes: </w:t>
      </w:r>
      <w:r>
        <w:rPr>
          <w:szCs w:val="22"/>
        </w:rPr>
        <w:t>Informe o seu médico se tem ou se a criança tem uma história de infeções repetidas ou se sofre de diabetes ou outras doenças que aumentem o risco de infeção.</w:t>
      </w:r>
    </w:p>
    <w:p w14:paraId="40855EA8" w14:textId="77777777"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Infeções/acompanhamento: </w:t>
      </w:r>
      <w:r>
        <w:rPr>
          <w:bCs/>
          <w:szCs w:val="22"/>
        </w:rPr>
        <w:t>Informe o seu médico de qualquer viagem recente para fora da Europa. Se desenvolver ou a criança desenvolver sintomas de uma infeção como febre, arrepios ou tosse, informe o seu médico imediatamente. O seu médico poderá decidir continuar a acompanhá-lo ou à criança relativamente à presença de infeções após terminar o tratamento com Enbrel.</w:t>
      </w:r>
    </w:p>
    <w:p w14:paraId="578D2813" w14:textId="563E57E2" w:rsidR="001E4205" w:rsidRDefault="001E4205" w:rsidP="00B15980">
      <w:pPr>
        <w:tabs>
          <w:tab w:val="left" w:pos="-342"/>
        </w:tabs>
        <w:suppressAutoHyphens/>
        <w:ind w:left="513" w:hanging="513"/>
        <w:rPr>
          <w:bCs/>
          <w:szCs w:val="22"/>
        </w:rPr>
      </w:pPr>
      <w:r>
        <w:rPr>
          <w:b/>
          <w:bCs/>
          <w:szCs w:val="22"/>
        </w:rPr>
        <w:sym w:font="Symbol" w:char="F0B7"/>
      </w:r>
      <w:r>
        <w:rPr>
          <w:b/>
          <w:bCs/>
          <w:szCs w:val="22"/>
        </w:rPr>
        <w:tab/>
        <w:t xml:space="preserve">Tuberculose: </w:t>
      </w:r>
      <w:r>
        <w:rPr>
          <w:bCs/>
          <w:szCs w:val="22"/>
        </w:rPr>
        <w:t xml:space="preserve">Dado que foram comunicados casos de tuberculose em doentes tratados com Enbrel, o seu médico irá verificar se tem sinais e sintomas de tuberculose antes de iniciar o tratamento com Enbrel. Tal poderá incluir uma história clínica completa, um raio X ao tórax e o teste da tuberculina. </w:t>
      </w:r>
      <w:del w:id="253" w:author="REG_MJS" w:date="2025-07-02T23:58:00Z" w16du:dateUtc="2025-07-02T22:58:00Z">
        <w:r w:rsidDel="00A1084D">
          <w:rPr>
            <w:bCs/>
            <w:szCs w:val="22"/>
          </w:rPr>
          <w:delText xml:space="preserve">A realização destes testes deve ser registada no Cartão do Doente. </w:delText>
        </w:r>
      </w:del>
      <w:ins w:id="254" w:author="REG_MJS" w:date="2025-07-02T23:58:00Z" w16du:dateUtc="2025-07-02T22:58:00Z">
        <w:r w:rsidR="00A1084D">
          <w:rPr>
            <w:bCs/>
            <w:szCs w:val="22"/>
          </w:rPr>
          <w:t xml:space="preserve">A realização destes testes deve ser registada no Cartão do Doente. </w:t>
        </w:r>
      </w:ins>
      <w:r>
        <w:rPr>
          <w:bCs/>
          <w:szCs w:val="22"/>
        </w:rPr>
        <w:t>É muito importante que informe o seu médico se alguma vez teve, ou alguma vez a criança teve, tuberculose ou esteve em contacto com alguém que tenha tido tuberculose. Se surgirem sintomas de tuberculose (tais como tosse persistente, perda de peso, apatia, febre ligeira) ou de qualquer outra infeção durante ou após a terapêutica, informe imediatamente o seu médico.</w:t>
      </w:r>
    </w:p>
    <w:p w14:paraId="5D4740F5" w14:textId="77777777" w:rsidR="001E4205" w:rsidRDefault="001E4205" w:rsidP="003C7D93">
      <w:pPr>
        <w:keepNext/>
        <w:keepLines/>
        <w:tabs>
          <w:tab w:val="left" w:pos="-342"/>
        </w:tabs>
        <w:suppressAutoHyphens/>
        <w:ind w:left="510" w:hanging="510"/>
        <w:rPr>
          <w:bCs/>
          <w:szCs w:val="22"/>
        </w:rPr>
      </w:pPr>
      <w:r>
        <w:rPr>
          <w:b/>
          <w:bCs/>
          <w:szCs w:val="22"/>
        </w:rPr>
        <w:lastRenderedPageBreak/>
        <w:sym w:font="Symbol" w:char="F0B7"/>
      </w:r>
      <w:r>
        <w:rPr>
          <w:b/>
          <w:bCs/>
          <w:szCs w:val="22"/>
        </w:rPr>
        <w:tab/>
        <w:t xml:space="preserve">Hepatite B: </w:t>
      </w:r>
      <w:r>
        <w:rPr>
          <w:szCs w:val="22"/>
        </w:rPr>
        <w:t xml:space="preserve">Informe o seu médico se tem ou teve ou se a criança tem ou teve hepatite B. </w:t>
      </w:r>
      <w:r>
        <w:rPr>
          <w:bCs/>
          <w:szCs w:val="22"/>
        </w:rPr>
        <w:t xml:space="preserve">O seu médico deve efetuar testes para determinar a existência de hepatite B antes de iniciar ou de a criança iniciar o tratamento com Enbrel. </w:t>
      </w:r>
      <w:r>
        <w:rPr>
          <w:szCs w:val="22"/>
        </w:rPr>
        <w:t>O tratamento com Enbrel pode resultar na reativação da hepatite B em doentes que já tenham estado infetados pelo vírus da hepatite B. Se isso acontecer, deve parar de utilizar Enbrel.</w:t>
      </w:r>
    </w:p>
    <w:p w14:paraId="1193F1F7" w14:textId="77777777" w:rsidR="001E4205" w:rsidRDefault="001E4205" w:rsidP="00B15980">
      <w:pPr>
        <w:tabs>
          <w:tab w:val="left" w:pos="-342"/>
        </w:tabs>
        <w:suppressAutoHyphens/>
        <w:ind w:left="513" w:hanging="513"/>
        <w:rPr>
          <w:szCs w:val="22"/>
        </w:rPr>
      </w:pPr>
      <w:r>
        <w:rPr>
          <w:b/>
          <w:bCs/>
          <w:szCs w:val="22"/>
        </w:rPr>
        <w:sym w:font="Symbol" w:char="F0B7"/>
      </w:r>
      <w:r>
        <w:rPr>
          <w:b/>
          <w:bCs/>
          <w:szCs w:val="22"/>
        </w:rPr>
        <w:tab/>
        <w:t xml:space="preserve">Hepatite C: </w:t>
      </w:r>
      <w:r>
        <w:rPr>
          <w:bCs/>
          <w:szCs w:val="22"/>
        </w:rPr>
        <w:t xml:space="preserve">Informe o seu médico se tem </w:t>
      </w:r>
      <w:r>
        <w:rPr>
          <w:szCs w:val="22"/>
        </w:rPr>
        <w:t xml:space="preserve">ou se a criança tem </w:t>
      </w:r>
      <w:r>
        <w:rPr>
          <w:bCs/>
          <w:szCs w:val="22"/>
        </w:rPr>
        <w:t>hepatite C. O seu médico poderá querer acompanhar o tratamento com Enbrel no caso de a infeção piorar.</w:t>
      </w:r>
    </w:p>
    <w:p w14:paraId="73B646FA" w14:textId="77777777" w:rsidR="001E4205" w:rsidRDefault="001E4205" w:rsidP="00B15980">
      <w:pPr>
        <w:ind w:left="513" w:hanging="513"/>
        <w:rPr>
          <w:szCs w:val="22"/>
        </w:rPr>
      </w:pPr>
      <w:r>
        <w:rPr>
          <w:b/>
          <w:bCs/>
          <w:szCs w:val="22"/>
        </w:rPr>
        <w:sym w:font="Symbol" w:char="F0B7"/>
      </w:r>
      <w:r>
        <w:rPr>
          <w:b/>
          <w:bCs/>
          <w:szCs w:val="22"/>
        </w:rPr>
        <w:tab/>
        <w:t>Doenças do sangue:</w:t>
      </w:r>
      <w:r>
        <w:rPr>
          <w:szCs w:val="22"/>
        </w:rPr>
        <w:t xml:space="preserve"> Consulte de imediato o seu médico no caso de surgirem, em si ou na criança, sinais ou sintomas tais como febre persistente, dores de garganta, nódoas negras, hemorragias ou palidez. Estes sintomas podem indicar a presença de alterações no sangue com risco de vida, podendo obrigar a parar o tratamento com o Enbrel.</w:t>
      </w:r>
    </w:p>
    <w:p w14:paraId="32CDD224" w14:textId="77777777" w:rsidR="001E4205" w:rsidRDefault="001E4205" w:rsidP="00B15980">
      <w:pPr>
        <w:suppressAutoHyphens/>
        <w:ind w:left="513" w:hanging="513"/>
        <w:rPr>
          <w:szCs w:val="22"/>
        </w:rPr>
      </w:pPr>
      <w:r>
        <w:rPr>
          <w:b/>
          <w:bCs/>
          <w:szCs w:val="22"/>
        </w:rPr>
        <w:sym w:font="Symbol" w:char="F0B7"/>
      </w:r>
      <w:r>
        <w:rPr>
          <w:b/>
          <w:bCs/>
          <w:szCs w:val="22"/>
        </w:rPr>
        <w:tab/>
        <w:t>Doenças do sistema nervoso e da visão:</w:t>
      </w:r>
      <w:r>
        <w:rPr>
          <w:szCs w:val="22"/>
        </w:rPr>
        <w:t xml:space="preserve"> Informe o seu médico se tem ou se a criança tem esclerose múltipla, nevrite ótica (inflamação dos nervos dos olhos) ou mielite transversa (inflamação da medula espinal). O seu médico determinará se o tratamento com Enbrel é adequado.</w:t>
      </w:r>
    </w:p>
    <w:p w14:paraId="1D038985" w14:textId="77777777" w:rsidR="001E4205" w:rsidRDefault="001E4205" w:rsidP="00B15980">
      <w:pPr>
        <w:suppressAutoHyphens/>
        <w:ind w:left="513" w:hanging="513"/>
        <w:rPr>
          <w:szCs w:val="22"/>
        </w:rPr>
      </w:pPr>
      <w:r>
        <w:rPr>
          <w:b/>
          <w:bCs/>
          <w:szCs w:val="22"/>
        </w:rPr>
        <w:sym w:font="Symbol" w:char="F0B7"/>
      </w:r>
      <w:r>
        <w:rPr>
          <w:b/>
          <w:bCs/>
          <w:szCs w:val="22"/>
        </w:rPr>
        <w:tab/>
        <w:t>Insuficiência cardíaca congestiva:</w:t>
      </w:r>
      <w:r>
        <w:rPr>
          <w:szCs w:val="22"/>
        </w:rPr>
        <w:t xml:space="preserve"> Informe o seu médico se tem ou se a criança tem antecedentes de insuficiência cardíaca congestiva, pois nesse caso o Enbrel deve ser utilizado com precaução.</w:t>
      </w:r>
    </w:p>
    <w:p w14:paraId="2BBF7003" w14:textId="77777777" w:rsidR="001E4205" w:rsidRDefault="001E4205" w:rsidP="00B92B6F">
      <w:pPr>
        <w:tabs>
          <w:tab w:val="left" w:pos="-342"/>
        </w:tabs>
        <w:suppressAutoHyphens/>
        <w:ind w:left="510" w:hanging="510"/>
        <w:rPr>
          <w:bCs/>
          <w:szCs w:val="22"/>
        </w:rPr>
      </w:pPr>
      <w:r>
        <w:rPr>
          <w:b/>
          <w:bCs/>
          <w:szCs w:val="22"/>
        </w:rPr>
        <w:sym w:font="Symbol" w:char="F0B7"/>
      </w:r>
      <w:r>
        <w:rPr>
          <w:b/>
          <w:bCs/>
          <w:szCs w:val="22"/>
        </w:rPr>
        <w:tab/>
      </w:r>
      <w:r>
        <w:rPr>
          <w:b/>
          <w:szCs w:val="22"/>
        </w:rPr>
        <w:t>Cancro:</w:t>
      </w:r>
      <w:r>
        <w:rPr>
          <w:szCs w:val="22"/>
        </w:rPr>
        <w:t xml:space="preserve"> Informe o seu médico se tem ou teve linfoma (um tipo de cancro das células sanguíneas) ou algum outro tipo de cancro antes </w:t>
      </w:r>
      <w:r>
        <w:rPr>
          <w:bCs/>
          <w:szCs w:val="22"/>
        </w:rPr>
        <w:t>de iniciar o tratamento com Enbrel.</w:t>
      </w:r>
    </w:p>
    <w:p w14:paraId="6A38DB82" w14:textId="77777777" w:rsidR="001E4205" w:rsidRDefault="001E4205" w:rsidP="00B15980">
      <w:pPr>
        <w:tabs>
          <w:tab w:val="left" w:pos="-342"/>
        </w:tabs>
        <w:suppressAutoHyphens/>
        <w:ind w:left="513" w:hanging="513"/>
        <w:rPr>
          <w:bCs/>
          <w:szCs w:val="22"/>
        </w:rPr>
      </w:pPr>
      <w:r>
        <w:rPr>
          <w:b/>
          <w:bCs/>
          <w:szCs w:val="22"/>
        </w:rPr>
        <w:tab/>
      </w:r>
      <w:r>
        <w:rPr>
          <w:bCs/>
          <w:szCs w:val="22"/>
        </w:rPr>
        <w:t>Doentes com artrite reumatoide grave, que têm a doença por muito tempo, podem ter um risco superior do que a média de desenvolverem linfoma.</w:t>
      </w:r>
    </w:p>
    <w:p w14:paraId="224A01D0" w14:textId="77777777" w:rsidR="001E4205" w:rsidRDefault="001E4205" w:rsidP="00B15980">
      <w:pPr>
        <w:tabs>
          <w:tab w:val="left" w:pos="-342"/>
        </w:tabs>
        <w:suppressAutoHyphens/>
        <w:ind w:left="513" w:hanging="513"/>
        <w:rPr>
          <w:bCs/>
          <w:szCs w:val="22"/>
        </w:rPr>
      </w:pPr>
      <w:r>
        <w:rPr>
          <w:bCs/>
          <w:szCs w:val="22"/>
        </w:rPr>
        <w:tab/>
        <w:t>Crianças e adultos a tomar Enbrel podem ter um risco aumentado de desenvolver linfoma ou outro cancro.</w:t>
      </w:r>
    </w:p>
    <w:p w14:paraId="0C345E82" w14:textId="77777777" w:rsidR="001E4205" w:rsidRDefault="001E4205" w:rsidP="00B15980">
      <w:pPr>
        <w:tabs>
          <w:tab w:val="left" w:pos="-342"/>
        </w:tabs>
        <w:suppressAutoHyphens/>
        <w:ind w:left="513" w:hanging="513"/>
        <w:rPr>
          <w:szCs w:val="22"/>
        </w:rPr>
      </w:pPr>
      <w:r>
        <w:rPr>
          <w:bCs/>
          <w:szCs w:val="22"/>
        </w:rPr>
        <w:tab/>
        <w:t>Algumas crianças e adolescentes doentes</w:t>
      </w:r>
      <w:r>
        <w:rPr>
          <w:szCs w:val="22"/>
        </w:rPr>
        <w:t xml:space="preserve"> que receberam tratamento com Enbrel ou com outro tipo de medicamentos que atuam do mesmo modo que o Enbrel, desenvolveram cancros, incluindo tipos invulgares, que por vezes resultou em morte.</w:t>
      </w:r>
    </w:p>
    <w:p w14:paraId="501A61D0" w14:textId="77777777" w:rsidR="001E4205" w:rsidRDefault="001E4205" w:rsidP="00B15980">
      <w:pPr>
        <w:tabs>
          <w:tab w:val="left" w:pos="-342"/>
        </w:tabs>
        <w:suppressAutoHyphens/>
        <w:ind w:left="513" w:hanging="513"/>
        <w:rPr>
          <w:szCs w:val="22"/>
        </w:rPr>
      </w:pPr>
      <w:r>
        <w:rPr>
          <w:szCs w:val="22"/>
        </w:rPr>
        <w:tab/>
        <w:t xml:space="preserve">Alguns doentes que receberam Enbrel desenvolveram cancro da pele. Informe o seu médico se desenvolver ou se a criança desenvolver qualquer alteração no aspeto da pele ou qualquer crescimento na pele. </w:t>
      </w:r>
    </w:p>
    <w:p w14:paraId="1F27586F" w14:textId="77777777" w:rsidR="001E4205" w:rsidRDefault="001E4205" w:rsidP="00B92B6F">
      <w:pPr>
        <w:suppressAutoHyphens/>
        <w:ind w:left="561" w:hanging="561"/>
        <w:rPr>
          <w:szCs w:val="22"/>
        </w:rPr>
      </w:pPr>
      <w:r>
        <w:rPr>
          <w:b/>
          <w:bCs/>
          <w:szCs w:val="22"/>
        </w:rPr>
        <w:sym w:font="Symbol" w:char="F0B7"/>
      </w:r>
      <w:r>
        <w:rPr>
          <w:b/>
          <w:bCs/>
          <w:szCs w:val="22"/>
        </w:rPr>
        <w:tab/>
        <w:t xml:space="preserve">Varicela: </w:t>
      </w:r>
      <w:r>
        <w:rPr>
          <w:szCs w:val="22"/>
        </w:rPr>
        <w:t>Informe o seu médico se estiver exposto ou se a criança estiver exposta à varicela durante o tratamento com Enbrel. O seu médico irá determinar se o tratamento preventivo para a varicela é apropriado.</w:t>
      </w:r>
    </w:p>
    <w:p w14:paraId="43785511" w14:textId="074EBCA1" w:rsidR="001E4205" w:rsidRDefault="001E4205" w:rsidP="00387A8E">
      <w:pPr>
        <w:pStyle w:val="ListBullet2"/>
        <w:numPr>
          <w:ilvl w:val="0"/>
          <w:numId w:val="31"/>
        </w:numPr>
        <w:ind w:left="561" w:hanging="561"/>
        <w:rPr>
          <w:szCs w:val="22"/>
        </w:rPr>
      </w:pPr>
      <w:r>
        <w:rPr>
          <w:b/>
          <w:bCs/>
          <w:szCs w:val="22"/>
        </w:rPr>
        <w:t xml:space="preserve">Látex: </w:t>
      </w:r>
      <w:r>
        <w:rPr>
          <w:szCs w:val="22"/>
        </w:rPr>
        <w:t>A tampa da agulha da caneta MYCLIC é feita de látex (uma borracha natural seca). Contacte o seu médico antes de utilizar Enbrel, caso a tampa da agulha seja manipulada por, ou se o Enbrel for administrado a alguém com hipersensibilidade (alergia) conhecida ou suspeita de hipersensibilidade ao látex.</w:t>
      </w:r>
    </w:p>
    <w:p w14:paraId="7A645699" w14:textId="0099ED71" w:rsidR="001E4205" w:rsidRDefault="001E4205" w:rsidP="00387A8E">
      <w:pPr>
        <w:pStyle w:val="ListBullet2"/>
        <w:numPr>
          <w:ilvl w:val="0"/>
          <w:numId w:val="31"/>
        </w:numPr>
        <w:ind w:left="561" w:hanging="561"/>
        <w:rPr>
          <w:szCs w:val="22"/>
        </w:rPr>
      </w:pPr>
      <w:r>
        <w:rPr>
          <w:b/>
          <w:szCs w:val="22"/>
        </w:rPr>
        <w:t>Abuso de álcool:</w:t>
      </w:r>
      <w:r>
        <w:rPr>
          <w:szCs w:val="22"/>
        </w:rPr>
        <w:t xml:space="preserve"> Enbrel não deve ser utilizado para tratamento de hepatite relacionada com o abuso de álcool. Por favor</w:t>
      </w:r>
      <w:r w:rsidR="00452296">
        <w:rPr>
          <w:szCs w:val="22"/>
        </w:rPr>
        <w:t>,</w:t>
      </w:r>
      <w:r>
        <w:rPr>
          <w:szCs w:val="22"/>
        </w:rPr>
        <w:t xml:space="preserve"> informe o seu médico se tem ou se a criança ao seu cuidado tem antecedentes de abuso de álcool. </w:t>
      </w:r>
    </w:p>
    <w:p w14:paraId="765B1B39" w14:textId="77777777" w:rsidR="001E4205" w:rsidRDefault="001E4205" w:rsidP="00387A8E">
      <w:pPr>
        <w:pStyle w:val="ListBullet2"/>
        <w:numPr>
          <w:ilvl w:val="0"/>
          <w:numId w:val="31"/>
        </w:numPr>
        <w:ind w:left="561" w:hanging="561"/>
        <w:rPr>
          <w:szCs w:val="22"/>
        </w:rPr>
      </w:pPr>
      <w:r>
        <w:rPr>
          <w:b/>
          <w:szCs w:val="22"/>
        </w:rPr>
        <w:t>Granulomatose de Wegener</w:t>
      </w:r>
      <w:r>
        <w:rPr>
          <w:szCs w:val="22"/>
        </w:rPr>
        <w:t>: Enbrel não é recomendado no tratamento da granulomatose de Wegener, uma doença inflamatória rara. Se tem ou se a criança ao seu cuidado tem granulomatose de Wegener, fale com o seu médico.</w:t>
      </w:r>
    </w:p>
    <w:p w14:paraId="20304C6D" w14:textId="77777777" w:rsidR="001E4205" w:rsidRDefault="001E4205" w:rsidP="00387A8E">
      <w:pPr>
        <w:pStyle w:val="ListBullet2"/>
        <w:numPr>
          <w:ilvl w:val="0"/>
          <w:numId w:val="31"/>
        </w:numPr>
        <w:ind w:left="561" w:hanging="561"/>
        <w:rPr>
          <w:szCs w:val="22"/>
        </w:rPr>
      </w:pPr>
      <w:r>
        <w:rPr>
          <w:b/>
          <w:szCs w:val="22"/>
        </w:rPr>
        <w:t>Medicamentos antidiabéticos</w:t>
      </w:r>
      <w:r>
        <w:rPr>
          <w:szCs w:val="22"/>
        </w:rPr>
        <w:t>: Informe o seu médico se tem ou a criança tem diabetes ou se está a tomar medicamentos para o tratamento da diabetes. O seu médico decidirá se necessita ou a criança necessita de reduzir a medicação antidiabética durante a administração de Enbrel.</w:t>
      </w:r>
    </w:p>
    <w:p w14:paraId="77F0A8AB"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u w:val="single"/>
          <w:lang w:val="pt-PT"/>
        </w:rPr>
      </w:pPr>
    </w:p>
    <w:p w14:paraId="6683955D"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Crianças e adolescentes</w:t>
      </w:r>
    </w:p>
    <w:p w14:paraId="61060AB1"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3FD51672" w14:textId="77777777" w:rsidR="001E4205" w:rsidRDefault="001E4205" w:rsidP="00B92B6F">
      <w:pPr>
        <w:tabs>
          <w:tab w:val="left" w:pos="-171"/>
        </w:tabs>
        <w:suppressAutoHyphens/>
        <w:rPr>
          <w:szCs w:val="22"/>
        </w:rPr>
      </w:pPr>
      <w:r>
        <w:rPr>
          <w:b/>
          <w:bCs/>
          <w:szCs w:val="22"/>
        </w:rPr>
        <w:t xml:space="preserve">Vacinação: </w:t>
      </w:r>
      <w:r>
        <w:rPr>
          <w:szCs w:val="22"/>
        </w:rPr>
        <w:t>Se possível, as crianças devem ter todas as vacinas em dia antes de utilizar Enbrel. Algumas vacinas, nomeadamente a vacina oral da pólio, não devem ser administradas durante o tratamento com Enbrel. Por favor, consulte o seu médico antes de receber ou de a criança receber qualquer vacina.</w:t>
      </w:r>
    </w:p>
    <w:p w14:paraId="6CCAEDB3"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400DE782" w14:textId="77777777" w:rsidR="001E4205" w:rsidRDefault="001E4205" w:rsidP="00B15980">
      <w:pPr>
        <w:pStyle w:val="dunjalist"/>
        <w:numPr>
          <w:ilvl w:val="12"/>
          <w:numId w:val="0"/>
        </w:numPr>
        <w:tabs>
          <w:tab w:val="left" w:pos="567"/>
        </w:tabs>
        <w:suppressAutoHyphens/>
        <w:spacing w:after="0"/>
        <w:rPr>
          <w:rFonts w:ascii="Times New Roman" w:hAnsi="Times New Roman"/>
          <w:b w:val="0"/>
          <w:snapToGrid w:val="0"/>
          <w:szCs w:val="22"/>
          <w:lang w:val="pt-PT"/>
        </w:rPr>
      </w:pPr>
      <w:r>
        <w:rPr>
          <w:rFonts w:ascii="Times New Roman" w:hAnsi="Times New Roman"/>
          <w:b w:val="0"/>
          <w:snapToGrid w:val="0"/>
          <w:szCs w:val="22"/>
          <w:lang w:val="pt-PT"/>
        </w:rPr>
        <w:lastRenderedPageBreak/>
        <w:t>Enbrel não deve ser normalmente utilizado em crianças com poliartrite ou oligoartrite estendida com idade inferior a 2 anos, ou em crianças com artrite relacionada com entesite ou artrite psoriática com idade inferior a 12 anos, ou em crianças com psoríase com idade inferior a 6 anos.</w:t>
      </w:r>
    </w:p>
    <w:p w14:paraId="70774D40" w14:textId="77777777" w:rsidR="001E4205" w:rsidRDefault="001E4205" w:rsidP="00B15980">
      <w:pPr>
        <w:suppressAutoHyphens/>
        <w:rPr>
          <w:b/>
          <w:szCs w:val="22"/>
        </w:rPr>
      </w:pPr>
    </w:p>
    <w:p w14:paraId="2BDB8716" w14:textId="77777777" w:rsidR="001E4205" w:rsidRDefault="001E4205" w:rsidP="00B15980">
      <w:pPr>
        <w:suppressAutoHyphens/>
        <w:rPr>
          <w:b/>
          <w:szCs w:val="22"/>
        </w:rPr>
      </w:pPr>
      <w:r>
        <w:rPr>
          <w:b/>
          <w:szCs w:val="22"/>
        </w:rPr>
        <w:t>Outros medicamentos e Enbrel</w:t>
      </w:r>
    </w:p>
    <w:p w14:paraId="1FDA3421" w14:textId="77777777" w:rsidR="001E4205" w:rsidRDefault="001E4205" w:rsidP="00B15980">
      <w:pPr>
        <w:suppressAutoHyphens/>
        <w:rPr>
          <w:szCs w:val="22"/>
        </w:rPr>
      </w:pPr>
    </w:p>
    <w:p w14:paraId="110EA75D" w14:textId="77777777" w:rsidR="001E4205" w:rsidRDefault="001E4205" w:rsidP="00B15980">
      <w:pPr>
        <w:numPr>
          <w:ilvl w:val="12"/>
          <w:numId w:val="0"/>
        </w:numPr>
        <w:tabs>
          <w:tab w:val="left" w:pos="567"/>
        </w:tabs>
        <w:suppressAutoHyphens/>
        <w:rPr>
          <w:szCs w:val="22"/>
        </w:rPr>
      </w:pPr>
      <w:r>
        <w:rPr>
          <w:szCs w:val="22"/>
        </w:rPr>
        <w:t>Informe o seu médico ou farmacêutico se estiver a tomar, tiver tomado recentemente, ou se vier a tomar (ou a criança) outros medicamentos (incluindo anacinra, abatacept ou sulfassalazina), incluindo medicamentos obtidos sem receita médica. Não deve, nem a criança, tomar Enbrel com medicamentos que contêm as substâncias ativas anacinra ou abatacept.</w:t>
      </w:r>
    </w:p>
    <w:p w14:paraId="7A37584C" w14:textId="77777777" w:rsidR="001E4205" w:rsidRDefault="001E4205" w:rsidP="00B15980">
      <w:pPr>
        <w:numPr>
          <w:ilvl w:val="12"/>
          <w:numId w:val="0"/>
        </w:numPr>
        <w:tabs>
          <w:tab w:val="left" w:pos="567"/>
        </w:tabs>
        <w:suppressAutoHyphens/>
        <w:rPr>
          <w:szCs w:val="22"/>
        </w:rPr>
      </w:pPr>
    </w:p>
    <w:p w14:paraId="384360AF" w14:textId="77777777" w:rsidR="001E4205" w:rsidRDefault="001E4205" w:rsidP="00F94FC2">
      <w:pPr>
        <w:rPr>
          <w:b/>
          <w:bCs/>
        </w:rPr>
      </w:pPr>
      <w:r>
        <w:rPr>
          <w:b/>
          <w:bCs/>
        </w:rPr>
        <w:t>Gravidez e amamentação</w:t>
      </w:r>
    </w:p>
    <w:p w14:paraId="0BE0E3D5" w14:textId="77777777" w:rsidR="001E4205" w:rsidRDefault="001E4205" w:rsidP="00B15980">
      <w:pPr>
        <w:rPr>
          <w:szCs w:val="22"/>
        </w:rPr>
      </w:pPr>
    </w:p>
    <w:p w14:paraId="4D911614" w14:textId="77777777" w:rsidR="001E4205" w:rsidRDefault="001E4205" w:rsidP="00600286">
      <w:pPr>
        <w:keepNext/>
        <w:numPr>
          <w:ilvl w:val="12"/>
          <w:numId w:val="0"/>
        </w:numPr>
        <w:tabs>
          <w:tab w:val="left" w:pos="567"/>
        </w:tabs>
        <w:rPr>
          <w:szCs w:val="22"/>
        </w:rPr>
      </w:pPr>
      <w:r>
        <w:rPr>
          <w:szCs w:val="22"/>
        </w:rPr>
        <w:t xml:space="preserve">Enbrel deve ser apenas utilizado durante a gravidez se for claramente necessário. Deverá consultar o seu médico se ficar grávida, </w:t>
      </w:r>
      <w:r>
        <w:rPr>
          <w:noProof/>
          <w:szCs w:val="22"/>
        </w:rPr>
        <w:t>se pensa estar grávida ou planeia engravidar</w:t>
      </w:r>
      <w:r>
        <w:rPr>
          <w:szCs w:val="22"/>
        </w:rPr>
        <w:t>.</w:t>
      </w:r>
    </w:p>
    <w:p w14:paraId="5208E3D7" w14:textId="77777777" w:rsidR="001E4205" w:rsidRDefault="001E4205" w:rsidP="00600286">
      <w:pPr>
        <w:numPr>
          <w:ilvl w:val="12"/>
          <w:numId w:val="0"/>
        </w:numPr>
        <w:tabs>
          <w:tab w:val="left" w:pos="567"/>
        </w:tabs>
        <w:suppressAutoHyphens/>
        <w:rPr>
          <w:szCs w:val="22"/>
        </w:rPr>
      </w:pPr>
    </w:p>
    <w:p w14:paraId="3A19A27F" w14:textId="77777777" w:rsidR="001E4205" w:rsidRDefault="001E4205" w:rsidP="00600286">
      <w:pPr>
        <w:numPr>
          <w:ilvl w:val="12"/>
          <w:numId w:val="0"/>
        </w:numPr>
        <w:tabs>
          <w:tab w:val="left" w:pos="567"/>
        </w:tabs>
        <w:suppressAutoHyphens/>
        <w:rPr>
          <w:szCs w:val="22"/>
        </w:rPr>
      </w:pPr>
      <w:r>
        <w:rPr>
          <w:szCs w:val="22"/>
        </w:rPr>
        <w:t>Se tiver tomado Enbrel durante a gravidez, o risco do seu bebé ter uma infeção pode ser maior. Adicionalmente, verificou-se num estudo a ocorrência de um maior número de malformações congénitas em casos em que a mãe tinha recebido Enbrel durante a gravidez, em comparação com mães que não receberam Enbrel ou outros medicamentos semelhantes (antagonistas do TNF). No entanto não houve nenhum tipo particular de malformações congénitas notificadas. Noutro estudo não foi observado qualquer risco aumentado de malformações congénitas quando a mãe tinha recebido Enbrel durante a gravidez. O seu médico irá ajudá-la a decidir se os benefícios do tratamento superam os potenciais riscos para o seu bebé.</w:t>
      </w:r>
    </w:p>
    <w:p w14:paraId="047BB17D" w14:textId="77777777" w:rsidR="001E4205" w:rsidRDefault="001E4205" w:rsidP="001454F1">
      <w:pPr>
        <w:numPr>
          <w:ilvl w:val="12"/>
          <w:numId w:val="0"/>
        </w:numPr>
        <w:tabs>
          <w:tab w:val="left" w:pos="567"/>
        </w:tabs>
        <w:rPr>
          <w:szCs w:val="22"/>
        </w:rPr>
      </w:pPr>
    </w:p>
    <w:p w14:paraId="1854C99A" w14:textId="77777777" w:rsidR="001E4205" w:rsidRDefault="001E4205" w:rsidP="00B15980">
      <w:pPr>
        <w:numPr>
          <w:ilvl w:val="12"/>
          <w:numId w:val="0"/>
        </w:numPr>
        <w:tabs>
          <w:tab w:val="left" w:pos="567"/>
        </w:tabs>
        <w:suppressAutoHyphens/>
        <w:rPr>
          <w:szCs w:val="22"/>
        </w:rPr>
      </w:pPr>
      <w:r>
        <w:rPr>
          <w:szCs w:val="22"/>
        </w:rPr>
        <w:t>Fale com o seu médico se quiser amamentar durante o tratamento com Enbrel. É importante que informe o médico do bebé e outros profissionais de saúde sobre a utilização de Enbrel durante a gravidez e a amamentação, antes que o seu bebé receba qualquer vacina.</w:t>
      </w:r>
    </w:p>
    <w:p w14:paraId="07C6CD79" w14:textId="77777777" w:rsidR="001E4205" w:rsidRDefault="001E4205" w:rsidP="00B15980">
      <w:pPr>
        <w:numPr>
          <w:ilvl w:val="12"/>
          <w:numId w:val="0"/>
        </w:numPr>
        <w:tabs>
          <w:tab w:val="left" w:pos="567"/>
        </w:tabs>
        <w:rPr>
          <w:szCs w:val="22"/>
        </w:rPr>
      </w:pPr>
    </w:p>
    <w:p w14:paraId="70C55B18"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r>
        <w:rPr>
          <w:rFonts w:ascii="Times New Roman" w:hAnsi="Times New Roman"/>
          <w:bCs/>
          <w:snapToGrid w:val="0"/>
          <w:szCs w:val="22"/>
          <w:lang w:val="pt-PT"/>
        </w:rPr>
        <w:t>Condução de veículos e utilização de máquinas</w:t>
      </w:r>
    </w:p>
    <w:p w14:paraId="5E449423" w14:textId="77777777" w:rsidR="001E4205" w:rsidRDefault="001E4205" w:rsidP="00B15980">
      <w:pPr>
        <w:pStyle w:val="dunjalist"/>
        <w:numPr>
          <w:ilvl w:val="12"/>
          <w:numId w:val="0"/>
        </w:numPr>
        <w:tabs>
          <w:tab w:val="left" w:pos="567"/>
        </w:tabs>
        <w:suppressAutoHyphens/>
        <w:spacing w:after="0"/>
        <w:rPr>
          <w:rFonts w:ascii="Times New Roman" w:hAnsi="Times New Roman"/>
          <w:bCs/>
          <w:snapToGrid w:val="0"/>
          <w:szCs w:val="22"/>
          <w:lang w:val="pt-PT"/>
        </w:rPr>
      </w:pPr>
    </w:p>
    <w:p w14:paraId="07F3FCA0" w14:textId="77777777" w:rsidR="001E4205" w:rsidRDefault="001E4205" w:rsidP="00B15980">
      <w:pPr>
        <w:numPr>
          <w:ilvl w:val="12"/>
          <w:numId w:val="0"/>
        </w:numPr>
        <w:tabs>
          <w:tab w:val="left" w:pos="567"/>
        </w:tabs>
        <w:suppressAutoHyphens/>
        <w:rPr>
          <w:szCs w:val="22"/>
        </w:rPr>
      </w:pPr>
      <w:r>
        <w:rPr>
          <w:szCs w:val="22"/>
        </w:rPr>
        <w:t>Não se espera que a utilização de Enbrel afete a capacidade para conduzir ou utilizar máquinas.</w:t>
      </w:r>
    </w:p>
    <w:p w14:paraId="362F4DE8" w14:textId="77777777" w:rsidR="001E4205" w:rsidRDefault="001E4205" w:rsidP="00B15980">
      <w:pPr>
        <w:numPr>
          <w:ilvl w:val="12"/>
          <w:numId w:val="0"/>
        </w:numPr>
        <w:tabs>
          <w:tab w:val="left" w:pos="567"/>
        </w:tabs>
        <w:suppressAutoHyphens/>
        <w:rPr>
          <w:szCs w:val="22"/>
        </w:rPr>
      </w:pPr>
    </w:p>
    <w:p w14:paraId="4FCC9792" w14:textId="77777777" w:rsidR="001E4205" w:rsidRDefault="001E4205" w:rsidP="00873BC7">
      <w:pPr>
        <w:numPr>
          <w:ilvl w:val="12"/>
          <w:numId w:val="0"/>
        </w:numPr>
        <w:tabs>
          <w:tab w:val="left" w:pos="567"/>
        </w:tabs>
        <w:suppressAutoHyphens/>
        <w:rPr>
          <w:b/>
          <w:bCs/>
          <w:szCs w:val="22"/>
        </w:rPr>
      </w:pPr>
      <w:r>
        <w:rPr>
          <w:b/>
          <w:bCs/>
          <w:szCs w:val="22"/>
        </w:rPr>
        <w:t>Enbrel contém sódio</w:t>
      </w:r>
    </w:p>
    <w:p w14:paraId="76DF9128" w14:textId="77777777" w:rsidR="001E4205" w:rsidRDefault="001E4205" w:rsidP="00873BC7">
      <w:pPr>
        <w:numPr>
          <w:ilvl w:val="12"/>
          <w:numId w:val="0"/>
        </w:numPr>
        <w:tabs>
          <w:tab w:val="left" w:pos="567"/>
        </w:tabs>
        <w:suppressAutoHyphens/>
        <w:rPr>
          <w:szCs w:val="22"/>
        </w:rPr>
      </w:pPr>
    </w:p>
    <w:p w14:paraId="79D0928E" w14:textId="496A256F" w:rsidR="001E4205" w:rsidRDefault="001E4205" w:rsidP="00873BC7">
      <w:pPr>
        <w:numPr>
          <w:ilvl w:val="12"/>
          <w:numId w:val="0"/>
        </w:numPr>
        <w:tabs>
          <w:tab w:val="left" w:pos="567"/>
        </w:tabs>
        <w:suppressAutoHyphens/>
        <w:rPr>
          <w:szCs w:val="22"/>
        </w:rPr>
      </w:pPr>
      <w:r>
        <w:rPr>
          <w:szCs w:val="22"/>
        </w:rPr>
        <w:t>Este medicamento contém menos do que 1 mmol (23 mg) de sódio por unidade de dose</w:t>
      </w:r>
      <w:r w:rsidR="00452296">
        <w:rPr>
          <w:szCs w:val="22"/>
        </w:rPr>
        <w:t>,</w:t>
      </w:r>
      <w:r>
        <w:rPr>
          <w:szCs w:val="22"/>
        </w:rPr>
        <w:t xml:space="preserve"> ou seja, é praticamente “isento de sódio”.</w:t>
      </w:r>
    </w:p>
    <w:p w14:paraId="5193487F" w14:textId="77777777" w:rsidR="001E4205" w:rsidRDefault="001E4205" w:rsidP="00B15980">
      <w:pPr>
        <w:numPr>
          <w:ilvl w:val="12"/>
          <w:numId w:val="0"/>
        </w:numPr>
        <w:tabs>
          <w:tab w:val="left" w:pos="567"/>
        </w:tabs>
        <w:suppressAutoHyphens/>
        <w:rPr>
          <w:szCs w:val="22"/>
        </w:rPr>
      </w:pPr>
    </w:p>
    <w:p w14:paraId="1A51142B" w14:textId="77777777" w:rsidR="001E4205" w:rsidRDefault="001E4205" w:rsidP="00B15980">
      <w:pPr>
        <w:numPr>
          <w:ilvl w:val="12"/>
          <w:numId w:val="0"/>
        </w:numPr>
        <w:tabs>
          <w:tab w:val="left" w:pos="567"/>
        </w:tabs>
        <w:suppressAutoHyphens/>
        <w:rPr>
          <w:szCs w:val="22"/>
        </w:rPr>
      </w:pPr>
    </w:p>
    <w:p w14:paraId="337F7BE8" w14:textId="77777777" w:rsidR="001E4205" w:rsidRDefault="001E4205" w:rsidP="00B15980">
      <w:pPr>
        <w:numPr>
          <w:ilvl w:val="12"/>
          <w:numId w:val="0"/>
        </w:numPr>
        <w:tabs>
          <w:tab w:val="left" w:pos="567"/>
        </w:tabs>
        <w:suppressAutoHyphens/>
        <w:rPr>
          <w:b/>
          <w:bCs/>
          <w:szCs w:val="22"/>
        </w:rPr>
      </w:pPr>
      <w:r>
        <w:rPr>
          <w:b/>
          <w:bCs/>
          <w:szCs w:val="22"/>
        </w:rPr>
        <w:t>3.</w:t>
      </w:r>
      <w:r>
        <w:rPr>
          <w:b/>
          <w:bCs/>
          <w:szCs w:val="22"/>
        </w:rPr>
        <w:tab/>
        <w:t>Como utilizar Enbrel</w:t>
      </w:r>
    </w:p>
    <w:p w14:paraId="3CC1354B" w14:textId="77777777" w:rsidR="001E4205" w:rsidRDefault="001E4205" w:rsidP="00B15980">
      <w:pPr>
        <w:numPr>
          <w:ilvl w:val="12"/>
          <w:numId w:val="0"/>
        </w:numPr>
        <w:tabs>
          <w:tab w:val="left" w:pos="567"/>
        </w:tabs>
        <w:suppressAutoHyphens/>
        <w:rPr>
          <w:szCs w:val="22"/>
        </w:rPr>
      </w:pPr>
    </w:p>
    <w:p w14:paraId="5B26590F" w14:textId="77777777" w:rsidR="001E4205" w:rsidRDefault="001E4205" w:rsidP="00B15980">
      <w:pPr>
        <w:numPr>
          <w:ilvl w:val="12"/>
          <w:numId w:val="0"/>
        </w:numPr>
        <w:tabs>
          <w:tab w:val="left" w:pos="567"/>
        </w:tabs>
        <w:suppressAutoHyphens/>
        <w:rPr>
          <w:szCs w:val="22"/>
        </w:rPr>
      </w:pPr>
      <w:r>
        <w:rPr>
          <w:szCs w:val="22"/>
        </w:rPr>
        <w:t>Utilize este medicamento exatamente como indicado pelo seu médico. Fale com o seu médico ou farmacêutico se tiver dúvidas.</w:t>
      </w:r>
    </w:p>
    <w:p w14:paraId="693373FB" w14:textId="77777777" w:rsidR="001E4205" w:rsidRDefault="001E4205" w:rsidP="00B15980">
      <w:pPr>
        <w:numPr>
          <w:ilvl w:val="12"/>
          <w:numId w:val="0"/>
        </w:numPr>
        <w:tabs>
          <w:tab w:val="left" w:pos="567"/>
        </w:tabs>
        <w:suppressAutoHyphens/>
        <w:rPr>
          <w:szCs w:val="22"/>
        </w:rPr>
      </w:pPr>
    </w:p>
    <w:p w14:paraId="75F554B9" w14:textId="77777777" w:rsidR="001E4205" w:rsidRDefault="001E4205" w:rsidP="00B15980">
      <w:pPr>
        <w:numPr>
          <w:ilvl w:val="12"/>
          <w:numId w:val="0"/>
        </w:numPr>
        <w:tabs>
          <w:tab w:val="left" w:pos="567"/>
        </w:tabs>
        <w:suppressAutoHyphens/>
        <w:rPr>
          <w:szCs w:val="22"/>
        </w:rPr>
      </w:pPr>
      <w:r>
        <w:rPr>
          <w:szCs w:val="22"/>
        </w:rPr>
        <w:t>Fale com o seu médico ou farmacêutico se tiver a impressão de que o Enbrel é demasiado forte ou demasiado fraco.</w:t>
      </w:r>
    </w:p>
    <w:p w14:paraId="5FC036AA" w14:textId="77777777" w:rsidR="001E4205" w:rsidRDefault="001E4205" w:rsidP="00B15980">
      <w:pPr>
        <w:numPr>
          <w:ilvl w:val="12"/>
          <w:numId w:val="0"/>
        </w:numPr>
        <w:tabs>
          <w:tab w:val="left" w:pos="567"/>
        </w:tabs>
        <w:suppressAutoHyphens/>
        <w:rPr>
          <w:szCs w:val="22"/>
        </w:rPr>
      </w:pPr>
    </w:p>
    <w:p w14:paraId="6BFE0287" w14:textId="77777777" w:rsidR="001E4205" w:rsidRDefault="001E4205" w:rsidP="00B15980">
      <w:pPr>
        <w:numPr>
          <w:ilvl w:val="12"/>
          <w:numId w:val="0"/>
        </w:numPr>
        <w:tabs>
          <w:tab w:val="left" w:pos="567"/>
        </w:tabs>
        <w:suppressAutoHyphens/>
        <w:rPr>
          <w:szCs w:val="22"/>
        </w:rPr>
      </w:pPr>
      <w:r>
        <w:rPr>
          <w:szCs w:val="22"/>
        </w:rPr>
        <w:t>O seu médico prescreveu-lhe a dosagem de 50 mg de Enbrel. Está disponível uma dosagem de 25 mg para administração de doses de 25 mg.</w:t>
      </w:r>
    </w:p>
    <w:p w14:paraId="0AB3EF08" w14:textId="77777777" w:rsidR="001E4205" w:rsidRDefault="001E4205" w:rsidP="00B15980">
      <w:pPr>
        <w:numPr>
          <w:ilvl w:val="12"/>
          <w:numId w:val="0"/>
        </w:numPr>
        <w:tabs>
          <w:tab w:val="left" w:pos="567"/>
        </w:tabs>
        <w:suppressAutoHyphens/>
        <w:rPr>
          <w:szCs w:val="22"/>
        </w:rPr>
      </w:pPr>
    </w:p>
    <w:p w14:paraId="33E5AE4B" w14:textId="77777777" w:rsidR="001E4205" w:rsidRDefault="001E4205" w:rsidP="00F94FC2">
      <w:pPr>
        <w:rPr>
          <w:b/>
          <w:bCs/>
        </w:rPr>
      </w:pPr>
      <w:r>
        <w:rPr>
          <w:b/>
          <w:bCs/>
        </w:rPr>
        <w:t>Dose para doentes adultos (com 18 ou mais anos de idade)</w:t>
      </w:r>
    </w:p>
    <w:p w14:paraId="0D5C496B" w14:textId="77777777" w:rsidR="001E4205" w:rsidRDefault="001E4205" w:rsidP="00B15980">
      <w:pPr>
        <w:numPr>
          <w:ilvl w:val="12"/>
          <w:numId w:val="0"/>
        </w:numPr>
        <w:tabs>
          <w:tab w:val="left" w:pos="567"/>
        </w:tabs>
        <w:rPr>
          <w:szCs w:val="22"/>
        </w:rPr>
      </w:pPr>
    </w:p>
    <w:p w14:paraId="28793D01" w14:textId="77777777" w:rsidR="001E4205" w:rsidRDefault="001E4205" w:rsidP="00B15980">
      <w:pPr>
        <w:rPr>
          <w:szCs w:val="22"/>
          <w:u w:val="single"/>
        </w:rPr>
      </w:pPr>
      <w:r>
        <w:rPr>
          <w:szCs w:val="22"/>
          <w:u w:val="single"/>
        </w:rPr>
        <w:t>Artrite reumatoide, artrite psoriática e espondiloartrite axial incluindo espondilite anquilosante</w:t>
      </w:r>
    </w:p>
    <w:p w14:paraId="4E260C81" w14:textId="77777777" w:rsidR="001E4205" w:rsidRDefault="001E4205" w:rsidP="00B15980">
      <w:pPr>
        <w:rPr>
          <w:szCs w:val="22"/>
          <w:u w:val="single"/>
        </w:rPr>
      </w:pPr>
    </w:p>
    <w:p w14:paraId="24BA9319" w14:textId="77777777" w:rsidR="001E4205" w:rsidRDefault="001E4205" w:rsidP="007F5E5F">
      <w:pPr>
        <w:widowControl w:val="0"/>
        <w:numPr>
          <w:ilvl w:val="12"/>
          <w:numId w:val="0"/>
        </w:numPr>
        <w:tabs>
          <w:tab w:val="left" w:pos="567"/>
        </w:tabs>
        <w:rPr>
          <w:szCs w:val="22"/>
        </w:rPr>
      </w:pPr>
      <w:r>
        <w:rPr>
          <w:szCs w:val="22"/>
        </w:rPr>
        <w:t>A dose habitual é de 25 mg administrada duas vezes por semana ou 50 mg uma vez por semana, por injeção debaixo da pele. No entanto, o seu médico pode determinar outra frequência para administrar o Enbrel.</w:t>
      </w:r>
    </w:p>
    <w:p w14:paraId="24A9DE94" w14:textId="77777777" w:rsidR="001E4205" w:rsidRDefault="001E4205" w:rsidP="007F5E5F">
      <w:pPr>
        <w:pStyle w:val="EndnoteText"/>
        <w:widowControl w:val="0"/>
        <w:numPr>
          <w:ilvl w:val="12"/>
          <w:numId w:val="0"/>
        </w:numPr>
        <w:rPr>
          <w:sz w:val="22"/>
          <w:szCs w:val="22"/>
        </w:rPr>
      </w:pPr>
    </w:p>
    <w:p w14:paraId="23CCABF5" w14:textId="77777777" w:rsidR="001E4205" w:rsidRDefault="001E4205" w:rsidP="0002099E">
      <w:pPr>
        <w:pStyle w:val="EndnoteText"/>
        <w:keepNext/>
        <w:keepLines/>
        <w:widowControl w:val="0"/>
        <w:numPr>
          <w:ilvl w:val="12"/>
          <w:numId w:val="0"/>
        </w:numPr>
        <w:rPr>
          <w:sz w:val="22"/>
          <w:szCs w:val="22"/>
          <w:u w:val="single"/>
        </w:rPr>
      </w:pPr>
      <w:r>
        <w:rPr>
          <w:sz w:val="22"/>
          <w:szCs w:val="22"/>
          <w:u w:val="single"/>
        </w:rPr>
        <w:t>Psoríase em placas</w:t>
      </w:r>
    </w:p>
    <w:p w14:paraId="7DEDA7D2" w14:textId="77777777" w:rsidR="001E4205" w:rsidRDefault="001E4205" w:rsidP="0002099E">
      <w:pPr>
        <w:pStyle w:val="EndnoteText"/>
        <w:keepNext/>
        <w:keepLines/>
        <w:widowControl w:val="0"/>
        <w:numPr>
          <w:ilvl w:val="12"/>
          <w:numId w:val="0"/>
        </w:numPr>
        <w:rPr>
          <w:sz w:val="22"/>
          <w:szCs w:val="22"/>
        </w:rPr>
      </w:pPr>
    </w:p>
    <w:p w14:paraId="214C30FB" w14:textId="77777777" w:rsidR="001E4205" w:rsidRDefault="001E4205" w:rsidP="00D33990">
      <w:pPr>
        <w:pStyle w:val="EndnoteText"/>
        <w:widowControl w:val="0"/>
        <w:numPr>
          <w:ilvl w:val="12"/>
          <w:numId w:val="0"/>
        </w:numPr>
        <w:rPr>
          <w:sz w:val="22"/>
          <w:szCs w:val="22"/>
        </w:rPr>
      </w:pPr>
      <w:r>
        <w:rPr>
          <w:sz w:val="22"/>
          <w:szCs w:val="22"/>
        </w:rPr>
        <w:t>A dose habitual é de 25 mg duas vezes por semana ou 50 mg uma vez por semana.</w:t>
      </w:r>
    </w:p>
    <w:p w14:paraId="02FFD33F" w14:textId="77777777" w:rsidR="001E4205" w:rsidRDefault="001E4205" w:rsidP="00D33990">
      <w:pPr>
        <w:pStyle w:val="EndnoteText"/>
        <w:widowControl w:val="0"/>
        <w:numPr>
          <w:ilvl w:val="12"/>
          <w:numId w:val="0"/>
        </w:numPr>
        <w:rPr>
          <w:sz w:val="22"/>
          <w:szCs w:val="22"/>
        </w:rPr>
      </w:pPr>
    </w:p>
    <w:p w14:paraId="2B57C4FF" w14:textId="77777777" w:rsidR="001E4205" w:rsidRDefault="001E4205" w:rsidP="00D33990">
      <w:pPr>
        <w:pStyle w:val="EndnoteText"/>
        <w:widowControl w:val="0"/>
        <w:numPr>
          <w:ilvl w:val="12"/>
          <w:numId w:val="0"/>
        </w:numPr>
        <w:rPr>
          <w:sz w:val="22"/>
          <w:szCs w:val="22"/>
        </w:rPr>
      </w:pPr>
      <w:r>
        <w:rPr>
          <w:sz w:val="22"/>
          <w:szCs w:val="22"/>
        </w:rPr>
        <w:t>Em alternativa, poderá ser prescrita a dose de 50 mg, duas vezes por semana, durante 12 semanas, seguida de 25 mg duas vezes por semana ou 50 mg uma vez por semana.</w:t>
      </w:r>
    </w:p>
    <w:p w14:paraId="612D2B73" w14:textId="77777777" w:rsidR="001E4205" w:rsidRDefault="001E4205" w:rsidP="00D33990">
      <w:pPr>
        <w:numPr>
          <w:ilvl w:val="12"/>
          <w:numId w:val="0"/>
        </w:numPr>
        <w:tabs>
          <w:tab w:val="left" w:pos="567"/>
        </w:tabs>
        <w:rPr>
          <w:szCs w:val="22"/>
        </w:rPr>
      </w:pPr>
    </w:p>
    <w:p w14:paraId="1CE8D031" w14:textId="77777777" w:rsidR="001E4205" w:rsidRDefault="001E4205" w:rsidP="00B15980">
      <w:pPr>
        <w:numPr>
          <w:ilvl w:val="12"/>
          <w:numId w:val="0"/>
        </w:numPr>
        <w:tabs>
          <w:tab w:val="left" w:pos="567"/>
        </w:tabs>
        <w:rPr>
          <w:szCs w:val="22"/>
        </w:rPr>
      </w:pPr>
      <w:r>
        <w:rPr>
          <w:szCs w:val="22"/>
        </w:rPr>
        <w:t>Com base na sua resposta, o seu médico decidirá durante quanto tempo deverá utilizar o Enbrel e se é necessário reiniciar o tratamento. Caso o Enbrel não tenha efeito na sua situação após as 12 semanas, o seu médico poderá aconselhá-lo a interromper o tratamento.</w:t>
      </w:r>
    </w:p>
    <w:p w14:paraId="2A87B37B" w14:textId="77777777" w:rsidR="001E4205" w:rsidRDefault="001E4205" w:rsidP="00B15980">
      <w:pPr>
        <w:numPr>
          <w:ilvl w:val="12"/>
          <w:numId w:val="0"/>
        </w:numPr>
        <w:tabs>
          <w:tab w:val="left" w:pos="567"/>
        </w:tabs>
        <w:suppressAutoHyphens/>
        <w:rPr>
          <w:b/>
          <w:bCs/>
          <w:szCs w:val="22"/>
        </w:rPr>
      </w:pPr>
    </w:p>
    <w:p w14:paraId="32FD3AB2" w14:textId="77777777" w:rsidR="001E4205" w:rsidRDefault="001E4205" w:rsidP="00B15980">
      <w:pPr>
        <w:numPr>
          <w:ilvl w:val="12"/>
          <w:numId w:val="0"/>
        </w:numPr>
        <w:tabs>
          <w:tab w:val="left" w:pos="567"/>
        </w:tabs>
        <w:suppressAutoHyphens/>
        <w:rPr>
          <w:b/>
          <w:bCs/>
          <w:szCs w:val="22"/>
        </w:rPr>
      </w:pPr>
      <w:r>
        <w:rPr>
          <w:b/>
          <w:bCs/>
          <w:szCs w:val="22"/>
        </w:rPr>
        <w:t xml:space="preserve">Utilização em crianças </w:t>
      </w:r>
      <w:r>
        <w:rPr>
          <w:b/>
          <w:szCs w:val="22"/>
        </w:rPr>
        <w:t>e adolescentes</w:t>
      </w:r>
    </w:p>
    <w:p w14:paraId="37C17D4E" w14:textId="77777777" w:rsidR="001E4205" w:rsidRDefault="001E4205" w:rsidP="00B15980">
      <w:pPr>
        <w:numPr>
          <w:ilvl w:val="12"/>
          <w:numId w:val="0"/>
        </w:numPr>
        <w:tabs>
          <w:tab w:val="left" w:pos="567"/>
        </w:tabs>
        <w:suppressAutoHyphens/>
        <w:rPr>
          <w:b/>
          <w:szCs w:val="22"/>
        </w:rPr>
      </w:pPr>
    </w:p>
    <w:p w14:paraId="14F0ED7C" w14:textId="72A72B47" w:rsidR="001E4205" w:rsidRDefault="001E4205" w:rsidP="00B15980">
      <w:pPr>
        <w:tabs>
          <w:tab w:val="left" w:pos="567"/>
        </w:tabs>
        <w:rPr>
          <w:szCs w:val="22"/>
        </w:rPr>
      </w:pPr>
      <w:r>
        <w:rPr>
          <w:szCs w:val="22"/>
        </w:rPr>
        <w:t>A dose e a frequência de administração adequadas para a criança ou adolescente dependem do peso corporal e da doença. O seu médico irá determinar a dose correta para a criança e vai prescrever a dosagem apropriada de Enbrel (10 mg, 25 mg ou 50 mg).</w:t>
      </w:r>
    </w:p>
    <w:p w14:paraId="79D360D8" w14:textId="77777777" w:rsidR="001E4205" w:rsidRDefault="001E4205" w:rsidP="00B15980">
      <w:pPr>
        <w:numPr>
          <w:ilvl w:val="12"/>
          <w:numId w:val="0"/>
        </w:numPr>
        <w:tabs>
          <w:tab w:val="left" w:pos="567"/>
        </w:tabs>
        <w:suppressAutoHyphens/>
        <w:rPr>
          <w:szCs w:val="22"/>
        </w:rPr>
      </w:pPr>
    </w:p>
    <w:p w14:paraId="3D374484" w14:textId="77777777" w:rsidR="001E4205" w:rsidRDefault="001E4205" w:rsidP="00B15980">
      <w:pPr>
        <w:numPr>
          <w:ilvl w:val="12"/>
          <w:numId w:val="0"/>
        </w:numPr>
        <w:tabs>
          <w:tab w:val="left" w:pos="567"/>
        </w:tabs>
        <w:suppressAutoHyphens/>
        <w:rPr>
          <w:szCs w:val="22"/>
        </w:rPr>
      </w:pPr>
      <w:r>
        <w:rPr>
          <w:szCs w:val="22"/>
        </w:rPr>
        <w:t>Na poliartrite ou oligoartrite estendida em doentes a partir dos 2 anos de idade, ou na artrite relacionada com entesite ou artrite psoriática em doentes a partir dos 12 anos de idade, a dose habitual é de 0,4 mg de Enbrel por kg de peso corporal (até 25 mg, no máximo), administrada duas vezes por semana, ou 0,8 mg de Enbrel por kg de peso corporal (até 50 mg, no máximo), administrada uma vez por semana.</w:t>
      </w:r>
    </w:p>
    <w:p w14:paraId="0C4C5426" w14:textId="77777777" w:rsidR="001E4205" w:rsidRDefault="001E4205" w:rsidP="00B15980">
      <w:pPr>
        <w:numPr>
          <w:ilvl w:val="12"/>
          <w:numId w:val="0"/>
        </w:numPr>
        <w:tabs>
          <w:tab w:val="left" w:pos="567"/>
        </w:tabs>
        <w:suppressAutoHyphens/>
        <w:rPr>
          <w:szCs w:val="22"/>
        </w:rPr>
      </w:pPr>
    </w:p>
    <w:p w14:paraId="6744E143" w14:textId="77777777" w:rsidR="001E4205" w:rsidRDefault="001E4205" w:rsidP="00B15980">
      <w:pPr>
        <w:numPr>
          <w:ilvl w:val="12"/>
          <w:numId w:val="0"/>
        </w:numPr>
        <w:tabs>
          <w:tab w:val="left" w:pos="567"/>
        </w:tabs>
        <w:suppressAutoHyphens/>
        <w:rPr>
          <w:szCs w:val="22"/>
        </w:rPr>
      </w:pPr>
      <w:r>
        <w:rPr>
          <w:szCs w:val="22"/>
        </w:rPr>
        <w:t>Na psoríase em doentes a partir dos 6 anos de idade, a dose habitual é de 0,8 mg de Enbrel por kg de peso corporal (até 50 mg, no máximo) e deve ser administrada uma vez por semana. No caso de Enbrel não ter efeito sobre o estado da criança após 12 semanas de tratamento, o seu médico poderá dizer-lhe para suspender a utilização deste medicamento.</w:t>
      </w:r>
    </w:p>
    <w:p w14:paraId="5882AEAA" w14:textId="77777777" w:rsidR="001E4205" w:rsidRDefault="001E4205" w:rsidP="00B15980">
      <w:pPr>
        <w:numPr>
          <w:ilvl w:val="12"/>
          <w:numId w:val="0"/>
        </w:numPr>
        <w:tabs>
          <w:tab w:val="left" w:pos="567"/>
        </w:tabs>
        <w:suppressAutoHyphens/>
        <w:rPr>
          <w:szCs w:val="22"/>
        </w:rPr>
      </w:pPr>
    </w:p>
    <w:p w14:paraId="28739C1B" w14:textId="77777777" w:rsidR="001E4205" w:rsidRDefault="001E4205" w:rsidP="00B15980">
      <w:pPr>
        <w:numPr>
          <w:ilvl w:val="12"/>
          <w:numId w:val="0"/>
        </w:numPr>
        <w:tabs>
          <w:tab w:val="left" w:pos="567"/>
        </w:tabs>
        <w:suppressAutoHyphens/>
        <w:rPr>
          <w:szCs w:val="22"/>
        </w:rPr>
      </w:pPr>
      <w:r>
        <w:rPr>
          <w:szCs w:val="22"/>
        </w:rPr>
        <w:t>O seu médico fornecer-lhe-á instruções detalhadas para preparar e medir a dose adequada.</w:t>
      </w:r>
    </w:p>
    <w:p w14:paraId="7638844F" w14:textId="77777777" w:rsidR="001E4205" w:rsidRDefault="001E4205" w:rsidP="00B15980">
      <w:pPr>
        <w:numPr>
          <w:ilvl w:val="12"/>
          <w:numId w:val="0"/>
        </w:numPr>
        <w:tabs>
          <w:tab w:val="left" w:pos="567"/>
        </w:tabs>
        <w:suppressAutoHyphens/>
        <w:rPr>
          <w:szCs w:val="22"/>
        </w:rPr>
      </w:pPr>
    </w:p>
    <w:p w14:paraId="7138B5FE" w14:textId="77777777" w:rsidR="001E4205" w:rsidRDefault="001E4205" w:rsidP="00F94FC2">
      <w:pPr>
        <w:rPr>
          <w:b/>
          <w:bCs/>
        </w:rPr>
      </w:pPr>
      <w:r>
        <w:rPr>
          <w:b/>
          <w:bCs/>
        </w:rPr>
        <w:t>Modo e via de administração</w:t>
      </w:r>
    </w:p>
    <w:p w14:paraId="27AAD5AC" w14:textId="77777777" w:rsidR="001E4205" w:rsidRDefault="001E4205" w:rsidP="00B15980">
      <w:pPr>
        <w:rPr>
          <w:szCs w:val="22"/>
        </w:rPr>
      </w:pPr>
    </w:p>
    <w:p w14:paraId="5FD3FFD3" w14:textId="77777777" w:rsidR="001E4205" w:rsidRDefault="001E4205" w:rsidP="00B15980">
      <w:pPr>
        <w:rPr>
          <w:szCs w:val="22"/>
        </w:rPr>
      </w:pPr>
      <w:r>
        <w:rPr>
          <w:szCs w:val="22"/>
        </w:rPr>
        <w:t>O Enbrel é administrado através de uma injeção debaixo da pele (por injeção por via subcutânea).</w:t>
      </w:r>
    </w:p>
    <w:p w14:paraId="630A2169" w14:textId="77777777" w:rsidR="001E4205" w:rsidRDefault="001E4205" w:rsidP="00B15980">
      <w:pPr>
        <w:numPr>
          <w:ilvl w:val="12"/>
          <w:numId w:val="0"/>
        </w:numPr>
        <w:tabs>
          <w:tab w:val="left" w:pos="567"/>
        </w:tabs>
        <w:suppressAutoHyphens/>
        <w:rPr>
          <w:bCs/>
          <w:szCs w:val="22"/>
        </w:rPr>
      </w:pPr>
    </w:p>
    <w:p w14:paraId="16B0983B" w14:textId="77777777" w:rsidR="001E4205" w:rsidRDefault="001E4205" w:rsidP="00B15980">
      <w:pPr>
        <w:numPr>
          <w:ilvl w:val="12"/>
          <w:numId w:val="0"/>
        </w:numPr>
        <w:tabs>
          <w:tab w:val="left" w:pos="567"/>
        </w:tabs>
        <w:suppressAutoHyphens/>
        <w:rPr>
          <w:bCs/>
          <w:szCs w:val="22"/>
        </w:rPr>
      </w:pPr>
      <w:r>
        <w:rPr>
          <w:bCs/>
          <w:szCs w:val="22"/>
        </w:rPr>
        <w:t>Enbrel pode ser utilizado com ou sem alimentos ou bebidas.</w:t>
      </w:r>
    </w:p>
    <w:p w14:paraId="0FCCD62B" w14:textId="77777777" w:rsidR="001E4205" w:rsidRDefault="001E4205" w:rsidP="00B15980">
      <w:pPr>
        <w:numPr>
          <w:ilvl w:val="12"/>
          <w:numId w:val="0"/>
        </w:numPr>
        <w:tabs>
          <w:tab w:val="left" w:pos="567"/>
        </w:tabs>
        <w:rPr>
          <w:szCs w:val="22"/>
        </w:rPr>
      </w:pPr>
    </w:p>
    <w:p w14:paraId="4040F514" w14:textId="7577765F" w:rsidR="001E4205" w:rsidRDefault="001E4205" w:rsidP="00B15980">
      <w:pPr>
        <w:numPr>
          <w:ilvl w:val="12"/>
          <w:numId w:val="0"/>
        </w:numPr>
        <w:tabs>
          <w:tab w:val="left" w:pos="567"/>
        </w:tabs>
        <w:rPr>
          <w:szCs w:val="22"/>
        </w:rPr>
      </w:pPr>
      <w:r>
        <w:rPr>
          <w:b/>
          <w:bCs/>
          <w:szCs w:val="22"/>
        </w:rPr>
        <w:t>São fornecidas instruções detalhadas sobre como administrar Enbrel na secção 7, “Instruções de utilização</w:t>
      </w:r>
      <w:r w:rsidRPr="00503613">
        <w:rPr>
          <w:b/>
          <w:bCs/>
          <w:szCs w:val="22"/>
        </w:rPr>
        <w:t>”</w:t>
      </w:r>
      <w:r>
        <w:rPr>
          <w:szCs w:val="22"/>
        </w:rPr>
        <w:t>. Não misturar a solução de Enbrel com qualquer outro medicamento.</w:t>
      </w:r>
    </w:p>
    <w:p w14:paraId="1706E8B8" w14:textId="77777777" w:rsidR="001E4205" w:rsidRDefault="001E4205" w:rsidP="00B15980">
      <w:pPr>
        <w:numPr>
          <w:ilvl w:val="12"/>
          <w:numId w:val="0"/>
        </w:numPr>
        <w:tabs>
          <w:tab w:val="left" w:pos="567"/>
        </w:tabs>
        <w:rPr>
          <w:szCs w:val="22"/>
        </w:rPr>
      </w:pPr>
    </w:p>
    <w:p w14:paraId="7F1A9642" w14:textId="77777777" w:rsidR="001E4205" w:rsidRDefault="001E4205" w:rsidP="00B15980">
      <w:pPr>
        <w:numPr>
          <w:ilvl w:val="12"/>
          <w:numId w:val="0"/>
        </w:numPr>
        <w:tabs>
          <w:tab w:val="left" w:pos="567"/>
        </w:tabs>
        <w:rPr>
          <w:szCs w:val="22"/>
        </w:rPr>
      </w:pPr>
      <w:r>
        <w:rPr>
          <w:szCs w:val="22"/>
        </w:rPr>
        <w:t>Para o ajudar a lembrar-se, poderá ser útil escrever numa agenda em que dia(s) da semana deverá ser utilizado o Enbrel.</w:t>
      </w:r>
    </w:p>
    <w:p w14:paraId="3A0363C1" w14:textId="77777777" w:rsidR="001E4205" w:rsidRDefault="001E4205" w:rsidP="00B15980">
      <w:pPr>
        <w:numPr>
          <w:ilvl w:val="12"/>
          <w:numId w:val="0"/>
        </w:numPr>
        <w:tabs>
          <w:tab w:val="left" w:pos="567"/>
        </w:tabs>
        <w:rPr>
          <w:szCs w:val="22"/>
        </w:rPr>
      </w:pPr>
    </w:p>
    <w:p w14:paraId="2F16ADAB" w14:textId="77777777" w:rsidR="001E4205" w:rsidRDefault="001E4205" w:rsidP="00B15980">
      <w:pPr>
        <w:numPr>
          <w:ilvl w:val="12"/>
          <w:numId w:val="0"/>
        </w:numPr>
        <w:tabs>
          <w:tab w:val="left" w:pos="567"/>
        </w:tabs>
        <w:rPr>
          <w:b/>
          <w:bCs/>
          <w:szCs w:val="22"/>
        </w:rPr>
      </w:pPr>
      <w:r>
        <w:rPr>
          <w:b/>
          <w:bCs/>
          <w:szCs w:val="22"/>
        </w:rPr>
        <w:t>Se utilizar mais Enbrel do que deveria</w:t>
      </w:r>
    </w:p>
    <w:p w14:paraId="141148B3" w14:textId="77777777" w:rsidR="001E4205" w:rsidRDefault="001E4205" w:rsidP="00B15980">
      <w:pPr>
        <w:numPr>
          <w:ilvl w:val="12"/>
          <w:numId w:val="0"/>
        </w:numPr>
        <w:tabs>
          <w:tab w:val="left" w:pos="567"/>
        </w:tabs>
        <w:rPr>
          <w:b/>
          <w:bCs/>
          <w:szCs w:val="22"/>
        </w:rPr>
      </w:pPr>
    </w:p>
    <w:p w14:paraId="761EAAC1" w14:textId="77777777" w:rsidR="001E4205" w:rsidRDefault="001E4205" w:rsidP="00B15980">
      <w:pPr>
        <w:numPr>
          <w:ilvl w:val="12"/>
          <w:numId w:val="0"/>
        </w:numPr>
        <w:tabs>
          <w:tab w:val="left" w:pos="567"/>
        </w:tabs>
        <w:rPr>
          <w:szCs w:val="22"/>
        </w:rPr>
      </w:pPr>
      <w:r>
        <w:rPr>
          <w:szCs w:val="22"/>
        </w:rPr>
        <w:t>Se tiver utilizado mais Enbrel do que deveria (quer seja por administrar demasiado numa única ocasião ou por utilização demasiado frequente), fale com um médico ou farmacêutico de imediato. Tenha sempre consigo a embalagem exterior do medicamento, mesmo que esteja vazia.</w:t>
      </w:r>
    </w:p>
    <w:p w14:paraId="1189A301" w14:textId="77777777" w:rsidR="001E4205" w:rsidRDefault="001E4205" w:rsidP="00B15980">
      <w:pPr>
        <w:numPr>
          <w:ilvl w:val="12"/>
          <w:numId w:val="0"/>
        </w:numPr>
        <w:tabs>
          <w:tab w:val="left" w:pos="567"/>
        </w:tabs>
        <w:rPr>
          <w:szCs w:val="22"/>
        </w:rPr>
      </w:pPr>
    </w:p>
    <w:p w14:paraId="683F1EA0" w14:textId="77777777" w:rsidR="001E4205" w:rsidRDefault="001E4205" w:rsidP="00B15980">
      <w:pPr>
        <w:numPr>
          <w:ilvl w:val="12"/>
          <w:numId w:val="0"/>
        </w:numPr>
        <w:tabs>
          <w:tab w:val="left" w:pos="567"/>
        </w:tabs>
        <w:suppressAutoHyphens/>
        <w:rPr>
          <w:b/>
          <w:bCs/>
          <w:szCs w:val="22"/>
        </w:rPr>
      </w:pPr>
      <w:r>
        <w:rPr>
          <w:b/>
          <w:bCs/>
          <w:szCs w:val="22"/>
        </w:rPr>
        <w:t>Caso se tenha esquecido de utilizar Enbrel</w:t>
      </w:r>
    </w:p>
    <w:p w14:paraId="5886C1FB" w14:textId="77777777" w:rsidR="001E4205" w:rsidRDefault="001E4205" w:rsidP="00B15980">
      <w:pPr>
        <w:numPr>
          <w:ilvl w:val="12"/>
          <w:numId w:val="0"/>
        </w:numPr>
        <w:tabs>
          <w:tab w:val="left" w:pos="567"/>
        </w:tabs>
        <w:suppressAutoHyphens/>
        <w:rPr>
          <w:b/>
          <w:bCs/>
          <w:szCs w:val="22"/>
        </w:rPr>
      </w:pPr>
    </w:p>
    <w:p w14:paraId="44CC9C91" w14:textId="77777777" w:rsidR="001E4205" w:rsidRDefault="001E4205" w:rsidP="00B15980">
      <w:pPr>
        <w:numPr>
          <w:ilvl w:val="12"/>
          <w:numId w:val="0"/>
        </w:numPr>
        <w:tabs>
          <w:tab w:val="left" w:pos="567"/>
        </w:tabs>
        <w:rPr>
          <w:szCs w:val="22"/>
        </w:rPr>
      </w:pPr>
      <w:r>
        <w:rPr>
          <w:szCs w:val="22"/>
        </w:rPr>
        <w:t>Se esquecer uma dose deve administrá-la assim que se lembrar, a não ser que a próxima dose programada seja no dia seguinte, pois neste caso não deverá administrar a dose esquecida. Depois, continue a administrar o seu medicamento no(s) dia(s) habitual(ais). Se não se lembrar até ao dia em que tem de administrar a próxima injeção, não tome uma dose a dobrar (duas doses no mesmo dia) para compensar uma dose que se esqueceu de tomar.</w:t>
      </w:r>
    </w:p>
    <w:p w14:paraId="789F2D1B" w14:textId="77777777" w:rsidR="001E4205" w:rsidRDefault="001E4205" w:rsidP="00B15980">
      <w:pPr>
        <w:suppressAutoHyphens/>
        <w:rPr>
          <w:b/>
          <w:noProof/>
          <w:szCs w:val="22"/>
        </w:rPr>
      </w:pPr>
    </w:p>
    <w:p w14:paraId="0D925B20" w14:textId="77777777" w:rsidR="001E4205" w:rsidRDefault="001E4205" w:rsidP="00B15980">
      <w:pPr>
        <w:suppressAutoHyphens/>
        <w:rPr>
          <w:noProof/>
          <w:szCs w:val="22"/>
        </w:rPr>
      </w:pPr>
      <w:r>
        <w:rPr>
          <w:b/>
          <w:noProof/>
          <w:szCs w:val="22"/>
        </w:rPr>
        <w:lastRenderedPageBreak/>
        <w:t>Se parar de utilizar Enbrel</w:t>
      </w:r>
    </w:p>
    <w:p w14:paraId="42BE86E8" w14:textId="77777777" w:rsidR="001E4205" w:rsidRDefault="001E4205" w:rsidP="00B15980">
      <w:pPr>
        <w:numPr>
          <w:ilvl w:val="12"/>
          <w:numId w:val="0"/>
        </w:numPr>
        <w:tabs>
          <w:tab w:val="left" w:pos="567"/>
        </w:tabs>
        <w:suppressAutoHyphens/>
        <w:rPr>
          <w:szCs w:val="22"/>
        </w:rPr>
      </w:pPr>
    </w:p>
    <w:p w14:paraId="224A5989" w14:textId="77777777" w:rsidR="001E4205" w:rsidRDefault="001E4205" w:rsidP="00B15980">
      <w:pPr>
        <w:suppressAutoHyphens/>
        <w:rPr>
          <w:noProof/>
          <w:szCs w:val="22"/>
        </w:rPr>
      </w:pPr>
      <w:r>
        <w:rPr>
          <w:noProof/>
          <w:szCs w:val="22"/>
        </w:rPr>
        <w:t xml:space="preserve">Se parar de utilizar Enbrel </w:t>
      </w:r>
      <w:r>
        <w:rPr>
          <w:szCs w:val="22"/>
        </w:rPr>
        <w:t>os seus sintomas podem reaparecer.</w:t>
      </w:r>
    </w:p>
    <w:p w14:paraId="19599BC9" w14:textId="77777777" w:rsidR="001E4205" w:rsidRDefault="001E4205" w:rsidP="00B15980">
      <w:pPr>
        <w:numPr>
          <w:ilvl w:val="12"/>
          <w:numId w:val="0"/>
        </w:numPr>
        <w:tabs>
          <w:tab w:val="left" w:pos="567"/>
        </w:tabs>
        <w:suppressAutoHyphens/>
        <w:rPr>
          <w:szCs w:val="22"/>
        </w:rPr>
      </w:pPr>
    </w:p>
    <w:p w14:paraId="1DBA3EA5" w14:textId="77777777" w:rsidR="001E4205" w:rsidRDefault="001E4205" w:rsidP="00B15980">
      <w:pPr>
        <w:numPr>
          <w:ilvl w:val="12"/>
          <w:numId w:val="0"/>
        </w:numPr>
        <w:tabs>
          <w:tab w:val="left" w:pos="567"/>
        </w:tabs>
        <w:suppressAutoHyphens/>
        <w:rPr>
          <w:szCs w:val="22"/>
        </w:rPr>
      </w:pPr>
      <w:r>
        <w:rPr>
          <w:szCs w:val="22"/>
        </w:rPr>
        <w:t>Caso ainda tenha dúvidas sobre a utilização deste medicamento, fale com o seu médico ou farmacêutico.</w:t>
      </w:r>
    </w:p>
    <w:p w14:paraId="0D020481" w14:textId="77777777" w:rsidR="001E4205" w:rsidRDefault="001E4205" w:rsidP="00B15980">
      <w:pPr>
        <w:numPr>
          <w:ilvl w:val="12"/>
          <w:numId w:val="0"/>
        </w:numPr>
        <w:tabs>
          <w:tab w:val="left" w:pos="567"/>
        </w:tabs>
        <w:suppressAutoHyphens/>
        <w:rPr>
          <w:szCs w:val="22"/>
        </w:rPr>
      </w:pPr>
    </w:p>
    <w:p w14:paraId="2173840F" w14:textId="77777777" w:rsidR="001E4205" w:rsidRDefault="001E4205" w:rsidP="00B15980">
      <w:pPr>
        <w:numPr>
          <w:ilvl w:val="12"/>
          <w:numId w:val="0"/>
        </w:numPr>
        <w:tabs>
          <w:tab w:val="left" w:pos="567"/>
        </w:tabs>
        <w:suppressAutoHyphens/>
        <w:rPr>
          <w:szCs w:val="22"/>
        </w:rPr>
      </w:pPr>
    </w:p>
    <w:p w14:paraId="679DF9F4" w14:textId="77777777" w:rsidR="001E4205" w:rsidRDefault="001E4205" w:rsidP="00B15980">
      <w:pPr>
        <w:numPr>
          <w:ilvl w:val="12"/>
          <w:numId w:val="0"/>
        </w:numPr>
        <w:tabs>
          <w:tab w:val="left" w:pos="567"/>
        </w:tabs>
        <w:suppressAutoHyphens/>
        <w:rPr>
          <w:b/>
          <w:bCs/>
          <w:szCs w:val="22"/>
        </w:rPr>
      </w:pPr>
      <w:r>
        <w:rPr>
          <w:b/>
          <w:bCs/>
          <w:szCs w:val="22"/>
        </w:rPr>
        <w:t>4.</w:t>
      </w:r>
      <w:r>
        <w:rPr>
          <w:b/>
          <w:bCs/>
          <w:szCs w:val="22"/>
        </w:rPr>
        <w:tab/>
        <w:t xml:space="preserve">Efeitos indesejáveis possíveis </w:t>
      </w:r>
    </w:p>
    <w:p w14:paraId="328B02EC" w14:textId="77777777" w:rsidR="001E4205" w:rsidRDefault="001E4205" w:rsidP="00B15980">
      <w:pPr>
        <w:numPr>
          <w:ilvl w:val="12"/>
          <w:numId w:val="0"/>
        </w:numPr>
        <w:tabs>
          <w:tab w:val="left" w:pos="567"/>
        </w:tabs>
        <w:suppressAutoHyphens/>
        <w:rPr>
          <w:szCs w:val="22"/>
        </w:rPr>
      </w:pPr>
    </w:p>
    <w:p w14:paraId="19FBE630" w14:textId="77777777" w:rsidR="001E4205" w:rsidRDefault="001E4205" w:rsidP="00006017">
      <w:pPr>
        <w:numPr>
          <w:ilvl w:val="12"/>
          <w:numId w:val="0"/>
        </w:numPr>
        <w:tabs>
          <w:tab w:val="left" w:pos="567"/>
        </w:tabs>
        <w:suppressAutoHyphens/>
        <w:rPr>
          <w:bCs/>
          <w:szCs w:val="22"/>
        </w:rPr>
      </w:pPr>
      <w:r>
        <w:rPr>
          <w:szCs w:val="22"/>
        </w:rPr>
        <w:t>Como todos os medicamentos, este medicamento pode causar efeitos indesejáveis, embora estes não se manifestem em todas as pessoas.</w:t>
      </w:r>
    </w:p>
    <w:p w14:paraId="6FBA79BB" w14:textId="77777777" w:rsidR="001E4205" w:rsidRDefault="001E4205" w:rsidP="00B15980">
      <w:pPr>
        <w:numPr>
          <w:ilvl w:val="12"/>
          <w:numId w:val="0"/>
        </w:numPr>
        <w:tabs>
          <w:tab w:val="left" w:pos="567"/>
        </w:tabs>
        <w:suppressAutoHyphens/>
        <w:rPr>
          <w:szCs w:val="22"/>
        </w:rPr>
      </w:pPr>
    </w:p>
    <w:p w14:paraId="5FDCE0E9" w14:textId="77777777" w:rsidR="001E4205" w:rsidRDefault="001E4205" w:rsidP="00F94FC2">
      <w:pPr>
        <w:rPr>
          <w:b/>
          <w:bCs/>
        </w:rPr>
      </w:pPr>
      <w:r>
        <w:rPr>
          <w:b/>
          <w:bCs/>
        </w:rPr>
        <w:t>Reações alérgicas</w:t>
      </w:r>
    </w:p>
    <w:p w14:paraId="37AD2CBA" w14:textId="77777777" w:rsidR="001E4205" w:rsidRDefault="001E4205" w:rsidP="00B15980">
      <w:pPr>
        <w:numPr>
          <w:ilvl w:val="12"/>
          <w:numId w:val="0"/>
        </w:numPr>
        <w:tabs>
          <w:tab w:val="left" w:pos="567"/>
        </w:tabs>
        <w:rPr>
          <w:b/>
          <w:bCs/>
          <w:szCs w:val="22"/>
        </w:rPr>
      </w:pPr>
    </w:p>
    <w:p w14:paraId="0999AC7F" w14:textId="77777777" w:rsidR="001E4205" w:rsidRDefault="001E4205" w:rsidP="00B15980">
      <w:pPr>
        <w:numPr>
          <w:ilvl w:val="12"/>
          <w:numId w:val="0"/>
        </w:numPr>
        <w:tabs>
          <w:tab w:val="left" w:pos="567"/>
        </w:tabs>
        <w:rPr>
          <w:szCs w:val="22"/>
        </w:rPr>
      </w:pPr>
      <w:r>
        <w:rPr>
          <w:szCs w:val="22"/>
        </w:rPr>
        <w:t>Se detetar alguma das seguintes situações não administre mais Enbrel. Informe o seu médico de imediato ou dirija-se ao serviço de urgências do hospital mais próximo.</w:t>
      </w:r>
    </w:p>
    <w:p w14:paraId="677B3E34" w14:textId="77777777" w:rsidR="001E4205" w:rsidRDefault="001E4205" w:rsidP="00B15980">
      <w:pPr>
        <w:rPr>
          <w:szCs w:val="22"/>
        </w:rPr>
      </w:pPr>
    </w:p>
    <w:p w14:paraId="7E0E4853" w14:textId="77777777" w:rsidR="001E4205" w:rsidRDefault="001E4205" w:rsidP="00387A8E">
      <w:pPr>
        <w:numPr>
          <w:ilvl w:val="0"/>
          <w:numId w:val="20"/>
        </w:numPr>
        <w:tabs>
          <w:tab w:val="clear" w:pos="720"/>
        </w:tabs>
        <w:ind w:left="513" w:hanging="513"/>
        <w:rPr>
          <w:szCs w:val="22"/>
        </w:rPr>
      </w:pPr>
      <w:r>
        <w:rPr>
          <w:szCs w:val="22"/>
        </w:rPr>
        <w:t>Dificuldade em engolir ou respirar.</w:t>
      </w:r>
    </w:p>
    <w:p w14:paraId="04F98687" w14:textId="77777777" w:rsidR="001E4205" w:rsidRDefault="001E4205" w:rsidP="00387A8E">
      <w:pPr>
        <w:numPr>
          <w:ilvl w:val="0"/>
          <w:numId w:val="20"/>
        </w:numPr>
        <w:tabs>
          <w:tab w:val="clear" w:pos="720"/>
          <w:tab w:val="num" w:pos="513"/>
        </w:tabs>
        <w:ind w:left="513" w:hanging="513"/>
        <w:rPr>
          <w:szCs w:val="22"/>
        </w:rPr>
      </w:pPr>
      <w:r>
        <w:rPr>
          <w:szCs w:val="22"/>
        </w:rPr>
        <w:t>Inchaço da face, garganta, mãos ou pés.</w:t>
      </w:r>
    </w:p>
    <w:p w14:paraId="73AA8B95" w14:textId="77777777" w:rsidR="001E4205" w:rsidRDefault="001E4205" w:rsidP="00387A8E">
      <w:pPr>
        <w:numPr>
          <w:ilvl w:val="0"/>
          <w:numId w:val="19"/>
        </w:numPr>
        <w:ind w:left="513" w:hanging="513"/>
        <w:rPr>
          <w:szCs w:val="22"/>
        </w:rPr>
      </w:pPr>
      <w:r>
        <w:rPr>
          <w:szCs w:val="22"/>
        </w:rPr>
        <w:t>Sentimento de nervosismo ou ansiedade, palpitações, súbita vermelhidão da pele e/ou sensação de calor.</w:t>
      </w:r>
    </w:p>
    <w:p w14:paraId="70B9C937" w14:textId="77777777" w:rsidR="001E4205" w:rsidRDefault="001E4205" w:rsidP="00387A8E">
      <w:pPr>
        <w:numPr>
          <w:ilvl w:val="0"/>
          <w:numId w:val="19"/>
        </w:numPr>
        <w:ind w:left="513" w:hanging="513"/>
        <w:rPr>
          <w:szCs w:val="22"/>
        </w:rPr>
      </w:pPr>
      <w:r>
        <w:rPr>
          <w:szCs w:val="22"/>
        </w:rPr>
        <w:t>Erupção na pele grave, comichão ou erupção na pele com comichão (elevações avermelhadas ou esbranquiçadas da pele que frequentemente causam comichão).</w:t>
      </w:r>
    </w:p>
    <w:p w14:paraId="22692703" w14:textId="77777777" w:rsidR="001E4205" w:rsidRDefault="001E4205" w:rsidP="00B15980">
      <w:pPr>
        <w:numPr>
          <w:ilvl w:val="12"/>
          <w:numId w:val="0"/>
        </w:numPr>
        <w:tabs>
          <w:tab w:val="left" w:pos="567"/>
        </w:tabs>
        <w:rPr>
          <w:szCs w:val="22"/>
        </w:rPr>
      </w:pPr>
    </w:p>
    <w:p w14:paraId="370A6473" w14:textId="77777777" w:rsidR="001E4205" w:rsidRDefault="001E4205" w:rsidP="00B15980">
      <w:pPr>
        <w:numPr>
          <w:ilvl w:val="12"/>
          <w:numId w:val="0"/>
        </w:numPr>
        <w:tabs>
          <w:tab w:val="left" w:pos="567"/>
        </w:tabs>
        <w:rPr>
          <w:szCs w:val="22"/>
        </w:rPr>
      </w:pPr>
      <w:r>
        <w:rPr>
          <w:szCs w:val="22"/>
        </w:rPr>
        <w:t>As reações alérgicas graves são raras. No entanto, qualquer um dos sintomas acima mencionados podem indicar uma reação alérgica ao Enbrel, pelo que deve procurar de imediato cuidados médicos.</w:t>
      </w:r>
    </w:p>
    <w:p w14:paraId="24BC58C2" w14:textId="77777777" w:rsidR="001E4205" w:rsidRDefault="001E4205" w:rsidP="00B15980">
      <w:pPr>
        <w:numPr>
          <w:ilvl w:val="12"/>
          <w:numId w:val="0"/>
        </w:numPr>
        <w:tabs>
          <w:tab w:val="left" w:pos="567"/>
        </w:tabs>
        <w:rPr>
          <w:szCs w:val="22"/>
        </w:rPr>
      </w:pPr>
    </w:p>
    <w:p w14:paraId="68A5E12B" w14:textId="77777777" w:rsidR="001E4205" w:rsidRDefault="001E4205" w:rsidP="00F94FC2">
      <w:pPr>
        <w:rPr>
          <w:b/>
          <w:bCs/>
        </w:rPr>
      </w:pPr>
      <w:r>
        <w:rPr>
          <w:b/>
          <w:bCs/>
        </w:rPr>
        <w:t>Efeitos indesejáveis graves</w:t>
      </w:r>
    </w:p>
    <w:p w14:paraId="3EBC0E88" w14:textId="77777777" w:rsidR="001E4205" w:rsidRDefault="001E4205" w:rsidP="00B15980">
      <w:pPr>
        <w:keepNext/>
        <w:numPr>
          <w:ilvl w:val="12"/>
          <w:numId w:val="0"/>
        </w:numPr>
        <w:tabs>
          <w:tab w:val="left" w:pos="567"/>
        </w:tabs>
        <w:rPr>
          <w:szCs w:val="22"/>
        </w:rPr>
      </w:pPr>
    </w:p>
    <w:p w14:paraId="4F863E10" w14:textId="77777777" w:rsidR="001E4205" w:rsidRDefault="001E4205" w:rsidP="00B15980">
      <w:pPr>
        <w:keepNext/>
        <w:rPr>
          <w:szCs w:val="22"/>
        </w:rPr>
      </w:pPr>
      <w:r>
        <w:rPr>
          <w:szCs w:val="22"/>
        </w:rPr>
        <w:t>Se detetar alguma das seguintes situações pode necessitar, ou a criança pode necessitar, de cuidados médicos urgentes.</w:t>
      </w:r>
    </w:p>
    <w:p w14:paraId="6C07D0AA" w14:textId="77777777" w:rsidR="001E4205" w:rsidRDefault="001E4205" w:rsidP="00B15980">
      <w:pPr>
        <w:keepNext/>
        <w:rPr>
          <w:szCs w:val="22"/>
        </w:rPr>
      </w:pPr>
    </w:p>
    <w:p w14:paraId="02DCF655" w14:textId="77777777" w:rsidR="001E4205" w:rsidRDefault="001E4205" w:rsidP="00387A8E">
      <w:pPr>
        <w:keepNext/>
        <w:numPr>
          <w:ilvl w:val="0"/>
          <w:numId w:val="20"/>
        </w:numPr>
        <w:tabs>
          <w:tab w:val="clear" w:pos="720"/>
        </w:tabs>
        <w:ind w:left="513" w:hanging="513"/>
        <w:rPr>
          <w:szCs w:val="22"/>
        </w:rPr>
      </w:pPr>
      <w:r>
        <w:rPr>
          <w:szCs w:val="22"/>
        </w:rPr>
        <w:t xml:space="preserve">Sinais de </w:t>
      </w:r>
      <w:r>
        <w:rPr>
          <w:b/>
          <w:bCs/>
          <w:szCs w:val="22"/>
        </w:rPr>
        <w:t>infeções graves</w:t>
      </w:r>
      <w:r>
        <w:rPr>
          <w:szCs w:val="22"/>
        </w:rPr>
        <w:t>, tais como febre alta acompanhada de tosse, falta de ar, arrepios, fraqueza ou aparecimento de uma área quente, vermelha, hipersensível e dorida, na pele ou articulações</w:t>
      </w:r>
    </w:p>
    <w:p w14:paraId="71E2D5FF"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sangue</w:t>
      </w:r>
      <w:r>
        <w:rPr>
          <w:szCs w:val="22"/>
        </w:rPr>
        <w:t>, tais como hemorragia, nódoas negras ou palidez</w:t>
      </w:r>
    </w:p>
    <w:p w14:paraId="26387D8B"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doenças do sistema nervoso</w:t>
      </w:r>
      <w:r>
        <w:rPr>
          <w:szCs w:val="22"/>
        </w:rPr>
        <w:t>, tais como dormência ou formigueiro, alterações da visão, dores nos olhos ou aparecimento de fraqueza num braço ou perna</w:t>
      </w:r>
    </w:p>
    <w:p w14:paraId="6035093F" w14:textId="77777777" w:rsidR="001E4205" w:rsidRDefault="001E4205" w:rsidP="00387A8E">
      <w:pPr>
        <w:numPr>
          <w:ilvl w:val="0"/>
          <w:numId w:val="20"/>
        </w:numPr>
        <w:tabs>
          <w:tab w:val="clear" w:pos="720"/>
        </w:tabs>
        <w:ind w:left="513" w:hanging="513"/>
        <w:rPr>
          <w:szCs w:val="22"/>
        </w:rPr>
      </w:pPr>
      <w:r>
        <w:rPr>
          <w:szCs w:val="22"/>
        </w:rPr>
        <w:t xml:space="preserve">Sinais de </w:t>
      </w:r>
      <w:r>
        <w:rPr>
          <w:b/>
          <w:bCs/>
          <w:szCs w:val="22"/>
        </w:rPr>
        <w:t>insuficiência cardíaca</w:t>
      </w:r>
      <w:r>
        <w:rPr>
          <w:bCs/>
          <w:szCs w:val="22"/>
        </w:rPr>
        <w:t xml:space="preserve"> ou</w:t>
      </w:r>
      <w:r>
        <w:rPr>
          <w:b/>
          <w:bCs/>
          <w:szCs w:val="22"/>
        </w:rPr>
        <w:t xml:space="preserve"> agravamento de insuficiência cardíaca</w:t>
      </w:r>
      <w:r>
        <w:rPr>
          <w:szCs w:val="22"/>
        </w:rPr>
        <w:t>, tais como fadiga ou falta de ar com a atividade, inchaço dos tornozelos, sensação de enfartamento no abdómen e pescoço, falta de ar ou tosse noturnas, coloração azulada das unhas e lábios</w:t>
      </w:r>
    </w:p>
    <w:p w14:paraId="6DB0A83A" w14:textId="77777777" w:rsidR="001E4205" w:rsidRDefault="001E4205" w:rsidP="00387A8E">
      <w:pPr>
        <w:numPr>
          <w:ilvl w:val="0"/>
          <w:numId w:val="20"/>
        </w:numPr>
        <w:tabs>
          <w:tab w:val="clear" w:pos="720"/>
        </w:tabs>
        <w:ind w:left="513" w:hanging="513"/>
        <w:rPr>
          <w:szCs w:val="22"/>
        </w:rPr>
      </w:pPr>
      <w:r>
        <w:rPr>
          <w:b/>
          <w:szCs w:val="22"/>
        </w:rPr>
        <w:t>Sinais de cancro</w:t>
      </w:r>
      <w:r>
        <w:rPr>
          <w:szCs w:val="22"/>
        </w:rPr>
        <w:t>: Os cancros podem afetar qualquer parte do corpo incluindo pele e sangue, e possíveis sinais vão depender no tipo e localização do cancro. Estes sinais podem incluir perda de peso, febre, inchaço (com ou sem dor), tosse persistente, presença de nódulos ou tumores na pele</w:t>
      </w:r>
    </w:p>
    <w:p w14:paraId="2D3299F4"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reações autoimunes</w:t>
      </w:r>
      <w:r>
        <w:rPr>
          <w:szCs w:val="22"/>
        </w:rPr>
        <w:t xml:space="preserve"> (onde os anticorpos são produzidos e podem danificar tecidos normais no corpo), tais como dor, comichão, fraqueza, e disfunção da respiração, pensamento, sensação, ou visão</w:t>
      </w:r>
    </w:p>
    <w:p w14:paraId="0948FA3D" w14:textId="77777777" w:rsidR="001E4205" w:rsidRDefault="001E4205" w:rsidP="00387A8E">
      <w:pPr>
        <w:numPr>
          <w:ilvl w:val="0"/>
          <w:numId w:val="20"/>
        </w:numPr>
        <w:tabs>
          <w:tab w:val="clear" w:pos="720"/>
        </w:tabs>
        <w:ind w:left="513" w:hanging="513"/>
        <w:rPr>
          <w:szCs w:val="22"/>
        </w:rPr>
      </w:pPr>
      <w:r>
        <w:rPr>
          <w:szCs w:val="22"/>
        </w:rPr>
        <w:t>Sinais de lúpus e síndrome do tipo lúpus, tais como alterações de peso, erupção cutânea persistente, febre, dor nas articulações ou nos músculos, ou fadiga</w:t>
      </w:r>
    </w:p>
    <w:p w14:paraId="4FB4AC68" w14:textId="77777777" w:rsidR="001E4205" w:rsidRDefault="001E4205" w:rsidP="00387A8E">
      <w:pPr>
        <w:numPr>
          <w:ilvl w:val="0"/>
          <w:numId w:val="20"/>
        </w:numPr>
        <w:tabs>
          <w:tab w:val="clear" w:pos="720"/>
        </w:tabs>
        <w:ind w:left="513" w:hanging="513"/>
        <w:rPr>
          <w:szCs w:val="22"/>
        </w:rPr>
      </w:pPr>
      <w:r>
        <w:rPr>
          <w:szCs w:val="22"/>
        </w:rPr>
        <w:t xml:space="preserve">Sinais de </w:t>
      </w:r>
      <w:r>
        <w:rPr>
          <w:b/>
          <w:szCs w:val="22"/>
        </w:rPr>
        <w:t>inflamação nas veias sanguíneas</w:t>
      </w:r>
      <w:r>
        <w:rPr>
          <w:szCs w:val="22"/>
        </w:rPr>
        <w:t>, tais como dor, febre, vermelhidão ou sensação de calor na pele, ou comichão</w:t>
      </w:r>
    </w:p>
    <w:p w14:paraId="6146FF1A" w14:textId="77777777" w:rsidR="001E4205" w:rsidRDefault="001E4205" w:rsidP="00B15980">
      <w:pPr>
        <w:numPr>
          <w:ilvl w:val="12"/>
          <w:numId w:val="0"/>
        </w:numPr>
        <w:tabs>
          <w:tab w:val="left" w:pos="567"/>
        </w:tabs>
        <w:rPr>
          <w:szCs w:val="22"/>
        </w:rPr>
      </w:pPr>
    </w:p>
    <w:p w14:paraId="7BB562CE" w14:textId="77777777" w:rsidR="001E4205" w:rsidRDefault="001E4205" w:rsidP="00F94FC2">
      <w:r>
        <w:lastRenderedPageBreak/>
        <w:t>Estes efeitos indesejáveis são raros ou pouco frequentes, mas são situações graves (algumas das quais podem raramente ser fatais). Se estes sinais ocorrerem informe o seu médico de imediato ou dirija</w:t>
      </w:r>
      <w:r>
        <w:noBreakHyphen/>
        <w:t>se ao serviço de urgências do hospital mais próximo.</w:t>
      </w:r>
    </w:p>
    <w:p w14:paraId="789C7B48" w14:textId="77777777" w:rsidR="001E4205" w:rsidRDefault="001E4205" w:rsidP="00B15980">
      <w:pPr>
        <w:rPr>
          <w:szCs w:val="22"/>
        </w:rPr>
      </w:pPr>
    </w:p>
    <w:p w14:paraId="26328280" w14:textId="77777777" w:rsidR="001E4205" w:rsidRDefault="001E4205" w:rsidP="005B3719">
      <w:pPr>
        <w:keepNext/>
        <w:keepLines/>
        <w:rPr>
          <w:szCs w:val="22"/>
        </w:rPr>
      </w:pPr>
      <w:r>
        <w:rPr>
          <w:szCs w:val="22"/>
        </w:rPr>
        <w:t>Os efeitos indesejáveis conhecidos do Enbrel incluem os seguintes, em grupos de frequência decrescente:</w:t>
      </w:r>
    </w:p>
    <w:p w14:paraId="7AC54063" w14:textId="77777777" w:rsidR="001E4205" w:rsidRDefault="001E4205" w:rsidP="005B3719">
      <w:pPr>
        <w:keepNext/>
        <w:keepLines/>
        <w:rPr>
          <w:szCs w:val="22"/>
        </w:rPr>
      </w:pPr>
    </w:p>
    <w:p w14:paraId="7C4418A3" w14:textId="77777777" w:rsidR="001E4205" w:rsidRDefault="001E4205" w:rsidP="00387A8E">
      <w:pPr>
        <w:keepNext/>
        <w:keepLines/>
        <w:numPr>
          <w:ilvl w:val="0"/>
          <w:numId w:val="20"/>
        </w:numPr>
        <w:tabs>
          <w:tab w:val="clear" w:pos="720"/>
        </w:tabs>
        <w:ind w:left="567" w:hanging="567"/>
        <w:rPr>
          <w:szCs w:val="22"/>
        </w:rPr>
      </w:pPr>
      <w:r>
        <w:rPr>
          <w:b/>
          <w:bCs/>
          <w:szCs w:val="22"/>
        </w:rPr>
        <w:t>Muito frequentes</w:t>
      </w:r>
      <w:r>
        <w:rPr>
          <w:szCs w:val="22"/>
        </w:rPr>
        <w:t xml:space="preserve"> (podem afetar mais de 1 em 10 pessoas): </w:t>
      </w:r>
    </w:p>
    <w:p w14:paraId="5B721D06" w14:textId="77777777" w:rsidR="001E4205" w:rsidRDefault="001E4205" w:rsidP="005B3719">
      <w:pPr>
        <w:keepNext/>
        <w:keepLines/>
        <w:ind w:left="567"/>
        <w:rPr>
          <w:szCs w:val="22"/>
        </w:rPr>
      </w:pPr>
      <w:r>
        <w:rPr>
          <w:szCs w:val="22"/>
        </w:rPr>
        <w:t>Infeções (incluindo constipações, sinusite, bronquite, infeções do trato urinário e infeções da pele); reações no local da injeção (incluindo hemorragia, nódoas negras, vermelhidão, comichão, dor e inchaço, estas não ocorrem com tanta frequência após o primeiro mês de tratamento, alguns doentes tiveram uma reação num local de injeção utilizado recentemente); e cefaleia.</w:t>
      </w:r>
    </w:p>
    <w:p w14:paraId="43D05A1A" w14:textId="77777777" w:rsidR="001E4205" w:rsidRDefault="001E4205" w:rsidP="00B15980">
      <w:pPr>
        <w:ind w:left="513" w:hanging="513"/>
        <w:rPr>
          <w:szCs w:val="22"/>
        </w:rPr>
      </w:pPr>
    </w:p>
    <w:p w14:paraId="2B1D7901" w14:textId="77777777" w:rsidR="001E4205" w:rsidRDefault="001E4205" w:rsidP="00387A8E">
      <w:pPr>
        <w:numPr>
          <w:ilvl w:val="1"/>
          <w:numId w:val="20"/>
        </w:numPr>
        <w:tabs>
          <w:tab w:val="clear" w:pos="1440"/>
        </w:tabs>
        <w:ind w:left="513" w:hanging="513"/>
        <w:rPr>
          <w:szCs w:val="22"/>
        </w:rPr>
      </w:pPr>
      <w:r>
        <w:rPr>
          <w:b/>
          <w:bCs/>
          <w:szCs w:val="22"/>
        </w:rPr>
        <w:t xml:space="preserve">Frequentes </w:t>
      </w:r>
      <w:r>
        <w:rPr>
          <w:szCs w:val="22"/>
        </w:rPr>
        <w:t xml:space="preserve">(podem afetar até 1 em 10 pessoas): </w:t>
      </w:r>
    </w:p>
    <w:p w14:paraId="24B7E1DF" w14:textId="77777777" w:rsidR="001E4205" w:rsidRDefault="001E4205" w:rsidP="00BF0EB8">
      <w:pPr>
        <w:ind w:left="513"/>
        <w:rPr>
          <w:szCs w:val="22"/>
        </w:rPr>
      </w:pPr>
      <w:r>
        <w:rPr>
          <w:szCs w:val="22"/>
        </w:rPr>
        <w:t>Reações alérgicas; febre; erupção na pele; comichão; anticorpos contra tecidos normais (formação de autoanticorpos).</w:t>
      </w:r>
    </w:p>
    <w:p w14:paraId="3D60FEEE" w14:textId="77777777" w:rsidR="001E4205" w:rsidRDefault="001E4205" w:rsidP="00B15980">
      <w:pPr>
        <w:ind w:left="513" w:firstLine="54"/>
        <w:rPr>
          <w:szCs w:val="22"/>
        </w:rPr>
      </w:pPr>
    </w:p>
    <w:p w14:paraId="4D20BEE9" w14:textId="77777777" w:rsidR="001E4205" w:rsidRDefault="001E4205" w:rsidP="00387A8E">
      <w:pPr>
        <w:numPr>
          <w:ilvl w:val="0"/>
          <w:numId w:val="31"/>
        </w:numPr>
        <w:ind w:left="513" w:hanging="513"/>
        <w:rPr>
          <w:szCs w:val="22"/>
        </w:rPr>
      </w:pPr>
      <w:r>
        <w:rPr>
          <w:b/>
          <w:bCs/>
          <w:szCs w:val="22"/>
        </w:rPr>
        <w:t xml:space="preserve">Pouco frequentes </w:t>
      </w:r>
      <w:r>
        <w:rPr>
          <w:szCs w:val="22"/>
        </w:rPr>
        <w:t xml:space="preserve">(podem afetar até 1 em 100 pessoas): </w:t>
      </w:r>
    </w:p>
    <w:p w14:paraId="7C48D14C" w14:textId="77777777" w:rsidR="001E4205" w:rsidRDefault="001E4205" w:rsidP="00CF28C2">
      <w:pPr>
        <w:keepNext/>
        <w:ind w:left="510"/>
        <w:rPr>
          <w:szCs w:val="22"/>
        </w:rPr>
      </w:pPr>
      <w:r>
        <w:rPr>
          <w:szCs w:val="22"/>
        </w:rPr>
        <w:t>Infeções graves (incluindo pneumonia, infeções profundas da pele, infeções das articulações, infeção do sangue e infeções em vários locais); agravamento da insuficiência cardíaca congestiva; valor baixo do número de glóbulos vermelhos; valor baixo do número de glóbulos brancos; valor baixo do número de neutrófilos (um tipo de glóbulos brancos); valor baixo do número de plaquetas sanguíneas; cancro da pele (excluindo melanoma); inchaço da pele localizado (angioedema); erupção na pele com comichão (elevações avermelhadas ou esbranquiçadas da pele que frequentemente causam comichão); inflamação ocular; psoríase (aparecimento ou agravamento), inflamação dos vasos sanguíneos afetando múltiplos órgãos; valores de exames laboratoriais da função do fígado elevados (nos doentes que também recebem tratamento com metotrexato, a frequência dos valores de exames laboratoriais da função do fígado elevados, é frequente), cólicas abdominais e dor abdominal, diarreia, perda de peso ou sangue nas fezes (sinais de problemas nos intestinos).</w:t>
      </w:r>
    </w:p>
    <w:p w14:paraId="10925CF4" w14:textId="77777777" w:rsidR="001E4205" w:rsidRDefault="001E4205" w:rsidP="00B15980">
      <w:pPr>
        <w:numPr>
          <w:ilvl w:val="12"/>
          <w:numId w:val="0"/>
        </w:numPr>
        <w:tabs>
          <w:tab w:val="left" w:pos="567"/>
        </w:tabs>
        <w:ind w:left="513" w:hanging="513"/>
        <w:rPr>
          <w:szCs w:val="22"/>
        </w:rPr>
      </w:pPr>
    </w:p>
    <w:p w14:paraId="5A04B85B" w14:textId="77777777" w:rsidR="001E4205" w:rsidRDefault="001E4205" w:rsidP="00387A8E">
      <w:pPr>
        <w:numPr>
          <w:ilvl w:val="0"/>
          <w:numId w:val="31"/>
        </w:numPr>
        <w:ind w:left="513" w:hanging="513"/>
        <w:rPr>
          <w:szCs w:val="22"/>
        </w:rPr>
      </w:pPr>
      <w:r>
        <w:rPr>
          <w:b/>
          <w:bCs/>
          <w:szCs w:val="22"/>
        </w:rPr>
        <w:t xml:space="preserve">Raros </w:t>
      </w:r>
      <w:r>
        <w:rPr>
          <w:szCs w:val="22"/>
        </w:rPr>
        <w:t>(podem afetar até 1 em 1.000 pessoas):</w:t>
      </w:r>
    </w:p>
    <w:p w14:paraId="02217259" w14:textId="4AC25ACF" w:rsidR="001E4205" w:rsidRDefault="001E4205" w:rsidP="00325A4F">
      <w:pPr>
        <w:ind w:left="513"/>
        <w:rPr>
          <w:szCs w:val="22"/>
        </w:rPr>
      </w:pPr>
      <w:r>
        <w:rPr>
          <w:szCs w:val="22"/>
        </w:rPr>
        <w:t xml:space="preserve">Reações alérgicas graves (incluindo grave inchaço da pele localizado e pieira); linfoma (um tipo de cancro das células sanguíneas); </w:t>
      </w:r>
      <w:r>
        <w:rPr>
          <w:bCs/>
          <w:szCs w:val="22"/>
        </w:rPr>
        <w:t xml:space="preserve">leucemia (cancro que afeta o sangue e a medula óssea); </w:t>
      </w:r>
      <w:r>
        <w:rPr>
          <w:szCs w:val="22"/>
        </w:rPr>
        <w:t>melanoma (um tipo de cancro da pele); valores baixos do número de plaquetas sanguíneas, glóbulos vermelhos e glóbulos brancos simultaneamente; doenças do sistema nervoso (com fraqueza muscular grave e sinais e sintomas idênticos aos da esclerose múltipla ou inflamação dos nervos dos olhos e da medula espinal); tuberculose; novo aparecimento de insuficiência cardíaca congestiva; convulsões; lúpus ou síndrome tipo lúpus (os sintomas podem incluir erupção na pele persistente, febre, dor nas articulações e cansaço); erupção na pele que pode levar a formação de bolhas e descamação graves da pele; reações liquenóides (erupção na pele de cor vermelha-arroxeada com comichão e/ou linhas de cor branca-acinzentada nas membranas mucosas); inflamação do fígado causada pelo sistema imunitário do corpo (hepatite autoimune, nos doentes que também recebem tratamento com metotrexato a frequência é pouco frequente); doença autoimune que pode afetar os pulmões, pele e nódulos linfáticos (sarcoidose); inflamação ou fibrose dos pulmões (nos doentes que também recebem tratamento com metotrexato a frequência da inflamação ou fibrose dos pulmões é pouco frequente)</w:t>
      </w:r>
      <w:r w:rsidR="002A6A91">
        <w:rPr>
          <w:szCs w:val="22"/>
        </w:rPr>
        <w:t>; danos nos filtros minúsculos existentes dentro dos rins, levando a deterioração da função renal (glomerulonefrite)</w:t>
      </w:r>
      <w:r>
        <w:rPr>
          <w:szCs w:val="22"/>
        </w:rPr>
        <w:t>.</w:t>
      </w:r>
    </w:p>
    <w:p w14:paraId="582C7A66" w14:textId="77777777" w:rsidR="001E4205" w:rsidRDefault="001E4205" w:rsidP="00B15980">
      <w:pPr>
        <w:ind w:left="513" w:hanging="513"/>
        <w:rPr>
          <w:szCs w:val="22"/>
        </w:rPr>
      </w:pPr>
    </w:p>
    <w:p w14:paraId="3D60927E" w14:textId="77777777" w:rsidR="001E4205" w:rsidRDefault="001E4205" w:rsidP="00387A8E">
      <w:pPr>
        <w:numPr>
          <w:ilvl w:val="0"/>
          <w:numId w:val="31"/>
        </w:numPr>
        <w:ind w:left="513" w:hanging="513"/>
        <w:rPr>
          <w:szCs w:val="22"/>
        </w:rPr>
      </w:pPr>
      <w:r>
        <w:rPr>
          <w:b/>
          <w:bCs/>
          <w:szCs w:val="22"/>
        </w:rPr>
        <w:t xml:space="preserve">Muito raros </w:t>
      </w:r>
      <w:r>
        <w:rPr>
          <w:szCs w:val="22"/>
        </w:rPr>
        <w:t xml:space="preserve">(podem afetar até 1 em 10.000 pessoas): </w:t>
      </w:r>
    </w:p>
    <w:p w14:paraId="3CE0CAC8" w14:textId="77777777" w:rsidR="001E4205" w:rsidRDefault="001E4205" w:rsidP="005839F5">
      <w:pPr>
        <w:ind w:firstLine="513"/>
        <w:rPr>
          <w:szCs w:val="22"/>
        </w:rPr>
      </w:pPr>
      <w:r>
        <w:rPr>
          <w:b/>
          <w:bCs/>
          <w:szCs w:val="22"/>
        </w:rPr>
        <w:t>F</w:t>
      </w:r>
      <w:r>
        <w:rPr>
          <w:szCs w:val="22"/>
        </w:rPr>
        <w:t xml:space="preserve">alência da medula óssea para a produção de importantes células do sangue. </w:t>
      </w:r>
    </w:p>
    <w:p w14:paraId="16D040C9" w14:textId="77777777" w:rsidR="001E4205" w:rsidRDefault="001E4205" w:rsidP="00B15980">
      <w:pPr>
        <w:rPr>
          <w:szCs w:val="22"/>
        </w:rPr>
      </w:pPr>
    </w:p>
    <w:p w14:paraId="4E522899" w14:textId="39E0A5DE" w:rsidR="001E4205" w:rsidRDefault="001E4205" w:rsidP="00387A8E">
      <w:pPr>
        <w:numPr>
          <w:ilvl w:val="0"/>
          <w:numId w:val="31"/>
        </w:numPr>
        <w:tabs>
          <w:tab w:val="left" w:pos="513"/>
        </w:tabs>
        <w:ind w:left="513" w:hanging="513"/>
        <w:rPr>
          <w:szCs w:val="22"/>
        </w:rPr>
      </w:pPr>
      <w:r>
        <w:rPr>
          <w:b/>
          <w:szCs w:val="22"/>
        </w:rPr>
        <w:t xml:space="preserve">Desconhecido </w:t>
      </w:r>
      <w:r>
        <w:rPr>
          <w:bCs/>
          <w:szCs w:val="22"/>
        </w:rPr>
        <w:t>(a frequência não pode ser calculada a partir dos dados disponíveis):</w:t>
      </w:r>
      <w:r>
        <w:rPr>
          <w:b/>
          <w:szCs w:val="22"/>
        </w:rPr>
        <w:t xml:space="preserve"> </w:t>
      </w:r>
      <w:r>
        <w:rPr>
          <w:szCs w:val="22"/>
        </w:rPr>
        <w:t xml:space="preserve">Carcinoma de células de Merkel (um tipo de cancro da pele); sarcoma de Kaposi, um cancro raro relacionado com a infeção pelo vírus herpes humano 8. O sarcoma de Kaposi aparece mais frequentemente na forma de lesões cutâneas de cor púrpura; ativação excessiva das células </w:t>
      </w:r>
      <w:r>
        <w:rPr>
          <w:szCs w:val="22"/>
        </w:rPr>
        <w:lastRenderedPageBreak/>
        <w:t>brancas do sangue associadas com inflamação (síndrome de ativação dos macrófagos); recidiva de hepatite B (infeção do fígado); agravamento de uma condição denominada dermatomiosite (debilidade e inflamação muscular acompanhadas de erupção na pele).</w:t>
      </w:r>
    </w:p>
    <w:p w14:paraId="40EC5DA8" w14:textId="77777777" w:rsidR="001E4205" w:rsidRDefault="001E4205" w:rsidP="00B15980">
      <w:pPr>
        <w:numPr>
          <w:ilvl w:val="12"/>
          <w:numId w:val="0"/>
        </w:numPr>
        <w:tabs>
          <w:tab w:val="left" w:pos="567"/>
        </w:tabs>
        <w:rPr>
          <w:szCs w:val="22"/>
        </w:rPr>
      </w:pPr>
    </w:p>
    <w:p w14:paraId="46D1DB56" w14:textId="77777777" w:rsidR="001E4205" w:rsidRDefault="001E4205" w:rsidP="0002099E">
      <w:pPr>
        <w:keepNext/>
        <w:keepLines/>
        <w:widowControl w:val="0"/>
        <w:numPr>
          <w:ilvl w:val="12"/>
          <w:numId w:val="0"/>
        </w:numPr>
        <w:tabs>
          <w:tab w:val="left" w:pos="567"/>
        </w:tabs>
        <w:rPr>
          <w:b/>
          <w:szCs w:val="22"/>
        </w:rPr>
      </w:pPr>
      <w:r>
        <w:rPr>
          <w:b/>
          <w:szCs w:val="22"/>
        </w:rPr>
        <w:t>Efeitos indesejáveis adicionais em crianças e adolescentes</w:t>
      </w:r>
    </w:p>
    <w:p w14:paraId="7BD83BE5" w14:textId="77777777" w:rsidR="001E4205" w:rsidRDefault="001E4205" w:rsidP="00D33990">
      <w:pPr>
        <w:widowControl w:val="0"/>
        <w:numPr>
          <w:ilvl w:val="12"/>
          <w:numId w:val="0"/>
        </w:numPr>
        <w:tabs>
          <w:tab w:val="left" w:pos="567"/>
        </w:tabs>
        <w:rPr>
          <w:szCs w:val="22"/>
        </w:rPr>
      </w:pPr>
    </w:p>
    <w:p w14:paraId="317EAF3D" w14:textId="77777777" w:rsidR="001E4205" w:rsidRDefault="001E4205" w:rsidP="00D33990">
      <w:pPr>
        <w:widowControl w:val="0"/>
        <w:numPr>
          <w:ilvl w:val="12"/>
          <w:numId w:val="0"/>
        </w:numPr>
        <w:tabs>
          <w:tab w:val="left" w:pos="567"/>
        </w:tabs>
        <w:rPr>
          <w:szCs w:val="22"/>
        </w:rPr>
      </w:pPr>
      <w:r>
        <w:rPr>
          <w:szCs w:val="22"/>
        </w:rPr>
        <w:t>Os efeitos indesejáveis e as suas frequências vistos em crianças e adolescentes são semelhantes aos descritos acima.</w:t>
      </w:r>
    </w:p>
    <w:p w14:paraId="64157220" w14:textId="77777777" w:rsidR="001E4205" w:rsidRDefault="001E4205" w:rsidP="00D33990">
      <w:pPr>
        <w:widowControl w:val="0"/>
        <w:numPr>
          <w:ilvl w:val="12"/>
          <w:numId w:val="0"/>
        </w:numPr>
        <w:tabs>
          <w:tab w:val="left" w:pos="567"/>
        </w:tabs>
        <w:suppressAutoHyphens/>
        <w:rPr>
          <w:szCs w:val="22"/>
        </w:rPr>
      </w:pPr>
    </w:p>
    <w:p w14:paraId="25C833F5" w14:textId="77777777" w:rsidR="001E4205" w:rsidRDefault="001E4205" w:rsidP="00D33990">
      <w:pPr>
        <w:suppressAutoHyphens/>
        <w:rPr>
          <w:b/>
          <w:szCs w:val="22"/>
        </w:rPr>
      </w:pPr>
      <w:r>
        <w:rPr>
          <w:b/>
          <w:noProof/>
          <w:szCs w:val="22"/>
        </w:rPr>
        <w:t>Comunicação de efeitos indesejáveis</w:t>
      </w:r>
    </w:p>
    <w:p w14:paraId="0C7DFAED" w14:textId="77777777" w:rsidR="001E4205" w:rsidRDefault="001E4205" w:rsidP="00D33990">
      <w:pPr>
        <w:numPr>
          <w:ilvl w:val="12"/>
          <w:numId w:val="0"/>
        </w:numPr>
        <w:outlineLvl w:val="0"/>
        <w:rPr>
          <w:b/>
          <w:noProof/>
          <w:szCs w:val="22"/>
        </w:rPr>
      </w:pPr>
    </w:p>
    <w:p w14:paraId="580FFD0F" w14:textId="4216180A" w:rsidR="001E4205" w:rsidRDefault="001E4205" w:rsidP="00D33990">
      <w:pPr>
        <w:suppressAutoHyphens/>
        <w:rPr>
          <w:szCs w:val="22"/>
        </w:rPr>
      </w:pPr>
      <w:r>
        <w:rPr>
          <w:szCs w:val="22"/>
        </w:rPr>
        <w:t>Se tiver quaisquer efeitos indesejáveis, incluindo possíveis efeitos indesejáveis não indicados neste folheto, fale com o seu médico ou farmacêutico</w:t>
      </w:r>
      <w:r>
        <w:rPr>
          <w:noProof/>
          <w:szCs w:val="22"/>
        </w:rPr>
        <w:t>.</w:t>
      </w:r>
      <w:r>
        <w:rPr>
          <w:szCs w:val="22"/>
        </w:rPr>
        <w:t xml:space="preserve"> Também poderá comunicar efeitos indesejáveis diretamente através </w:t>
      </w:r>
      <w:r w:rsidRPr="00455F41">
        <w:rPr>
          <w:szCs w:val="22"/>
          <w:highlight w:val="lightGray"/>
        </w:rPr>
        <w:t xml:space="preserve">do sistema nacional de notificação mencionado no </w:t>
      </w:r>
      <w:hyperlink r:id="rId94" w:history="1">
        <w:r w:rsidRPr="00455F41">
          <w:rPr>
            <w:rStyle w:val="Hyperlink"/>
            <w:szCs w:val="22"/>
            <w:highlight w:val="lightGray"/>
          </w:rPr>
          <w:t>Apêndice V</w:t>
        </w:r>
      </w:hyperlink>
      <w:r>
        <w:rPr>
          <w:szCs w:val="22"/>
        </w:rPr>
        <w:t>. Ao comunicar efeitos indesejáveis, estará a ajudar a fornecer mais informações sobre a segurança deste medicamento.</w:t>
      </w:r>
    </w:p>
    <w:p w14:paraId="786C13AB" w14:textId="77777777" w:rsidR="001E4205" w:rsidRDefault="001E4205" w:rsidP="00BC2B42">
      <w:pPr>
        <w:keepNext/>
        <w:numPr>
          <w:ilvl w:val="12"/>
          <w:numId w:val="0"/>
        </w:numPr>
        <w:tabs>
          <w:tab w:val="left" w:pos="567"/>
        </w:tabs>
        <w:suppressAutoHyphens/>
        <w:rPr>
          <w:szCs w:val="22"/>
        </w:rPr>
      </w:pPr>
    </w:p>
    <w:p w14:paraId="653B848D" w14:textId="77777777" w:rsidR="001E4205" w:rsidRDefault="001E4205" w:rsidP="00BC2B42">
      <w:pPr>
        <w:keepNext/>
        <w:numPr>
          <w:ilvl w:val="12"/>
          <w:numId w:val="0"/>
        </w:numPr>
        <w:tabs>
          <w:tab w:val="left" w:pos="567"/>
        </w:tabs>
        <w:suppressAutoHyphens/>
        <w:rPr>
          <w:szCs w:val="22"/>
        </w:rPr>
      </w:pPr>
    </w:p>
    <w:p w14:paraId="3758F1C3" w14:textId="77777777" w:rsidR="001E4205" w:rsidRDefault="001E4205" w:rsidP="00B15980">
      <w:pPr>
        <w:numPr>
          <w:ilvl w:val="12"/>
          <w:numId w:val="0"/>
        </w:numPr>
        <w:tabs>
          <w:tab w:val="left" w:pos="567"/>
        </w:tabs>
        <w:suppressAutoHyphens/>
        <w:rPr>
          <w:b/>
          <w:bCs/>
          <w:szCs w:val="22"/>
        </w:rPr>
      </w:pPr>
      <w:r>
        <w:rPr>
          <w:b/>
          <w:bCs/>
          <w:szCs w:val="22"/>
        </w:rPr>
        <w:t>5.</w:t>
      </w:r>
      <w:r>
        <w:rPr>
          <w:b/>
          <w:bCs/>
          <w:szCs w:val="22"/>
        </w:rPr>
        <w:tab/>
      </w:r>
      <w:r>
        <w:rPr>
          <w:b/>
          <w:szCs w:val="22"/>
        </w:rPr>
        <w:t>Como conservar</w:t>
      </w:r>
      <w:r>
        <w:rPr>
          <w:b/>
          <w:bCs/>
          <w:szCs w:val="22"/>
        </w:rPr>
        <w:t xml:space="preserve"> Enbrel</w:t>
      </w:r>
    </w:p>
    <w:p w14:paraId="6A3F85D4" w14:textId="77777777" w:rsidR="001E4205" w:rsidRDefault="001E4205" w:rsidP="00B15980">
      <w:pPr>
        <w:numPr>
          <w:ilvl w:val="12"/>
          <w:numId w:val="0"/>
        </w:numPr>
        <w:tabs>
          <w:tab w:val="left" w:pos="567"/>
        </w:tabs>
        <w:suppressAutoHyphens/>
        <w:rPr>
          <w:szCs w:val="22"/>
        </w:rPr>
      </w:pPr>
    </w:p>
    <w:p w14:paraId="21FDF481" w14:textId="77777777" w:rsidR="001E4205" w:rsidRDefault="001E4205" w:rsidP="00B15980">
      <w:pPr>
        <w:numPr>
          <w:ilvl w:val="12"/>
          <w:numId w:val="0"/>
        </w:numPr>
        <w:tabs>
          <w:tab w:val="left" w:pos="567"/>
        </w:tabs>
        <w:suppressAutoHyphens/>
        <w:ind w:right="14"/>
        <w:rPr>
          <w:szCs w:val="22"/>
        </w:rPr>
      </w:pPr>
      <w:r>
        <w:rPr>
          <w:szCs w:val="22"/>
        </w:rPr>
        <w:t>Manter este medicamento fora da vista e do alcance das crianças.</w:t>
      </w:r>
    </w:p>
    <w:p w14:paraId="2699AE37" w14:textId="77777777" w:rsidR="001E4205" w:rsidRDefault="001E4205" w:rsidP="00B15980">
      <w:pPr>
        <w:numPr>
          <w:ilvl w:val="12"/>
          <w:numId w:val="0"/>
        </w:numPr>
        <w:tabs>
          <w:tab w:val="left" w:pos="567"/>
        </w:tabs>
        <w:suppressAutoHyphens/>
        <w:rPr>
          <w:szCs w:val="22"/>
        </w:rPr>
      </w:pPr>
    </w:p>
    <w:p w14:paraId="70BD340B" w14:textId="77777777" w:rsidR="001E4205" w:rsidRDefault="001E4205" w:rsidP="00B15980">
      <w:pPr>
        <w:numPr>
          <w:ilvl w:val="12"/>
          <w:numId w:val="0"/>
        </w:numPr>
        <w:tabs>
          <w:tab w:val="left" w:pos="567"/>
        </w:tabs>
        <w:suppressAutoHyphens/>
        <w:rPr>
          <w:szCs w:val="22"/>
        </w:rPr>
      </w:pPr>
      <w:r>
        <w:rPr>
          <w:szCs w:val="22"/>
        </w:rPr>
        <w:t>Não utilize este medicamento após o prazo de validade impresso na embalagem exterior e na caneta pré</w:t>
      </w:r>
      <w:r>
        <w:rPr>
          <w:szCs w:val="22"/>
        </w:rPr>
        <w:noBreakHyphen/>
        <w:t>cheia MYCLIC, após “EXP”. O prazo de validade corresponde ao último dia do mês indicado.</w:t>
      </w:r>
    </w:p>
    <w:p w14:paraId="25826F73" w14:textId="77777777" w:rsidR="001E4205" w:rsidRDefault="001E4205" w:rsidP="00B15980">
      <w:pPr>
        <w:numPr>
          <w:ilvl w:val="12"/>
          <w:numId w:val="0"/>
        </w:numPr>
        <w:tabs>
          <w:tab w:val="left" w:pos="567"/>
        </w:tabs>
        <w:suppressAutoHyphens/>
        <w:rPr>
          <w:szCs w:val="22"/>
        </w:rPr>
      </w:pPr>
    </w:p>
    <w:p w14:paraId="17FA6685" w14:textId="77777777" w:rsidR="001E4205" w:rsidRDefault="001E4205" w:rsidP="00B15980">
      <w:pPr>
        <w:numPr>
          <w:ilvl w:val="12"/>
          <w:numId w:val="0"/>
        </w:numPr>
        <w:tabs>
          <w:tab w:val="left" w:pos="567"/>
        </w:tabs>
        <w:rPr>
          <w:szCs w:val="22"/>
        </w:rPr>
      </w:pPr>
      <w:r>
        <w:rPr>
          <w:szCs w:val="22"/>
        </w:rPr>
        <w:t>Conservar no frigorífico (2°C - 8°C). Não congelar.</w:t>
      </w:r>
    </w:p>
    <w:p w14:paraId="7C3BCAB0" w14:textId="77777777" w:rsidR="001E4205" w:rsidRDefault="001E4205" w:rsidP="00B15980">
      <w:pPr>
        <w:tabs>
          <w:tab w:val="left" w:pos="567"/>
        </w:tabs>
        <w:suppressAutoHyphens/>
        <w:ind w:right="14"/>
        <w:rPr>
          <w:szCs w:val="22"/>
        </w:rPr>
      </w:pPr>
      <w:r>
        <w:rPr>
          <w:szCs w:val="22"/>
        </w:rPr>
        <w:t>Manter as canetas pré-cheias dentro da embalagem exterior para proteger da luz.</w:t>
      </w:r>
    </w:p>
    <w:p w14:paraId="1CDBC1FE" w14:textId="77777777" w:rsidR="001E4205" w:rsidRDefault="001E4205" w:rsidP="00B15980">
      <w:pPr>
        <w:numPr>
          <w:ilvl w:val="12"/>
          <w:numId w:val="0"/>
        </w:numPr>
        <w:tabs>
          <w:tab w:val="left" w:pos="567"/>
        </w:tabs>
        <w:rPr>
          <w:szCs w:val="22"/>
        </w:rPr>
      </w:pPr>
    </w:p>
    <w:p w14:paraId="35ADF116" w14:textId="77777777" w:rsidR="001E4205" w:rsidRDefault="001E4205" w:rsidP="00B15980">
      <w:pPr>
        <w:numPr>
          <w:ilvl w:val="12"/>
          <w:numId w:val="0"/>
        </w:numPr>
        <w:tabs>
          <w:tab w:val="left" w:pos="567"/>
        </w:tabs>
        <w:rPr>
          <w:szCs w:val="22"/>
        </w:rPr>
      </w:pPr>
      <w:r>
        <w:rPr>
          <w:szCs w:val="22"/>
        </w:rPr>
        <w:t xml:space="preserve">Após retirar a caneta pré-cheia do frigorífico, </w:t>
      </w:r>
      <w:r>
        <w:rPr>
          <w:b/>
          <w:szCs w:val="22"/>
        </w:rPr>
        <w:t xml:space="preserve">aguarde aproximadamente 15 a 30 minutos para permitir que a solução de Enbrel na </w:t>
      </w:r>
      <w:r>
        <w:rPr>
          <w:b/>
          <w:bCs/>
          <w:szCs w:val="22"/>
        </w:rPr>
        <w:t>caneta</w:t>
      </w:r>
      <w:r>
        <w:rPr>
          <w:b/>
          <w:szCs w:val="22"/>
        </w:rPr>
        <w:t xml:space="preserve"> atinja a temperatura ambiente.</w:t>
      </w:r>
      <w:r>
        <w:rPr>
          <w:szCs w:val="22"/>
        </w:rPr>
        <w:t xml:space="preserve"> Não aqueça de qualquer outra forma.</w:t>
      </w:r>
      <w:r>
        <w:rPr>
          <w:b/>
          <w:bCs/>
          <w:szCs w:val="22"/>
        </w:rPr>
        <w:t xml:space="preserve"> </w:t>
      </w:r>
      <w:r>
        <w:rPr>
          <w:szCs w:val="22"/>
        </w:rPr>
        <w:t>Recomenda-se depois a utilização imediata.</w:t>
      </w:r>
    </w:p>
    <w:p w14:paraId="6D069B3A" w14:textId="77777777" w:rsidR="001E4205" w:rsidRDefault="001E4205" w:rsidP="00B15980">
      <w:pPr>
        <w:numPr>
          <w:ilvl w:val="12"/>
          <w:numId w:val="0"/>
        </w:numPr>
        <w:tabs>
          <w:tab w:val="left" w:pos="567"/>
        </w:tabs>
        <w:rPr>
          <w:szCs w:val="22"/>
        </w:rPr>
      </w:pPr>
    </w:p>
    <w:p w14:paraId="317DEFCA" w14:textId="77777777" w:rsidR="001E4205" w:rsidRDefault="001E4205" w:rsidP="00B15980">
      <w:pPr>
        <w:numPr>
          <w:ilvl w:val="12"/>
          <w:numId w:val="0"/>
        </w:numPr>
        <w:tabs>
          <w:tab w:val="left" w:pos="567"/>
        </w:tabs>
        <w:rPr>
          <w:szCs w:val="22"/>
        </w:rPr>
      </w:pPr>
      <w:r>
        <w:rPr>
          <w:szCs w:val="22"/>
        </w:rPr>
        <w:t>O Enbrel pode ser conservado fora do frigorífico a temperaturas até a um máximo de 25ºC durante um período único até 4 semanas, após o qual, não poderá ser refrigerado outra vez. O Enbrel deve ser rejeitado se não for utilizado dentro das 4 semanas após ser retirado do frigorífico. Recomenda-se que sejam registadas a data em que o Enbrel é retirado do frigorífico e a data após a qual o Enbrel deve ser rejeitado (não mais que 4 semanas após a retirada do frigorífico).</w:t>
      </w:r>
    </w:p>
    <w:p w14:paraId="4764EBA1" w14:textId="77777777" w:rsidR="001E4205" w:rsidRDefault="001E4205" w:rsidP="00B15980">
      <w:pPr>
        <w:numPr>
          <w:ilvl w:val="12"/>
          <w:numId w:val="0"/>
        </w:numPr>
        <w:tabs>
          <w:tab w:val="left" w:pos="567"/>
        </w:tabs>
        <w:rPr>
          <w:szCs w:val="22"/>
        </w:rPr>
      </w:pPr>
    </w:p>
    <w:p w14:paraId="05B051C3" w14:textId="660DB7C0" w:rsidR="001E4205" w:rsidRDefault="001E4205">
      <w:pPr>
        <w:rPr>
          <w:szCs w:val="22"/>
        </w:rPr>
      </w:pPr>
      <w:r>
        <w:rPr>
          <w:szCs w:val="22"/>
        </w:rPr>
        <w:t>Inspecione a solução contida na caneta através da janela de inspeção transparente. A mesma deve ser límpida ou ligeiramente opalescente, incolor a amarel</w:t>
      </w:r>
      <w:r w:rsidR="00596AB4">
        <w:rPr>
          <w:szCs w:val="22"/>
        </w:rPr>
        <w:t>o-</w:t>
      </w:r>
      <w:r>
        <w:rPr>
          <w:szCs w:val="22"/>
        </w:rPr>
        <w:t>clar</w:t>
      </w:r>
      <w:r w:rsidR="00596AB4">
        <w:rPr>
          <w:szCs w:val="22"/>
        </w:rPr>
        <w:t>o</w:t>
      </w:r>
      <w:r>
        <w:rPr>
          <w:szCs w:val="22"/>
        </w:rPr>
        <w:t xml:space="preserve"> ou </w:t>
      </w:r>
      <w:r w:rsidR="00452296">
        <w:rPr>
          <w:szCs w:val="22"/>
        </w:rPr>
        <w:t>castanh</w:t>
      </w:r>
      <w:r w:rsidR="00596AB4">
        <w:rPr>
          <w:szCs w:val="22"/>
        </w:rPr>
        <w:t>o</w:t>
      </w:r>
      <w:r w:rsidR="00452296">
        <w:rPr>
          <w:szCs w:val="22"/>
        </w:rPr>
        <w:t>-clar</w:t>
      </w:r>
      <w:r w:rsidR="00596AB4">
        <w:rPr>
          <w:szCs w:val="22"/>
        </w:rPr>
        <w:t>o</w:t>
      </w:r>
      <w:r>
        <w:rPr>
          <w:szCs w:val="22"/>
        </w:rPr>
        <w:t>, podendo conter pequenas partículas de proteína translúcidas ou brancas. Esta aparência é normal para o Enbrel. Não utilize a solução se esta se apresentar com alteração de cor, turva ou se apresentar partículas diferentes das descritas acima. Se tiver dúvidas quanto à aparência da solução, consulte o seu farmacêutico.</w:t>
      </w:r>
    </w:p>
    <w:p w14:paraId="583D6A40" w14:textId="77777777" w:rsidR="001E4205" w:rsidRDefault="001E4205" w:rsidP="00B15980">
      <w:pPr>
        <w:numPr>
          <w:ilvl w:val="12"/>
          <w:numId w:val="0"/>
        </w:numPr>
        <w:tabs>
          <w:tab w:val="left" w:pos="567"/>
        </w:tabs>
        <w:rPr>
          <w:szCs w:val="22"/>
        </w:rPr>
      </w:pPr>
    </w:p>
    <w:p w14:paraId="4721ECDF" w14:textId="77777777" w:rsidR="001E4205" w:rsidRDefault="001E4205" w:rsidP="00B15980">
      <w:pPr>
        <w:numPr>
          <w:ilvl w:val="12"/>
          <w:numId w:val="0"/>
        </w:numPr>
        <w:tabs>
          <w:tab w:val="left" w:pos="567"/>
        </w:tabs>
        <w:suppressAutoHyphens/>
        <w:rPr>
          <w:szCs w:val="22"/>
        </w:rPr>
      </w:pPr>
      <w:r>
        <w:rPr>
          <w:szCs w:val="22"/>
        </w:rPr>
        <w:t>Não deite fora quaisquer medicamentos na canalização ou no lixo doméstico. Pergunte ao seu farmacêutico como deitar fora os medicamentos que já não utiliza. Estas medidas ajudarão a proteger o ambiente.</w:t>
      </w:r>
    </w:p>
    <w:p w14:paraId="7B88F5C2" w14:textId="77777777" w:rsidR="001E4205" w:rsidRDefault="001E4205" w:rsidP="00B15980">
      <w:pPr>
        <w:numPr>
          <w:ilvl w:val="12"/>
          <w:numId w:val="0"/>
        </w:numPr>
        <w:tabs>
          <w:tab w:val="left" w:pos="567"/>
        </w:tabs>
        <w:suppressAutoHyphens/>
        <w:rPr>
          <w:szCs w:val="22"/>
        </w:rPr>
      </w:pPr>
    </w:p>
    <w:p w14:paraId="50491002" w14:textId="77777777" w:rsidR="001E4205" w:rsidRDefault="001E4205" w:rsidP="00B15980">
      <w:pPr>
        <w:numPr>
          <w:ilvl w:val="12"/>
          <w:numId w:val="0"/>
        </w:numPr>
        <w:tabs>
          <w:tab w:val="left" w:pos="567"/>
        </w:tabs>
        <w:suppressAutoHyphens/>
        <w:rPr>
          <w:szCs w:val="22"/>
        </w:rPr>
      </w:pPr>
    </w:p>
    <w:p w14:paraId="1DF7F25F" w14:textId="77777777" w:rsidR="001E4205" w:rsidRDefault="001E4205" w:rsidP="00B4426E">
      <w:pPr>
        <w:keepNext/>
        <w:keepLines/>
        <w:numPr>
          <w:ilvl w:val="12"/>
          <w:numId w:val="0"/>
        </w:numPr>
        <w:tabs>
          <w:tab w:val="left" w:pos="567"/>
        </w:tabs>
        <w:suppressAutoHyphens/>
        <w:rPr>
          <w:szCs w:val="22"/>
        </w:rPr>
      </w:pPr>
      <w:r>
        <w:rPr>
          <w:b/>
          <w:bCs/>
          <w:szCs w:val="22"/>
        </w:rPr>
        <w:t>6.</w:t>
      </w:r>
      <w:r>
        <w:rPr>
          <w:b/>
          <w:bCs/>
          <w:szCs w:val="22"/>
        </w:rPr>
        <w:tab/>
      </w:r>
      <w:r>
        <w:rPr>
          <w:b/>
          <w:szCs w:val="22"/>
        </w:rPr>
        <w:t xml:space="preserve"> Conteúdo da embalagem e outras informações</w:t>
      </w:r>
    </w:p>
    <w:p w14:paraId="4C19F197" w14:textId="77777777" w:rsidR="001E4205" w:rsidRDefault="001E4205" w:rsidP="00B4426E">
      <w:pPr>
        <w:keepNext/>
        <w:keepLines/>
        <w:numPr>
          <w:ilvl w:val="12"/>
          <w:numId w:val="0"/>
        </w:numPr>
        <w:tabs>
          <w:tab w:val="left" w:pos="567"/>
        </w:tabs>
        <w:suppressAutoHyphens/>
        <w:ind w:right="14"/>
        <w:rPr>
          <w:szCs w:val="22"/>
        </w:rPr>
      </w:pPr>
    </w:p>
    <w:p w14:paraId="1A5607D9" w14:textId="77777777" w:rsidR="001E4205" w:rsidRDefault="001E4205" w:rsidP="00B4426E">
      <w:pPr>
        <w:keepNext/>
        <w:keepLines/>
        <w:suppressAutoHyphens/>
        <w:rPr>
          <w:b/>
          <w:bCs/>
          <w:szCs w:val="22"/>
        </w:rPr>
      </w:pPr>
      <w:r>
        <w:rPr>
          <w:b/>
          <w:bCs/>
          <w:szCs w:val="22"/>
        </w:rPr>
        <w:t>Qual a composição de Enbrel</w:t>
      </w:r>
    </w:p>
    <w:p w14:paraId="7177C913" w14:textId="77777777" w:rsidR="001E4205" w:rsidRDefault="001E4205" w:rsidP="00B15980">
      <w:pPr>
        <w:suppressAutoHyphens/>
        <w:rPr>
          <w:szCs w:val="22"/>
        </w:rPr>
      </w:pPr>
    </w:p>
    <w:p w14:paraId="1B69D56A" w14:textId="77777777" w:rsidR="001E4205" w:rsidRDefault="001E4205" w:rsidP="00B15980">
      <w:pPr>
        <w:tabs>
          <w:tab w:val="left" w:pos="567"/>
        </w:tabs>
        <w:rPr>
          <w:szCs w:val="22"/>
        </w:rPr>
      </w:pPr>
      <w:r>
        <w:rPr>
          <w:szCs w:val="22"/>
        </w:rPr>
        <w:t xml:space="preserve">A substância ativa do Enbrel é o etanercept. Cada caneta pré-cheia MYCLIC contém 50 mg de etanercept. </w:t>
      </w:r>
    </w:p>
    <w:p w14:paraId="462D128F" w14:textId="77777777" w:rsidR="001E4205" w:rsidRDefault="001E4205" w:rsidP="00B15980">
      <w:pPr>
        <w:tabs>
          <w:tab w:val="left" w:pos="567"/>
        </w:tabs>
        <w:rPr>
          <w:szCs w:val="22"/>
        </w:rPr>
      </w:pPr>
    </w:p>
    <w:p w14:paraId="4A2DC3A0" w14:textId="77777777" w:rsidR="001E4205" w:rsidRDefault="001E4205" w:rsidP="00B15980">
      <w:pPr>
        <w:tabs>
          <w:tab w:val="left" w:pos="567"/>
        </w:tabs>
        <w:rPr>
          <w:szCs w:val="22"/>
        </w:rPr>
      </w:pPr>
      <w:r>
        <w:rPr>
          <w:szCs w:val="22"/>
        </w:rPr>
        <w:t>Os outros componentes são sacarose, cloreto de sódio, cloridrato de L-arginina, fosfato de sódio monobásico di</w:t>
      </w:r>
      <w:r>
        <w:rPr>
          <w:szCs w:val="22"/>
        </w:rPr>
        <w:noBreakHyphen/>
        <w:t>hidratado, fosfato de sódio dibásico di</w:t>
      </w:r>
      <w:r>
        <w:rPr>
          <w:szCs w:val="22"/>
        </w:rPr>
        <w:noBreakHyphen/>
        <w:t>hidratado e água para preparações injetáveis.</w:t>
      </w:r>
    </w:p>
    <w:p w14:paraId="58B6BC7F" w14:textId="77777777" w:rsidR="001E4205" w:rsidRDefault="001E4205" w:rsidP="00B15980">
      <w:pPr>
        <w:numPr>
          <w:ilvl w:val="12"/>
          <w:numId w:val="0"/>
        </w:numPr>
        <w:suppressAutoHyphens/>
        <w:rPr>
          <w:szCs w:val="22"/>
        </w:rPr>
      </w:pPr>
    </w:p>
    <w:p w14:paraId="756A3923" w14:textId="77777777" w:rsidR="001E4205" w:rsidRDefault="001E4205" w:rsidP="00B77272">
      <w:pPr>
        <w:keepNext/>
        <w:keepLines/>
        <w:widowControl w:val="0"/>
        <w:suppressAutoHyphens/>
        <w:rPr>
          <w:b/>
          <w:bCs/>
          <w:szCs w:val="22"/>
        </w:rPr>
      </w:pPr>
      <w:r>
        <w:rPr>
          <w:b/>
          <w:bCs/>
          <w:szCs w:val="22"/>
        </w:rPr>
        <w:t>Qual o aspeto de Enbrel e conteúdo da embalagem</w:t>
      </w:r>
    </w:p>
    <w:p w14:paraId="071EEE3A" w14:textId="77777777" w:rsidR="001E4205" w:rsidRDefault="001E4205" w:rsidP="00B77272">
      <w:pPr>
        <w:keepNext/>
        <w:keepLines/>
        <w:widowControl w:val="0"/>
        <w:numPr>
          <w:ilvl w:val="12"/>
          <w:numId w:val="0"/>
        </w:numPr>
        <w:suppressAutoHyphens/>
        <w:rPr>
          <w:szCs w:val="22"/>
        </w:rPr>
      </w:pPr>
    </w:p>
    <w:p w14:paraId="48A5D9F2" w14:textId="26165F85" w:rsidR="001E4205" w:rsidRDefault="001E4205" w:rsidP="00B77272">
      <w:pPr>
        <w:keepNext/>
        <w:keepLines/>
        <w:widowControl w:val="0"/>
        <w:tabs>
          <w:tab w:val="left" w:pos="567"/>
        </w:tabs>
        <w:suppressAutoHyphens/>
        <w:rPr>
          <w:szCs w:val="22"/>
        </w:rPr>
      </w:pPr>
      <w:r>
        <w:rPr>
          <w:szCs w:val="22"/>
        </w:rPr>
        <w:t>O Enbrel é fornecido como uma solução injetável numa caneta pré-cheia (MYCLIC) (solução injetável). A caneta MYCLIC contém uma solução injetável límpida, incolor a amarel</w:t>
      </w:r>
      <w:r w:rsidR="00A45880">
        <w:rPr>
          <w:szCs w:val="22"/>
        </w:rPr>
        <w:t>o-</w:t>
      </w:r>
      <w:r>
        <w:rPr>
          <w:szCs w:val="22"/>
        </w:rPr>
        <w:t>clar</w:t>
      </w:r>
      <w:r w:rsidR="00A45880">
        <w:rPr>
          <w:szCs w:val="22"/>
        </w:rPr>
        <w:t>o</w:t>
      </w:r>
      <w:r>
        <w:rPr>
          <w:szCs w:val="22"/>
        </w:rPr>
        <w:t xml:space="preserve"> ou </w:t>
      </w:r>
      <w:r w:rsidR="00452296">
        <w:rPr>
          <w:szCs w:val="22"/>
        </w:rPr>
        <w:t>castanh</w:t>
      </w:r>
      <w:r w:rsidR="001E416C">
        <w:rPr>
          <w:szCs w:val="22"/>
        </w:rPr>
        <w:t>o</w:t>
      </w:r>
      <w:r w:rsidR="00452296">
        <w:rPr>
          <w:szCs w:val="22"/>
        </w:rPr>
        <w:t>-clar</w:t>
      </w:r>
      <w:r w:rsidR="001E416C">
        <w:rPr>
          <w:szCs w:val="22"/>
        </w:rPr>
        <w:t>o</w:t>
      </w:r>
      <w:r>
        <w:rPr>
          <w:szCs w:val="22"/>
        </w:rPr>
        <w:t>. Cada embalagem contém 2, 4 ou 12 canetas pré-cheias e 2, 4 ou 12 compressas com álcool. É possível que não sejam comercializadas todas as apresentações.</w:t>
      </w:r>
    </w:p>
    <w:p w14:paraId="6B295EB6" w14:textId="77777777" w:rsidR="001E4205" w:rsidRDefault="001E4205" w:rsidP="00B15980">
      <w:pPr>
        <w:keepNext/>
        <w:tabs>
          <w:tab w:val="left" w:pos="567"/>
        </w:tabs>
        <w:rPr>
          <w:szCs w:val="22"/>
        </w:rPr>
      </w:pPr>
    </w:p>
    <w:tbl>
      <w:tblPr>
        <w:tblW w:w="0" w:type="auto"/>
        <w:tblBorders>
          <w:insideH w:val="single" w:sz="4" w:space="0" w:color="auto"/>
        </w:tblBorders>
        <w:tblLook w:val="0000" w:firstRow="0" w:lastRow="0" w:firstColumn="0" w:lastColumn="0" w:noHBand="0" w:noVBand="0"/>
      </w:tblPr>
      <w:tblGrid>
        <w:gridCol w:w="5133"/>
        <w:gridCol w:w="3940"/>
      </w:tblGrid>
      <w:tr w:rsidR="001E4205" w14:paraId="42834334" w14:textId="77777777" w:rsidTr="00D33990">
        <w:tc>
          <w:tcPr>
            <w:tcW w:w="5238" w:type="dxa"/>
            <w:tcBorders>
              <w:bottom w:val="nil"/>
            </w:tcBorders>
          </w:tcPr>
          <w:p w14:paraId="2D23540B" w14:textId="58A82672" w:rsidR="001E4205" w:rsidRPr="00503613" w:rsidRDefault="001E4205" w:rsidP="00B15980">
            <w:pPr>
              <w:keepNext/>
              <w:tabs>
                <w:tab w:val="left" w:pos="567"/>
              </w:tabs>
              <w:rPr>
                <w:b/>
                <w:bCs/>
                <w:szCs w:val="22"/>
              </w:rPr>
            </w:pPr>
            <w:r w:rsidRPr="00503613">
              <w:rPr>
                <w:b/>
                <w:bCs/>
                <w:szCs w:val="22"/>
              </w:rPr>
              <w:t>Titular da Autorização de Introdução no Mercado</w:t>
            </w:r>
          </w:p>
          <w:p w14:paraId="3F5C0170" w14:textId="77777777" w:rsidR="001E4205" w:rsidRPr="00503613" w:rsidRDefault="001E4205" w:rsidP="004B0BEF">
            <w:pPr>
              <w:autoSpaceDE w:val="0"/>
              <w:autoSpaceDN w:val="0"/>
              <w:adjustRightInd w:val="0"/>
              <w:rPr>
                <w:lang w:val="fr-CH"/>
              </w:rPr>
            </w:pPr>
            <w:r w:rsidRPr="00503613">
              <w:rPr>
                <w:lang w:val="fr-CH"/>
              </w:rPr>
              <w:t>Pfizer Europe MA EEIG</w:t>
            </w:r>
          </w:p>
          <w:p w14:paraId="47AFFE8D" w14:textId="77777777" w:rsidR="001E4205" w:rsidRPr="00503613" w:rsidRDefault="001E4205" w:rsidP="004B0BEF">
            <w:pPr>
              <w:autoSpaceDE w:val="0"/>
              <w:autoSpaceDN w:val="0"/>
              <w:adjustRightInd w:val="0"/>
              <w:rPr>
                <w:lang w:val="fr-CH"/>
              </w:rPr>
            </w:pPr>
            <w:r w:rsidRPr="00503613">
              <w:rPr>
                <w:lang w:val="fr-CH"/>
              </w:rPr>
              <w:t>Boulevard de la Plaine 17</w:t>
            </w:r>
          </w:p>
          <w:p w14:paraId="45C55165" w14:textId="77777777" w:rsidR="001E4205" w:rsidRDefault="001E4205" w:rsidP="004B0BEF">
            <w:pPr>
              <w:autoSpaceDE w:val="0"/>
              <w:autoSpaceDN w:val="0"/>
              <w:adjustRightInd w:val="0"/>
              <w:rPr>
                <w:lang w:val="de-DE"/>
              </w:rPr>
            </w:pPr>
            <w:r>
              <w:rPr>
                <w:lang w:val="de-DE"/>
              </w:rPr>
              <w:t>1050 Bruxelles</w:t>
            </w:r>
          </w:p>
          <w:p w14:paraId="3DD0784B" w14:textId="77777777" w:rsidR="001E4205" w:rsidRDefault="001E4205" w:rsidP="004B0BEF">
            <w:pPr>
              <w:autoSpaceDE w:val="0"/>
              <w:autoSpaceDN w:val="0"/>
              <w:adjustRightInd w:val="0"/>
              <w:rPr>
                <w:lang w:val="de-DE"/>
              </w:rPr>
            </w:pPr>
            <w:r>
              <w:rPr>
                <w:lang w:val="de-DE"/>
              </w:rPr>
              <w:t>Bélgica</w:t>
            </w:r>
          </w:p>
          <w:p w14:paraId="01A39E9B" w14:textId="77777777" w:rsidR="001E4205" w:rsidRDefault="001E4205" w:rsidP="00B15980">
            <w:pPr>
              <w:keepNext/>
              <w:tabs>
                <w:tab w:val="left" w:pos="567"/>
              </w:tabs>
              <w:rPr>
                <w:szCs w:val="22"/>
                <w:lang w:val="en-GB"/>
              </w:rPr>
            </w:pPr>
          </w:p>
        </w:tc>
        <w:tc>
          <w:tcPr>
            <w:tcW w:w="4049" w:type="dxa"/>
            <w:tcBorders>
              <w:bottom w:val="nil"/>
            </w:tcBorders>
          </w:tcPr>
          <w:p w14:paraId="7D084D1D" w14:textId="77777777" w:rsidR="001E4205" w:rsidRDefault="001E4205" w:rsidP="00B15980">
            <w:pPr>
              <w:keepNext/>
              <w:tabs>
                <w:tab w:val="left" w:pos="567"/>
              </w:tabs>
              <w:rPr>
                <w:szCs w:val="22"/>
                <w:lang w:val="es-ES"/>
              </w:rPr>
            </w:pPr>
          </w:p>
        </w:tc>
      </w:tr>
      <w:tr w:rsidR="001E4205" w14:paraId="1A52AFE6" w14:textId="77777777" w:rsidTr="00D33990">
        <w:tc>
          <w:tcPr>
            <w:tcW w:w="5238" w:type="dxa"/>
            <w:tcBorders>
              <w:top w:val="nil"/>
              <w:bottom w:val="nil"/>
            </w:tcBorders>
          </w:tcPr>
          <w:p w14:paraId="1FAC9070" w14:textId="0175AD6D" w:rsidR="001E4205" w:rsidRDefault="001E4205" w:rsidP="00503613">
            <w:pPr>
              <w:tabs>
                <w:tab w:val="left" w:pos="567"/>
              </w:tabs>
              <w:rPr>
                <w:szCs w:val="22"/>
                <w:lang w:val="en-US"/>
              </w:rPr>
            </w:pPr>
            <w:r w:rsidRPr="00503613">
              <w:rPr>
                <w:b/>
                <w:bCs/>
                <w:noProof/>
                <w:szCs w:val="22"/>
                <w:lang w:val="en-US"/>
              </w:rPr>
              <w:t>Fabricante</w:t>
            </w:r>
          </w:p>
          <w:p w14:paraId="3A2DD202" w14:textId="77777777" w:rsidR="001E4205" w:rsidRDefault="001E4205" w:rsidP="0073275A">
            <w:pPr>
              <w:tabs>
                <w:tab w:val="left" w:pos="567"/>
              </w:tabs>
              <w:rPr>
                <w:iCs/>
                <w:noProof/>
                <w:szCs w:val="22"/>
                <w:lang w:val="en-US"/>
              </w:rPr>
            </w:pPr>
            <w:r>
              <w:rPr>
                <w:iCs/>
                <w:noProof/>
                <w:szCs w:val="22"/>
                <w:lang w:val="en-US"/>
              </w:rPr>
              <w:t>Pfizer Manufacturing Belgium NV</w:t>
            </w:r>
          </w:p>
          <w:p w14:paraId="0ADE6ED9" w14:textId="77777777" w:rsidR="001E4205" w:rsidRDefault="001E4205" w:rsidP="0073275A">
            <w:pPr>
              <w:tabs>
                <w:tab w:val="left" w:pos="567"/>
              </w:tabs>
              <w:rPr>
                <w:iCs/>
                <w:noProof/>
                <w:szCs w:val="22"/>
                <w:lang w:val="en-US"/>
              </w:rPr>
            </w:pPr>
            <w:r>
              <w:rPr>
                <w:iCs/>
                <w:noProof/>
                <w:szCs w:val="22"/>
                <w:lang w:val="en-US"/>
              </w:rPr>
              <w:t>Rijksweg 12,</w:t>
            </w:r>
          </w:p>
          <w:p w14:paraId="124F1F53" w14:textId="77777777" w:rsidR="001E4205" w:rsidRDefault="001E4205" w:rsidP="0073275A">
            <w:pPr>
              <w:tabs>
                <w:tab w:val="left" w:pos="567"/>
              </w:tabs>
              <w:rPr>
                <w:iCs/>
                <w:noProof/>
                <w:szCs w:val="22"/>
              </w:rPr>
            </w:pPr>
            <w:r>
              <w:rPr>
                <w:iCs/>
                <w:noProof/>
                <w:szCs w:val="22"/>
              </w:rPr>
              <w:t>2870 Puurs-Sint-Amands</w:t>
            </w:r>
          </w:p>
          <w:p w14:paraId="0071783E" w14:textId="77777777" w:rsidR="001E4205" w:rsidRDefault="001E4205" w:rsidP="0073275A">
            <w:pPr>
              <w:keepNext/>
              <w:tabs>
                <w:tab w:val="left" w:pos="567"/>
              </w:tabs>
              <w:rPr>
                <w:i/>
                <w:iCs/>
                <w:szCs w:val="22"/>
                <w:u w:val="single"/>
              </w:rPr>
            </w:pPr>
            <w:r>
              <w:rPr>
                <w:iCs/>
                <w:noProof/>
                <w:szCs w:val="22"/>
              </w:rPr>
              <w:t>Bélgica</w:t>
            </w:r>
          </w:p>
        </w:tc>
        <w:tc>
          <w:tcPr>
            <w:tcW w:w="4049" w:type="dxa"/>
            <w:tcBorders>
              <w:top w:val="nil"/>
              <w:bottom w:val="nil"/>
            </w:tcBorders>
          </w:tcPr>
          <w:p w14:paraId="1C1E81C5" w14:textId="77777777" w:rsidR="001E4205" w:rsidRDefault="001E4205" w:rsidP="00721D37">
            <w:pPr>
              <w:tabs>
                <w:tab w:val="left" w:pos="567"/>
              </w:tabs>
              <w:rPr>
                <w:i/>
                <w:iCs/>
                <w:noProof/>
                <w:szCs w:val="22"/>
                <w:u w:val="single"/>
                <w:lang w:val="pt-BR"/>
              </w:rPr>
            </w:pPr>
          </w:p>
          <w:p w14:paraId="59653297" w14:textId="77777777" w:rsidR="001E4205" w:rsidRDefault="001E4205" w:rsidP="00B15980">
            <w:pPr>
              <w:keepNext/>
              <w:tabs>
                <w:tab w:val="left" w:pos="567"/>
              </w:tabs>
              <w:rPr>
                <w:i/>
                <w:iCs/>
                <w:szCs w:val="22"/>
                <w:u w:val="single"/>
                <w:lang w:val="en-GB"/>
              </w:rPr>
            </w:pPr>
          </w:p>
        </w:tc>
      </w:tr>
    </w:tbl>
    <w:p w14:paraId="7132CF09" w14:textId="77777777" w:rsidR="001E4205" w:rsidRDefault="001E4205" w:rsidP="00B15980">
      <w:pPr>
        <w:tabs>
          <w:tab w:val="left" w:pos="567"/>
        </w:tabs>
        <w:ind w:right="-2"/>
        <w:rPr>
          <w:szCs w:val="22"/>
          <w:lang w:val="es-ES"/>
        </w:rPr>
      </w:pPr>
    </w:p>
    <w:p w14:paraId="453D8D39" w14:textId="77777777" w:rsidR="001E4205" w:rsidRDefault="001E4205" w:rsidP="00B15980">
      <w:pPr>
        <w:numPr>
          <w:ilvl w:val="12"/>
          <w:numId w:val="0"/>
        </w:numPr>
        <w:tabs>
          <w:tab w:val="left" w:pos="567"/>
        </w:tabs>
        <w:suppressAutoHyphens/>
        <w:ind w:right="14"/>
        <w:rPr>
          <w:szCs w:val="22"/>
        </w:rPr>
      </w:pPr>
      <w:r>
        <w:rPr>
          <w:szCs w:val="22"/>
        </w:rPr>
        <w:t>Para quaisquer informações sobre este medicamento, queira contactar o representante local do Titular da Autorização de Introdução no Mercado.</w:t>
      </w:r>
    </w:p>
    <w:p w14:paraId="655F8E69" w14:textId="77777777" w:rsidR="001E4205" w:rsidRDefault="001E4205" w:rsidP="00B15980">
      <w:pPr>
        <w:numPr>
          <w:ilvl w:val="12"/>
          <w:numId w:val="0"/>
        </w:numPr>
        <w:tabs>
          <w:tab w:val="left" w:pos="567"/>
        </w:tabs>
        <w:suppressAutoHyphens/>
        <w:ind w:right="14"/>
        <w:rPr>
          <w:szCs w:val="22"/>
        </w:rPr>
      </w:pPr>
    </w:p>
    <w:tbl>
      <w:tblPr>
        <w:tblW w:w="9606" w:type="dxa"/>
        <w:tblLayout w:type="fixed"/>
        <w:tblLook w:val="0000" w:firstRow="0" w:lastRow="0" w:firstColumn="0" w:lastColumn="0" w:noHBand="0" w:noVBand="0"/>
      </w:tblPr>
      <w:tblGrid>
        <w:gridCol w:w="4503"/>
        <w:gridCol w:w="5103"/>
      </w:tblGrid>
      <w:tr w:rsidR="001E4205" w14:paraId="303473E5" w14:textId="77777777">
        <w:trPr>
          <w:trHeight w:val="1017"/>
        </w:trPr>
        <w:tc>
          <w:tcPr>
            <w:tcW w:w="4503" w:type="dxa"/>
          </w:tcPr>
          <w:p w14:paraId="1DE72FA8" w14:textId="77777777" w:rsidR="001E4205" w:rsidRDefault="001E4205" w:rsidP="00B15980">
            <w:pPr>
              <w:tabs>
                <w:tab w:val="left" w:pos="567"/>
              </w:tabs>
              <w:rPr>
                <w:b/>
                <w:szCs w:val="22"/>
                <w:lang w:val="de-DE"/>
              </w:rPr>
            </w:pPr>
            <w:r>
              <w:rPr>
                <w:b/>
                <w:szCs w:val="22"/>
                <w:lang w:val="de-DE"/>
              </w:rPr>
              <w:t>België/Belgique/Belgien</w:t>
            </w:r>
            <w:r>
              <w:rPr>
                <w:b/>
                <w:szCs w:val="22"/>
                <w:lang w:val="de-DE"/>
              </w:rPr>
              <w:br/>
              <w:t>Luxembourg/Luxemburg</w:t>
            </w:r>
          </w:p>
          <w:p w14:paraId="491C0DE2" w14:textId="77777777" w:rsidR="001E4205" w:rsidRDefault="001E4205" w:rsidP="00B15980">
            <w:pPr>
              <w:rPr>
                <w:bCs/>
                <w:szCs w:val="22"/>
                <w:lang w:val="de-DE"/>
              </w:rPr>
            </w:pPr>
            <w:r>
              <w:rPr>
                <w:bCs/>
                <w:szCs w:val="22"/>
                <w:lang w:val="de-DE"/>
              </w:rPr>
              <w:t>Pfizer NV/SA</w:t>
            </w:r>
          </w:p>
          <w:p w14:paraId="544D6660" w14:textId="77777777" w:rsidR="001E4205" w:rsidRDefault="001E4205" w:rsidP="00B15980">
            <w:pPr>
              <w:tabs>
                <w:tab w:val="left" w:pos="567"/>
              </w:tabs>
              <w:rPr>
                <w:bCs/>
                <w:szCs w:val="22"/>
                <w:lang w:val="fr-FR"/>
              </w:rPr>
            </w:pPr>
            <w:r>
              <w:rPr>
                <w:bCs/>
                <w:szCs w:val="22"/>
                <w:lang w:val="fr-FR"/>
              </w:rPr>
              <w:t>Tél/</w:t>
            </w:r>
            <w:proofErr w:type="gramStart"/>
            <w:r>
              <w:rPr>
                <w:bCs/>
                <w:szCs w:val="22"/>
                <w:lang w:val="fr-FR"/>
              </w:rPr>
              <w:t>Tel:</w:t>
            </w:r>
            <w:proofErr w:type="gramEnd"/>
            <w:r>
              <w:rPr>
                <w:bCs/>
                <w:szCs w:val="22"/>
                <w:lang w:val="fr-FR"/>
              </w:rPr>
              <w:t xml:space="preserve"> +32 (0)2 554 62 11</w:t>
            </w:r>
          </w:p>
          <w:p w14:paraId="385D5175" w14:textId="77777777" w:rsidR="001E4205" w:rsidRDefault="001E4205" w:rsidP="00B15980">
            <w:pPr>
              <w:tabs>
                <w:tab w:val="left" w:pos="567"/>
              </w:tabs>
              <w:rPr>
                <w:szCs w:val="22"/>
                <w:lang w:val="fr-FR"/>
              </w:rPr>
            </w:pPr>
          </w:p>
        </w:tc>
        <w:tc>
          <w:tcPr>
            <w:tcW w:w="5103" w:type="dxa"/>
          </w:tcPr>
          <w:p w14:paraId="6F0AD483" w14:textId="77777777" w:rsidR="001E4205" w:rsidRDefault="001E4205" w:rsidP="00B15980">
            <w:pPr>
              <w:tabs>
                <w:tab w:val="left" w:pos="567"/>
              </w:tabs>
              <w:rPr>
                <w:b/>
                <w:szCs w:val="22"/>
                <w:lang w:val="fr-FR"/>
              </w:rPr>
            </w:pPr>
            <w:r>
              <w:rPr>
                <w:b/>
                <w:szCs w:val="22"/>
                <w:lang w:val="fr-FR"/>
              </w:rPr>
              <w:t>K</w:t>
            </w:r>
            <w:r>
              <w:rPr>
                <w:b/>
                <w:szCs w:val="22"/>
                <w:lang w:val="de-DE"/>
              </w:rPr>
              <w:t>ύπρος</w:t>
            </w:r>
          </w:p>
          <w:p w14:paraId="0D878BB8" w14:textId="77777777" w:rsidR="001E4205" w:rsidRDefault="001E4205" w:rsidP="005943F0">
            <w:pPr>
              <w:tabs>
                <w:tab w:val="left" w:pos="567"/>
              </w:tabs>
              <w:autoSpaceDE w:val="0"/>
              <w:autoSpaceDN w:val="0"/>
              <w:adjustRightInd w:val="0"/>
              <w:rPr>
                <w:szCs w:val="22"/>
                <w:lang w:val="fr-FR"/>
              </w:rPr>
            </w:pPr>
            <w:r>
              <w:rPr>
                <w:szCs w:val="22"/>
                <w:lang w:val="fr-FR"/>
              </w:rPr>
              <w:t>PFIZER E</w:t>
            </w:r>
            <w:r>
              <w:rPr>
                <w:szCs w:val="22"/>
                <w:lang w:val="en-US"/>
              </w:rPr>
              <w:t>ΛΛ</w:t>
            </w:r>
            <w:r>
              <w:rPr>
                <w:szCs w:val="22"/>
                <w:lang w:val="fr-FR"/>
              </w:rPr>
              <w:t>A</w:t>
            </w:r>
            <w:r>
              <w:rPr>
                <w:szCs w:val="22"/>
                <w:lang w:val="en-US"/>
              </w:rPr>
              <w:t>Σ</w:t>
            </w:r>
            <w:r>
              <w:rPr>
                <w:szCs w:val="22"/>
                <w:lang w:val="fr-FR"/>
              </w:rPr>
              <w:t xml:space="preserve"> A.E. (CYPRUS BRANCH) </w:t>
            </w:r>
          </w:p>
          <w:p w14:paraId="2407DB80" w14:textId="77777777" w:rsidR="001E4205" w:rsidRDefault="001E4205" w:rsidP="00B15980">
            <w:pPr>
              <w:tabs>
                <w:tab w:val="left" w:pos="567"/>
              </w:tabs>
              <w:autoSpaceDE w:val="0"/>
              <w:autoSpaceDN w:val="0"/>
              <w:adjustRightInd w:val="0"/>
              <w:rPr>
                <w:szCs w:val="22"/>
                <w:lang w:val="de-DE"/>
              </w:rPr>
            </w:pPr>
            <w:r>
              <w:rPr>
                <w:szCs w:val="22"/>
                <w:lang w:val="de-DE"/>
              </w:rPr>
              <w:t>T</w:t>
            </w:r>
            <w:r>
              <w:rPr>
                <w:szCs w:val="22"/>
                <w:lang w:val="de-DE"/>
              </w:rPr>
              <w:fldChar w:fldCharType="begin"/>
            </w:r>
            <w:r>
              <w:rPr>
                <w:szCs w:val="22"/>
                <w:lang w:val="de-DE"/>
              </w:rPr>
              <w:instrText>SYMBOL 104 \f "Symbol" \s 11</w:instrText>
            </w:r>
            <w:r>
              <w:rPr>
                <w:szCs w:val="22"/>
                <w:lang w:val="de-DE"/>
              </w:rPr>
              <w:fldChar w:fldCharType="separate"/>
            </w:r>
            <w:r>
              <w:rPr>
                <w:szCs w:val="22"/>
                <w:lang w:val="de-DE"/>
              </w:rPr>
              <w:t>h</w:t>
            </w:r>
            <w:r>
              <w:rPr>
                <w:szCs w:val="22"/>
                <w:lang w:val="de-DE"/>
              </w:rPr>
              <w:fldChar w:fldCharType="end"/>
            </w:r>
            <w:r>
              <w:rPr>
                <w:szCs w:val="22"/>
                <w:lang w:val="de-DE"/>
              </w:rPr>
              <w:fldChar w:fldCharType="begin"/>
            </w:r>
            <w:r>
              <w:rPr>
                <w:szCs w:val="22"/>
                <w:lang w:val="de-DE"/>
              </w:rPr>
              <w:instrText>SYMBOL 108 \f "Symbol" \s 11</w:instrText>
            </w:r>
            <w:r>
              <w:rPr>
                <w:szCs w:val="22"/>
                <w:lang w:val="de-DE"/>
              </w:rPr>
              <w:fldChar w:fldCharType="separate"/>
            </w:r>
            <w:r>
              <w:rPr>
                <w:szCs w:val="22"/>
                <w:lang w:val="de-DE"/>
              </w:rPr>
              <w:t>l</w:t>
            </w:r>
            <w:r>
              <w:rPr>
                <w:szCs w:val="22"/>
                <w:lang w:val="de-DE"/>
              </w:rPr>
              <w:fldChar w:fldCharType="end"/>
            </w:r>
            <w:r>
              <w:rPr>
                <w:szCs w:val="22"/>
                <w:lang w:val="de-DE"/>
              </w:rPr>
              <w:t>: +357 22 817690</w:t>
            </w:r>
          </w:p>
          <w:p w14:paraId="5C7C862E" w14:textId="77777777" w:rsidR="001E4205" w:rsidRDefault="001E4205" w:rsidP="00B15980">
            <w:pPr>
              <w:tabs>
                <w:tab w:val="left" w:pos="567"/>
              </w:tabs>
              <w:rPr>
                <w:szCs w:val="22"/>
                <w:lang w:val="de-DE"/>
              </w:rPr>
            </w:pPr>
          </w:p>
        </w:tc>
      </w:tr>
      <w:tr w:rsidR="001E4205" w14:paraId="0B1E541E" w14:textId="77777777" w:rsidTr="003C7D93">
        <w:trPr>
          <w:trHeight w:val="1080"/>
        </w:trPr>
        <w:tc>
          <w:tcPr>
            <w:tcW w:w="4503" w:type="dxa"/>
          </w:tcPr>
          <w:p w14:paraId="674EE238" w14:textId="77777777" w:rsidR="001E4205" w:rsidRDefault="001E4205" w:rsidP="00B15980">
            <w:pPr>
              <w:tabs>
                <w:tab w:val="left" w:pos="567"/>
              </w:tabs>
              <w:rPr>
                <w:b/>
                <w:szCs w:val="22"/>
                <w:lang w:val="de-DE"/>
              </w:rPr>
            </w:pPr>
            <w:r>
              <w:rPr>
                <w:b/>
                <w:szCs w:val="22"/>
                <w:lang w:val="de-DE"/>
              </w:rPr>
              <w:t>Česká Republika</w:t>
            </w:r>
          </w:p>
          <w:p w14:paraId="584969DD" w14:textId="77777777" w:rsidR="001E4205" w:rsidRDefault="001E4205" w:rsidP="00B15980">
            <w:pPr>
              <w:rPr>
                <w:szCs w:val="22"/>
                <w:lang w:val="pl-PL"/>
              </w:rPr>
            </w:pPr>
            <w:r>
              <w:rPr>
                <w:szCs w:val="22"/>
                <w:lang w:val="pl-PL"/>
              </w:rPr>
              <w:t xml:space="preserve">Pfizer, spol. s r.o. </w:t>
            </w:r>
          </w:p>
          <w:p w14:paraId="136F363A" w14:textId="77777777" w:rsidR="001E4205" w:rsidRDefault="001E4205" w:rsidP="00B15980">
            <w:pPr>
              <w:rPr>
                <w:szCs w:val="22"/>
                <w:lang w:val="pl-PL"/>
              </w:rPr>
            </w:pPr>
            <w:r>
              <w:rPr>
                <w:szCs w:val="22"/>
                <w:lang w:val="pl-PL"/>
              </w:rPr>
              <w:t>Tel: +420-283-004-111</w:t>
            </w:r>
          </w:p>
          <w:p w14:paraId="2C801AF9" w14:textId="77777777" w:rsidR="001E4205" w:rsidRDefault="001E4205" w:rsidP="00B15980">
            <w:pPr>
              <w:pStyle w:val="NormalWeb"/>
              <w:tabs>
                <w:tab w:val="left" w:pos="567"/>
              </w:tabs>
              <w:spacing w:before="0" w:beforeAutospacing="0" w:after="0" w:afterAutospacing="0"/>
              <w:rPr>
                <w:rFonts w:ascii="Times New Roman" w:hAnsi="Times New Roman" w:cs="Times New Roman"/>
                <w:b/>
                <w:sz w:val="22"/>
                <w:szCs w:val="22"/>
                <w:lang w:val="pl-PL"/>
              </w:rPr>
            </w:pPr>
          </w:p>
        </w:tc>
        <w:tc>
          <w:tcPr>
            <w:tcW w:w="5103" w:type="dxa"/>
          </w:tcPr>
          <w:p w14:paraId="49979C5F" w14:textId="77777777" w:rsidR="001E4205" w:rsidRDefault="001E4205" w:rsidP="00B15980">
            <w:pPr>
              <w:tabs>
                <w:tab w:val="left" w:pos="567"/>
              </w:tabs>
              <w:rPr>
                <w:b/>
                <w:szCs w:val="22"/>
                <w:lang w:val="en-US"/>
              </w:rPr>
            </w:pPr>
            <w:r>
              <w:rPr>
                <w:b/>
                <w:szCs w:val="22"/>
                <w:lang w:val="en-US"/>
              </w:rPr>
              <w:t>Magyarország</w:t>
            </w:r>
          </w:p>
          <w:p w14:paraId="5856C127" w14:textId="77777777" w:rsidR="001E4205" w:rsidRDefault="001E4205" w:rsidP="00B15980">
            <w:pPr>
              <w:snapToGrid w:val="0"/>
              <w:rPr>
                <w:szCs w:val="22"/>
              </w:rPr>
            </w:pPr>
            <w:r>
              <w:rPr>
                <w:szCs w:val="22"/>
              </w:rPr>
              <w:t>Pfizer Kft.</w:t>
            </w:r>
          </w:p>
          <w:p w14:paraId="133CCA70" w14:textId="77777777" w:rsidR="001E4205" w:rsidRDefault="001E4205" w:rsidP="00B15980">
            <w:pPr>
              <w:snapToGrid w:val="0"/>
              <w:rPr>
                <w:szCs w:val="22"/>
              </w:rPr>
            </w:pPr>
            <w:r>
              <w:rPr>
                <w:szCs w:val="22"/>
              </w:rPr>
              <w:t>Tel: +36 1 488 3700</w:t>
            </w:r>
          </w:p>
          <w:p w14:paraId="1E2EF94A" w14:textId="77777777" w:rsidR="001E4205" w:rsidRDefault="001E4205" w:rsidP="00B15980">
            <w:pPr>
              <w:tabs>
                <w:tab w:val="left" w:pos="567"/>
              </w:tabs>
              <w:autoSpaceDE w:val="0"/>
              <w:autoSpaceDN w:val="0"/>
              <w:adjustRightInd w:val="0"/>
              <w:rPr>
                <w:b/>
                <w:szCs w:val="22"/>
                <w:lang w:val="es-ES"/>
              </w:rPr>
            </w:pPr>
          </w:p>
        </w:tc>
      </w:tr>
      <w:tr w:rsidR="001E4205" w:rsidRPr="00CD08C2" w14:paraId="184A244A" w14:textId="77777777" w:rsidTr="003C7D93">
        <w:trPr>
          <w:trHeight w:val="996"/>
        </w:trPr>
        <w:tc>
          <w:tcPr>
            <w:tcW w:w="4503" w:type="dxa"/>
          </w:tcPr>
          <w:p w14:paraId="258DBA46" w14:textId="77777777" w:rsidR="001E4205" w:rsidRDefault="001E4205" w:rsidP="00B15980">
            <w:pPr>
              <w:tabs>
                <w:tab w:val="left" w:pos="567"/>
              </w:tabs>
              <w:rPr>
                <w:b/>
                <w:szCs w:val="22"/>
                <w:lang w:val="en-US"/>
              </w:rPr>
            </w:pPr>
            <w:r>
              <w:rPr>
                <w:b/>
                <w:szCs w:val="22"/>
                <w:lang w:val="en-US"/>
              </w:rPr>
              <w:t>Danmark</w:t>
            </w:r>
          </w:p>
          <w:p w14:paraId="492FCBD2" w14:textId="77777777" w:rsidR="001E4205" w:rsidRDefault="001E4205" w:rsidP="00B15980">
            <w:pPr>
              <w:snapToGrid w:val="0"/>
              <w:rPr>
                <w:rFonts w:eastAsia="MS Mincho"/>
                <w:szCs w:val="22"/>
              </w:rPr>
            </w:pPr>
            <w:r>
              <w:rPr>
                <w:rFonts w:eastAsia="MS Mincho"/>
                <w:szCs w:val="22"/>
              </w:rPr>
              <w:t>Pfizer ApS</w:t>
            </w:r>
          </w:p>
          <w:p w14:paraId="49AB2090" w14:textId="27DC076C" w:rsidR="001E4205" w:rsidRDefault="001E4205" w:rsidP="00B15980">
            <w:pPr>
              <w:snapToGrid w:val="0"/>
              <w:rPr>
                <w:rFonts w:eastAsia="MS Mincho"/>
                <w:szCs w:val="22"/>
              </w:rPr>
            </w:pPr>
            <w:r>
              <w:rPr>
                <w:rFonts w:eastAsia="MS Mincho"/>
                <w:szCs w:val="22"/>
              </w:rPr>
              <w:t>Tlf</w:t>
            </w:r>
            <w:ins w:id="255" w:author="REG_MJS" w:date="2025-06-23T01:54:00Z" w16du:dateUtc="2025-06-23T00:54:00Z">
              <w:r w:rsidR="008975AC">
                <w:rPr>
                  <w:rFonts w:eastAsia="MS Mincho"/>
                  <w:szCs w:val="22"/>
                </w:rPr>
                <w:t>.</w:t>
              </w:r>
            </w:ins>
            <w:r>
              <w:rPr>
                <w:rFonts w:eastAsia="MS Mincho"/>
                <w:szCs w:val="22"/>
              </w:rPr>
              <w:t>: +45 44 201 100</w:t>
            </w:r>
          </w:p>
          <w:p w14:paraId="450D1605" w14:textId="77777777" w:rsidR="001E4205" w:rsidRDefault="001E4205" w:rsidP="00B15980">
            <w:pPr>
              <w:tabs>
                <w:tab w:val="left" w:pos="567"/>
              </w:tabs>
              <w:rPr>
                <w:szCs w:val="22"/>
                <w:lang w:val="en-US"/>
              </w:rPr>
            </w:pPr>
          </w:p>
        </w:tc>
        <w:tc>
          <w:tcPr>
            <w:tcW w:w="5103" w:type="dxa"/>
          </w:tcPr>
          <w:p w14:paraId="22129243" w14:textId="77777777" w:rsidR="001E4205" w:rsidRDefault="001E4205" w:rsidP="00B15980">
            <w:pPr>
              <w:tabs>
                <w:tab w:val="left" w:pos="567"/>
              </w:tabs>
              <w:rPr>
                <w:b/>
                <w:szCs w:val="22"/>
                <w:lang w:val="es-ES"/>
              </w:rPr>
            </w:pPr>
            <w:r>
              <w:rPr>
                <w:b/>
                <w:szCs w:val="22"/>
                <w:lang w:val="es-ES"/>
              </w:rPr>
              <w:t>Malta</w:t>
            </w:r>
          </w:p>
          <w:p w14:paraId="3D81E304" w14:textId="77777777" w:rsidR="001E4205" w:rsidRDefault="001E4205" w:rsidP="00B15980">
            <w:pPr>
              <w:tabs>
                <w:tab w:val="left" w:pos="567"/>
              </w:tabs>
              <w:autoSpaceDE w:val="0"/>
              <w:autoSpaceDN w:val="0"/>
              <w:adjustRightInd w:val="0"/>
              <w:rPr>
                <w:szCs w:val="22"/>
                <w:lang w:val="es-ES"/>
              </w:rPr>
            </w:pPr>
            <w:r>
              <w:rPr>
                <w:szCs w:val="22"/>
                <w:lang w:val="es-ES"/>
              </w:rPr>
              <w:t>Vivian Corporation Ltd.</w:t>
            </w:r>
          </w:p>
          <w:p w14:paraId="3AEEDFA7" w14:textId="77777777" w:rsidR="001E4205" w:rsidRDefault="001E4205" w:rsidP="00B15980">
            <w:pPr>
              <w:tabs>
                <w:tab w:val="left" w:pos="567"/>
              </w:tabs>
              <w:autoSpaceDE w:val="0"/>
              <w:autoSpaceDN w:val="0"/>
              <w:adjustRightInd w:val="0"/>
              <w:rPr>
                <w:szCs w:val="22"/>
                <w:lang w:val="es-ES"/>
              </w:rPr>
            </w:pPr>
            <w:r>
              <w:rPr>
                <w:szCs w:val="22"/>
                <w:lang w:val="es-ES"/>
              </w:rPr>
              <w:t>Tel: +35621 344610</w:t>
            </w:r>
          </w:p>
          <w:p w14:paraId="7906E347" w14:textId="77777777" w:rsidR="001E4205" w:rsidRDefault="001E4205" w:rsidP="00B15980">
            <w:pPr>
              <w:tabs>
                <w:tab w:val="left" w:pos="567"/>
              </w:tabs>
              <w:rPr>
                <w:szCs w:val="22"/>
                <w:lang w:val="es-ES"/>
              </w:rPr>
            </w:pPr>
          </w:p>
        </w:tc>
      </w:tr>
      <w:tr w:rsidR="001E4205" w14:paraId="33C90AFC" w14:textId="77777777" w:rsidTr="003C7D93">
        <w:trPr>
          <w:trHeight w:val="982"/>
        </w:trPr>
        <w:tc>
          <w:tcPr>
            <w:tcW w:w="4503" w:type="dxa"/>
          </w:tcPr>
          <w:p w14:paraId="6F5EEA58" w14:textId="77777777" w:rsidR="001E4205" w:rsidRDefault="001E4205" w:rsidP="00B15980">
            <w:pPr>
              <w:tabs>
                <w:tab w:val="left" w:pos="567"/>
              </w:tabs>
              <w:rPr>
                <w:szCs w:val="22"/>
                <w:lang w:val="de-DE"/>
              </w:rPr>
            </w:pPr>
            <w:r>
              <w:rPr>
                <w:b/>
                <w:szCs w:val="22"/>
                <w:lang w:val="de-DE"/>
              </w:rPr>
              <w:t>Deutschland</w:t>
            </w:r>
          </w:p>
          <w:p w14:paraId="27512C67" w14:textId="77777777" w:rsidR="001E4205" w:rsidRDefault="001E4205" w:rsidP="00B15980">
            <w:pPr>
              <w:ind w:right="-2"/>
              <w:rPr>
                <w:szCs w:val="22"/>
                <w:lang w:val="de-DE"/>
              </w:rPr>
            </w:pPr>
            <w:r>
              <w:rPr>
                <w:szCs w:val="22"/>
                <w:lang w:val="de-DE"/>
              </w:rPr>
              <w:t>Pfizer Pharma GmbH</w:t>
            </w:r>
          </w:p>
          <w:p w14:paraId="70213DC3" w14:textId="77777777" w:rsidR="001E4205" w:rsidRDefault="001E4205" w:rsidP="00B15980">
            <w:pPr>
              <w:snapToGrid w:val="0"/>
              <w:rPr>
                <w:szCs w:val="22"/>
                <w:lang w:val="de-DE"/>
              </w:rPr>
            </w:pPr>
            <w:r>
              <w:rPr>
                <w:szCs w:val="22"/>
                <w:lang w:val="de-DE"/>
              </w:rPr>
              <w:t>Tel: +49 (0)30 550055-51000</w:t>
            </w:r>
          </w:p>
          <w:p w14:paraId="464B5395" w14:textId="77777777" w:rsidR="001E4205" w:rsidRDefault="001E4205" w:rsidP="00B15980">
            <w:pPr>
              <w:snapToGrid w:val="0"/>
              <w:rPr>
                <w:szCs w:val="22"/>
                <w:lang w:val="de-DE"/>
              </w:rPr>
            </w:pPr>
          </w:p>
        </w:tc>
        <w:tc>
          <w:tcPr>
            <w:tcW w:w="5103" w:type="dxa"/>
          </w:tcPr>
          <w:p w14:paraId="52D24AC7" w14:textId="77777777" w:rsidR="001E4205" w:rsidRDefault="001E4205" w:rsidP="00B15980">
            <w:pPr>
              <w:tabs>
                <w:tab w:val="left" w:pos="567"/>
              </w:tabs>
              <w:rPr>
                <w:b/>
                <w:szCs w:val="22"/>
                <w:lang w:val="en-US"/>
              </w:rPr>
            </w:pPr>
            <w:r>
              <w:rPr>
                <w:b/>
                <w:szCs w:val="22"/>
                <w:lang w:val="en-US"/>
              </w:rPr>
              <w:t>Nederland</w:t>
            </w:r>
          </w:p>
          <w:p w14:paraId="688B915A" w14:textId="77777777" w:rsidR="001E4205" w:rsidRDefault="001E4205" w:rsidP="00B15980">
            <w:pPr>
              <w:keepNext/>
              <w:keepLines/>
              <w:tabs>
                <w:tab w:val="left" w:pos="567"/>
              </w:tabs>
              <w:rPr>
                <w:szCs w:val="22"/>
                <w:lang w:val="nl-NL"/>
              </w:rPr>
            </w:pPr>
            <w:r>
              <w:rPr>
                <w:szCs w:val="22"/>
                <w:lang w:val="nl-NL"/>
              </w:rPr>
              <w:t>Pfizer bv</w:t>
            </w:r>
          </w:p>
          <w:p w14:paraId="4D541A76" w14:textId="77777777" w:rsidR="001E4205" w:rsidRDefault="001E4205" w:rsidP="00B15980">
            <w:pPr>
              <w:tabs>
                <w:tab w:val="left" w:pos="567"/>
              </w:tabs>
              <w:rPr>
                <w:szCs w:val="22"/>
                <w:lang w:val="es-ES"/>
              </w:rPr>
            </w:pPr>
            <w:r>
              <w:rPr>
                <w:szCs w:val="22"/>
                <w:lang w:val="es-ES"/>
              </w:rPr>
              <w:t>Tel: +</w:t>
            </w:r>
            <w:r>
              <w:rPr>
                <w:szCs w:val="22"/>
                <w:lang w:val="nl-NL"/>
              </w:rPr>
              <w:t>31 (0)800 63 34 636</w:t>
            </w:r>
          </w:p>
          <w:p w14:paraId="2E8808DE" w14:textId="77777777" w:rsidR="001E4205" w:rsidRDefault="001E4205" w:rsidP="00B15980">
            <w:pPr>
              <w:tabs>
                <w:tab w:val="left" w:pos="567"/>
              </w:tabs>
              <w:rPr>
                <w:szCs w:val="22"/>
                <w:lang w:val="fr-FR"/>
              </w:rPr>
            </w:pPr>
          </w:p>
        </w:tc>
      </w:tr>
      <w:tr w:rsidR="001E4205" w14:paraId="34C3A450" w14:textId="77777777">
        <w:trPr>
          <w:trHeight w:val="1251"/>
        </w:trPr>
        <w:tc>
          <w:tcPr>
            <w:tcW w:w="4503" w:type="dxa"/>
          </w:tcPr>
          <w:p w14:paraId="42B73353" w14:textId="77777777" w:rsidR="001E4205" w:rsidRDefault="001E4205" w:rsidP="00B15980">
            <w:pPr>
              <w:keepNext/>
              <w:keepLines/>
              <w:snapToGrid w:val="0"/>
              <w:rPr>
                <w:szCs w:val="22"/>
              </w:rPr>
            </w:pPr>
            <w:r>
              <w:rPr>
                <w:b/>
                <w:szCs w:val="22"/>
                <w:lang w:val="bg-BG"/>
              </w:rPr>
              <w:t>България</w:t>
            </w:r>
            <w:r>
              <w:rPr>
                <w:szCs w:val="22"/>
                <w:lang w:val="bg-BG"/>
              </w:rPr>
              <w:t xml:space="preserve"> </w:t>
            </w:r>
          </w:p>
          <w:p w14:paraId="0938BF76" w14:textId="77777777" w:rsidR="001E4205" w:rsidRDefault="001E4205" w:rsidP="00B15980">
            <w:pPr>
              <w:keepNext/>
              <w:keepLines/>
              <w:snapToGrid w:val="0"/>
              <w:rPr>
                <w:szCs w:val="22"/>
              </w:rPr>
            </w:pPr>
            <w:r>
              <w:rPr>
                <w:szCs w:val="22"/>
                <w:lang w:val="bg-BG"/>
              </w:rPr>
              <w:t xml:space="preserve">Пфайзер Люксембург САРЛ, </w:t>
            </w:r>
          </w:p>
          <w:p w14:paraId="6115D035" w14:textId="77777777" w:rsidR="001E4205" w:rsidRDefault="001E4205" w:rsidP="00B15980">
            <w:pPr>
              <w:keepNext/>
              <w:keepLines/>
              <w:snapToGrid w:val="0"/>
              <w:rPr>
                <w:rFonts w:eastAsia="MS Mincho"/>
                <w:szCs w:val="22"/>
              </w:rPr>
            </w:pPr>
            <w:r>
              <w:rPr>
                <w:szCs w:val="22"/>
                <w:lang w:val="bg-BG"/>
              </w:rPr>
              <w:t>Клон България</w:t>
            </w:r>
            <w:r>
              <w:rPr>
                <w:szCs w:val="22"/>
              </w:rPr>
              <w:t xml:space="preserve"> </w:t>
            </w:r>
          </w:p>
          <w:p w14:paraId="1CE15FE4" w14:textId="77777777" w:rsidR="001E4205" w:rsidRDefault="001E4205" w:rsidP="00B15980">
            <w:pPr>
              <w:rPr>
                <w:szCs w:val="22"/>
              </w:rPr>
            </w:pPr>
            <w:r>
              <w:rPr>
                <w:szCs w:val="22"/>
              </w:rPr>
              <w:t>Teл:</w:t>
            </w:r>
            <w:r>
              <w:rPr>
                <w:szCs w:val="22"/>
                <w:lang w:val="bg-BG"/>
              </w:rPr>
              <w:t xml:space="preserve"> +359 2 970 4333</w:t>
            </w:r>
          </w:p>
          <w:p w14:paraId="0D28711E" w14:textId="77777777" w:rsidR="001E4205" w:rsidRPr="00196BE5" w:rsidRDefault="001E4205" w:rsidP="00B15980">
            <w:pPr>
              <w:pStyle w:val="Header"/>
              <w:tabs>
                <w:tab w:val="left" w:pos="567"/>
              </w:tabs>
              <w:rPr>
                <w:color w:val="000000"/>
                <w:sz w:val="22"/>
                <w:szCs w:val="22"/>
                <w:lang w:val="nb-NO"/>
              </w:rPr>
            </w:pPr>
          </w:p>
        </w:tc>
        <w:tc>
          <w:tcPr>
            <w:tcW w:w="5103" w:type="dxa"/>
          </w:tcPr>
          <w:p w14:paraId="638843B8" w14:textId="77777777" w:rsidR="001E4205" w:rsidRDefault="001E4205" w:rsidP="00B15980">
            <w:pPr>
              <w:tabs>
                <w:tab w:val="left" w:pos="567"/>
              </w:tabs>
              <w:rPr>
                <w:b/>
                <w:szCs w:val="22"/>
                <w:lang w:val="es-ES"/>
              </w:rPr>
            </w:pPr>
            <w:r>
              <w:rPr>
                <w:b/>
                <w:szCs w:val="22"/>
                <w:lang w:val="es-ES"/>
              </w:rPr>
              <w:t>Norge</w:t>
            </w:r>
          </w:p>
          <w:p w14:paraId="7D9AD00B" w14:textId="77777777" w:rsidR="001E4205" w:rsidRDefault="001E4205" w:rsidP="00B15980">
            <w:pPr>
              <w:snapToGrid w:val="0"/>
              <w:rPr>
                <w:szCs w:val="22"/>
              </w:rPr>
            </w:pPr>
            <w:r>
              <w:rPr>
                <w:szCs w:val="22"/>
              </w:rPr>
              <w:t>Pfizer AS</w:t>
            </w:r>
          </w:p>
          <w:p w14:paraId="372C2CE8" w14:textId="77777777" w:rsidR="001E4205" w:rsidRDefault="001E4205" w:rsidP="00B15980">
            <w:pPr>
              <w:snapToGrid w:val="0"/>
              <w:rPr>
                <w:b/>
                <w:szCs w:val="22"/>
              </w:rPr>
            </w:pPr>
            <w:r>
              <w:rPr>
                <w:szCs w:val="22"/>
              </w:rPr>
              <w:t>Tlf: +47 67 526 100</w:t>
            </w:r>
          </w:p>
        </w:tc>
      </w:tr>
      <w:tr w:rsidR="001E4205" w14:paraId="2DC3085C" w14:textId="77777777" w:rsidTr="003C7D93">
        <w:trPr>
          <w:trHeight w:val="972"/>
        </w:trPr>
        <w:tc>
          <w:tcPr>
            <w:tcW w:w="4503" w:type="dxa"/>
          </w:tcPr>
          <w:p w14:paraId="50835758" w14:textId="77777777" w:rsidR="001E4205" w:rsidRDefault="001E4205" w:rsidP="00B15980">
            <w:pPr>
              <w:keepNext/>
              <w:keepLines/>
              <w:snapToGrid w:val="0"/>
              <w:rPr>
                <w:szCs w:val="22"/>
              </w:rPr>
            </w:pPr>
            <w:r>
              <w:rPr>
                <w:b/>
                <w:bCs/>
                <w:szCs w:val="22"/>
              </w:rPr>
              <w:t>Eesti</w:t>
            </w:r>
          </w:p>
          <w:p w14:paraId="59BAB358" w14:textId="77777777" w:rsidR="001E4205" w:rsidRDefault="001E4205" w:rsidP="00B15980">
            <w:pPr>
              <w:rPr>
                <w:szCs w:val="22"/>
              </w:rPr>
            </w:pPr>
            <w:r>
              <w:rPr>
                <w:szCs w:val="22"/>
              </w:rPr>
              <w:t>Pfizer Luxembourg SARL Eesti filiaal</w:t>
            </w:r>
          </w:p>
          <w:p w14:paraId="6A7F11C8" w14:textId="77777777" w:rsidR="001E4205" w:rsidRDefault="001E4205" w:rsidP="00FA565A">
            <w:pPr>
              <w:rPr>
                <w:szCs w:val="22"/>
                <w:lang w:val="en-GB"/>
              </w:rPr>
            </w:pPr>
            <w:r>
              <w:rPr>
                <w:szCs w:val="22"/>
                <w:lang w:val="en-US"/>
              </w:rPr>
              <w:t>Tel: +372 666 7500</w:t>
            </w:r>
          </w:p>
          <w:p w14:paraId="27DA0531" w14:textId="77777777" w:rsidR="001E4205" w:rsidRDefault="001E4205" w:rsidP="00B15980">
            <w:pPr>
              <w:keepNext/>
              <w:keepLines/>
              <w:snapToGrid w:val="0"/>
              <w:rPr>
                <w:b/>
                <w:szCs w:val="22"/>
                <w:lang w:val="bg-BG"/>
              </w:rPr>
            </w:pPr>
          </w:p>
        </w:tc>
        <w:tc>
          <w:tcPr>
            <w:tcW w:w="5103" w:type="dxa"/>
          </w:tcPr>
          <w:p w14:paraId="7205F2FA" w14:textId="77777777" w:rsidR="001E4205" w:rsidRDefault="001E4205" w:rsidP="00B15980">
            <w:pPr>
              <w:snapToGrid w:val="0"/>
              <w:rPr>
                <w:szCs w:val="22"/>
                <w:lang w:val="de-DE"/>
              </w:rPr>
            </w:pPr>
            <w:r>
              <w:rPr>
                <w:b/>
                <w:bCs/>
                <w:szCs w:val="22"/>
                <w:lang w:val="de-DE"/>
              </w:rPr>
              <w:t>Österreich</w:t>
            </w:r>
          </w:p>
          <w:p w14:paraId="69475A47" w14:textId="77777777" w:rsidR="001E4205" w:rsidRDefault="001E4205" w:rsidP="00B15980">
            <w:pPr>
              <w:snapToGrid w:val="0"/>
              <w:rPr>
                <w:szCs w:val="22"/>
                <w:lang w:val="de-DE"/>
              </w:rPr>
            </w:pPr>
            <w:r>
              <w:rPr>
                <w:szCs w:val="22"/>
                <w:lang w:val="de-DE"/>
              </w:rPr>
              <w:t>Pfizer Corporation Austria Ges.m.b.H.</w:t>
            </w:r>
          </w:p>
          <w:p w14:paraId="715F4090" w14:textId="77777777" w:rsidR="001E4205" w:rsidRDefault="001E4205" w:rsidP="00B15980">
            <w:pPr>
              <w:snapToGrid w:val="0"/>
              <w:rPr>
                <w:szCs w:val="22"/>
              </w:rPr>
            </w:pPr>
            <w:r>
              <w:rPr>
                <w:szCs w:val="22"/>
              </w:rPr>
              <w:t>Tel: +43 (0)1 521 15-0</w:t>
            </w:r>
          </w:p>
          <w:p w14:paraId="6E3CCE4B" w14:textId="77777777" w:rsidR="001E4205" w:rsidRDefault="001E4205" w:rsidP="00B15980">
            <w:pPr>
              <w:snapToGrid w:val="0"/>
              <w:rPr>
                <w:b/>
                <w:bCs/>
                <w:szCs w:val="22"/>
              </w:rPr>
            </w:pPr>
          </w:p>
        </w:tc>
      </w:tr>
      <w:tr w:rsidR="001E4205" w14:paraId="08760A61" w14:textId="77777777" w:rsidTr="003C7D93">
        <w:trPr>
          <w:trHeight w:val="1100"/>
        </w:trPr>
        <w:tc>
          <w:tcPr>
            <w:tcW w:w="4503" w:type="dxa"/>
          </w:tcPr>
          <w:p w14:paraId="2E2487AA" w14:textId="77777777" w:rsidR="001E4205" w:rsidRDefault="001E4205" w:rsidP="00B15980">
            <w:pPr>
              <w:tabs>
                <w:tab w:val="left" w:pos="567"/>
              </w:tabs>
              <w:rPr>
                <w:szCs w:val="22"/>
              </w:rPr>
            </w:pPr>
            <w:r>
              <w:rPr>
                <w:b/>
                <w:szCs w:val="22"/>
              </w:rPr>
              <w:t>Ελλάδα</w:t>
            </w:r>
          </w:p>
          <w:p w14:paraId="4A756138" w14:textId="77777777" w:rsidR="001E4205" w:rsidRDefault="001E4205" w:rsidP="00B15980">
            <w:pPr>
              <w:rPr>
                <w:szCs w:val="22"/>
                <w:lang w:bidi="ta-IN"/>
              </w:rPr>
            </w:pPr>
            <w:r>
              <w:rPr>
                <w:szCs w:val="22"/>
                <w:lang w:bidi="ta-IN"/>
              </w:rPr>
              <w:t xml:space="preserve">PFIZER </w:t>
            </w:r>
            <w:r>
              <w:rPr>
                <w:szCs w:val="22"/>
              </w:rPr>
              <w:t>E</w:t>
            </w:r>
            <w:r>
              <w:rPr>
                <w:szCs w:val="22"/>
                <w:lang w:val="en-US"/>
              </w:rPr>
              <w:t>ΛΛ</w:t>
            </w:r>
            <w:r>
              <w:rPr>
                <w:szCs w:val="22"/>
              </w:rPr>
              <w:t>A</w:t>
            </w:r>
            <w:r>
              <w:rPr>
                <w:szCs w:val="22"/>
                <w:lang w:val="en-US"/>
              </w:rPr>
              <w:t>Σ</w:t>
            </w:r>
            <w:r>
              <w:rPr>
                <w:szCs w:val="22"/>
                <w:lang w:bidi="ta-IN"/>
              </w:rPr>
              <w:t xml:space="preserve"> A.E.</w:t>
            </w:r>
            <w:r>
              <w:rPr>
                <w:szCs w:val="22"/>
                <w:lang w:bidi="ta-IN"/>
              </w:rPr>
              <w:br/>
              <w:t>Τηλ: +30 210 67 85 800</w:t>
            </w:r>
          </w:p>
          <w:p w14:paraId="141F80BB" w14:textId="77777777" w:rsidR="001E4205" w:rsidRDefault="001E4205" w:rsidP="00B15980">
            <w:pPr>
              <w:rPr>
                <w:szCs w:val="22"/>
                <w:lang w:bidi="ta-IN"/>
              </w:rPr>
            </w:pPr>
          </w:p>
        </w:tc>
        <w:tc>
          <w:tcPr>
            <w:tcW w:w="5103" w:type="dxa"/>
          </w:tcPr>
          <w:p w14:paraId="179A422E" w14:textId="77777777" w:rsidR="001E4205" w:rsidRDefault="001E4205" w:rsidP="00B15980">
            <w:pPr>
              <w:tabs>
                <w:tab w:val="left" w:pos="567"/>
              </w:tabs>
              <w:rPr>
                <w:b/>
                <w:szCs w:val="22"/>
                <w:lang w:val="pl-PL"/>
              </w:rPr>
            </w:pPr>
            <w:r>
              <w:rPr>
                <w:b/>
                <w:szCs w:val="22"/>
                <w:lang w:val="pl-PL"/>
              </w:rPr>
              <w:t>Polska</w:t>
            </w:r>
          </w:p>
          <w:p w14:paraId="13E993B0" w14:textId="77777777" w:rsidR="001E4205" w:rsidRDefault="001E4205" w:rsidP="00B15980">
            <w:pPr>
              <w:snapToGrid w:val="0"/>
              <w:rPr>
                <w:szCs w:val="22"/>
                <w:lang w:val="pl-PL"/>
              </w:rPr>
            </w:pPr>
            <w:r>
              <w:rPr>
                <w:szCs w:val="22"/>
                <w:lang w:val="pl-PL"/>
              </w:rPr>
              <w:t>Pfizer Polska Sp. z o.o.</w:t>
            </w:r>
          </w:p>
          <w:p w14:paraId="02D38A87" w14:textId="77777777" w:rsidR="001E4205" w:rsidRDefault="001E4205" w:rsidP="00B15980">
            <w:pPr>
              <w:snapToGrid w:val="0"/>
              <w:rPr>
                <w:b/>
                <w:szCs w:val="22"/>
                <w:lang w:val="pl-PL"/>
              </w:rPr>
            </w:pPr>
            <w:r>
              <w:rPr>
                <w:szCs w:val="22"/>
              </w:rPr>
              <w:t>Tel.: +48 22 335 61 00</w:t>
            </w:r>
          </w:p>
        </w:tc>
      </w:tr>
      <w:tr w:rsidR="001E4205" w14:paraId="593CBEFA" w14:textId="77777777" w:rsidTr="003C7D93">
        <w:trPr>
          <w:trHeight w:val="1131"/>
        </w:trPr>
        <w:tc>
          <w:tcPr>
            <w:tcW w:w="4503" w:type="dxa"/>
          </w:tcPr>
          <w:p w14:paraId="3378DA99" w14:textId="77777777" w:rsidR="001E4205" w:rsidRDefault="001E4205" w:rsidP="00B15980">
            <w:pPr>
              <w:tabs>
                <w:tab w:val="left" w:pos="567"/>
              </w:tabs>
              <w:rPr>
                <w:b/>
                <w:szCs w:val="22"/>
                <w:lang w:val="es-ES"/>
              </w:rPr>
            </w:pPr>
            <w:r>
              <w:rPr>
                <w:b/>
                <w:szCs w:val="22"/>
                <w:lang w:val="es-ES"/>
              </w:rPr>
              <w:lastRenderedPageBreak/>
              <w:t>España</w:t>
            </w:r>
          </w:p>
          <w:p w14:paraId="3E66E242" w14:textId="77777777" w:rsidR="001E4205" w:rsidRDefault="001E4205" w:rsidP="00B15980">
            <w:pPr>
              <w:snapToGrid w:val="0"/>
              <w:rPr>
                <w:szCs w:val="22"/>
                <w:lang w:val="es-ES_tradnl"/>
              </w:rPr>
            </w:pPr>
            <w:r>
              <w:rPr>
                <w:szCs w:val="22"/>
                <w:lang w:val="es-ES_tradnl"/>
              </w:rPr>
              <w:t>Pfizer, S.L.</w:t>
            </w:r>
          </w:p>
          <w:p w14:paraId="0C02E1E6" w14:textId="77777777" w:rsidR="001E4205" w:rsidRDefault="001E4205" w:rsidP="00B15980">
            <w:pPr>
              <w:rPr>
                <w:szCs w:val="22"/>
                <w:lang w:val="es-ES"/>
              </w:rPr>
            </w:pPr>
            <w:r>
              <w:rPr>
                <w:szCs w:val="22"/>
                <w:lang w:val="es-ES"/>
              </w:rPr>
              <w:t>Télf: +34 91 490 99 00</w:t>
            </w:r>
          </w:p>
          <w:p w14:paraId="65A0DD2A" w14:textId="77777777" w:rsidR="001E4205" w:rsidRDefault="001E4205" w:rsidP="00B15980">
            <w:pPr>
              <w:rPr>
                <w:szCs w:val="22"/>
                <w:lang w:val="es-ES_tradnl"/>
              </w:rPr>
            </w:pPr>
          </w:p>
        </w:tc>
        <w:tc>
          <w:tcPr>
            <w:tcW w:w="5103" w:type="dxa"/>
          </w:tcPr>
          <w:p w14:paraId="67517F54" w14:textId="77777777" w:rsidR="001E4205" w:rsidRDefault="001E4205" w:rsidP="00B15980">
            <w:pPr>
              <w:tabs>
                <w:tab w:val="left" w:pos="567"/>
              </w:tabs>
              <w:rPr>
                <w:szCs w:val="22"/>
              </w:rPr>
            </w:pPr>
            <w:r>
              <w:rPr>
                <w:b/>
                <w:szCs w:val="22"/>
              </w:rPr>
              <w:t>Portugal</w:t>
            </w:r>
          </w:p>
          <w:p w14:paraId="3C8EA902" w14:textId="77777777" w:rsidR="001E4205" w:rsidRDefault="001E4205" w:rsidP="00B15980">
            <w:pPr>
              <w:snapToGrid w:val="0"/>
              <w:rPr>
                <w:szCs w:val="22"/>
              </w:rPr>
            </w:pPr>
            <w:r>
              <w:rPr>
                <w:szCs w:val="22"/>
              </w:rPr>
              <w:t>Laboratórios Pfizer, Lda.</w:t>
            </w:r>
          </w:p>
          <w:p w14:paraId="47F6965B" w14:textId="77777777" w:rsidR="001E4205" w:rsidRDefault="001E4205" w:rsidP="00B15980">
            <w:pPr>
              <w:snapToGrid w:val="0"/>
              <w:rPr>
                <w:szCs w:val="22"/>
              </w:rPr>
            </w:pPr>
            <w:r>
              <w:rPr>
                <w:szCs w:val="22"/>
              </w:rPr>
              <w:t>Tel: (+351) 21 423 55 00</w:t>
            </w:r>
          </w:p>
          <w:p w14:paraId="59F2F8B9" w14:textId="77777777" w:rsidR="001E4205" w:rsidRDefault="001E4205" w:rsidP="00B15980">
            <w:pPr>
              <w:snapToGrid w:val="0"/>
              <w:rPr>
                <w:szCs w:val="22"/>
              </w:rPr>
            </w:pPr>
          </w:p>
        </w:tc>
      </w:tr>
      <w:tr w:rsidR="001E4205" w14:paraId="7C838D78" w14:textId="77777777" w:rsidTr="00D33990">
        <w:tc>
          <w:tcPr>
            <w:tcW w:w="4503" w:type="dxa"/>
          </w:tcPr>
          <w:p w14:paraId="0A775AA2" w14:textId="77777777" w:rsidR="001E4205" w:rsidRDefault="001E4205" w:rsidP="00B15980">
            <w:pPr>
              <w:tabs>
                <w:tab w:val="left" w:pos="567"/>
              </w:tabs>
              <w:rPr>
                <w:szCs w:val="22"/>
                <w:lang w:val="fr-FR"/>
              </w:rPr>
            </w:pPr>
            <w:r>
              <w:rPr>
                <w:b/>
                <w:szCs w:val="22"/>
                <w:lang w:val="fr-FR"/>
              </w:rPr>
              <w:t>France</w:t>
            </w:r>
          </w:p>
          <w:p w14:paraId="1FDCBC37" w14:textId="77777777" w:rsidR="001E4205" w:rsidRDefault="001E4205" w:rsidP="00B15980">
            <w:pPr>
              <w:snapToGrid w:val="0"/>
              <w:rPr>
                <w:szCs w:val="22"/>
              </w:rPr>
            </w:pPr>
            <w:r>
              <w:rPr>
                <w:szCs w:val="22"/>
              </w:rPr>
              <w:t>Pfizer</w:t>
            </w:r>
          </w:p>
          <w:p w14:paraId="722D48C5" w14:textId="77777777" w:rsidR="001E4205" w:rsidRDefault="001E4205" w:rsidP="00B15980">
            <w:pPr>
              <w:tabs>
                <w:tab w:val="left" w:pos="567"/>
              </w:tabs>
              <w:rPr>
                <w:b/>
                <w:szCs w:val="22"/>
                <w:lang w:val="fr-FR"/>
              </w:rPr>
            </w:pPr>
            <w:r>
              <w:rPr>
                <w:szCs w:val="22"/>
                <w:lang w:val="fr-FR"/>
              </w:rPr>
              <w:t>Tél +33 (0)1 58 07 34 40</w:t>
            </w:r>
          </w:p>
        </w:tc>
        <w:tc>
          <w:tcPr>
            <w:tcW w:w="5103" w:type="dxa"/>
          </w:tcPr>
          <w:p w14:paraId="4E4D8FA6" w14:textId="77777777" w:rsidR="001E4205" w:rsidRDefault="001E4205" w:rsidP="00B15980">
            <w:pPr>
              <w:snapToGrid w:val="0"/>
              <w:rPr>
                <w:b/>
                <w:szCs w:val="22"/>
              </w:rPr>
            </w:pPr>
            <w:r>
              <w:rPr>
                <w:b/>
                <w:szCs w:val="22"/>
              </w:rPr>
              <w:t>România</w:t>
            </w:r>
          </w:p>
          <w:p w14:paraId="108CA44E" w14:textId="77777777" w:rsidR="001E4205" w:rsidRDefault="001E4205" w:rsidP="00B15980">
            <w:pPr>
              <w:snapToGrid w:val="0"/>
              <w:rPr>
                <w:szCs w:val="22"/>
              </w:rPr>
            </w:pPr>
            <w:r>
              <w:rPr>
                <w:szCs w:val="22"/>
              </w:rPr>
              <w:t>Pfizer Romania S.R.L</w:t>
            </w:r>
          </w:p>
          <w:p w14:paraId="7E88055F" w14:textId="77777777" w:rsidR="001E4205" w:rsidRDefault="001E4205" w:rsidP="00B15980">
            <w:pPr>
              <w:rPr>
                <w:szCs w:val="22"/>
              </w:rPr>
            </w:pPr>
            <w:r>
              <w:rPr>
                <w:szCs w:val="22"/>
              </w:rPr>
              <w:t>Tel: +40 (0) 21 207 28 00</w:t>
            </w:r>
          </w:p>
          <w:p w14:paraId="434300D4" w14:textId="77777777" w:rsidR="001E4205" w:rsidRDefault="001E4205" w:rsidP="00B15980">
            <w:pPr>
              <w:rPr>
                <w:szCs w:val="22"/>
              </w:rPr>
            </w:pPr>
          </w:p>
        </w:tc>
      </w:tr>
      <w:tr w:rsidR="001E4205" w14:paraId="67A275D4" w14:textId="77777777" w:rsidTr="00D33990">
        <w:tc>
          <w:tcPr>
            <w:tcW w:w="4503" w:type="dxa"/>
          </w:tcPr>
          <w:p w14:paraId="5DD7273C" w14:textId="77777777" w:rsidR="001E4205" w:rsidRDefault="001E4205" w:rsidP="00F535CE">
            <w:pPr>
              <w:rPr>
                <w:szCs w:val="22"/>
                <w:lang w:val="hr-HR"/>
              </w:rPr>
            </w:pPr>
            <w:r>
              <w:rPr>
                <w:b/>
                <w:bCs/>
                <w:szCs w:val="22"/>
                <w:lang w:val="hr-HR"/>
              </w:rPr>
              <w:t>Hrvatska</w:t>
            </w:r>
          </w:p>
          <w:p w14:paraId="2208FF57" w14:textId="77777777" w:rsidR="001E4205" w:rsidRDefault="001E4205" w:rsidP="00F535CE">
            <w:pPr>
              <w:rPr>
                <w:szCs w:val="22"/>
                <w:lang w:val="hr-HR"/>
              </w:rPr>
            </w:pPr>
            <w:r>
              <w:rPr>
                <w:szCs w:val="22"/>
                <w:lang w:val="hr-HR"/>
              </w:rPr>
              <w:t>Pfizer Croatia d.o.o.</w:t>
            </w:r>
          </w:p>
          <w:p w14:paraId="4E387E94" w14:textId="77777777" w:rsidR="001E4205" w:rsidRDefault="001E4205" w:rsidP="00874490">
            <w:pPr>
              <w:tabs>
                <w:tab w:val="left" w:pos="567"/>
              </w:tabs>
              <w:rPr>
                <w:b/>
                <w:szCs w:val="22"/>
                <w:lang w:val="fr-FR"/>
              </w:rPr>
            </w:pPr>
            <w:r>
              <w:rPr>
                <w:szCs w:val="22"/>
                <w:lang w:val="hr-HR"/>
              </w:rPr>
              <w:t>Tel: +385 1 3908 777</w:t>
            </w:r>
          </w:p>
        </w:tc>
        <w:tc>
          <w:tcPr>
            <w:tcW w:w="5103" w:type="dxa"/>
          </w:tcPr>
          <w:p w14:paraId="685CC2AA" w14:textId="77777777" w:rsidR="001E4205" w:rsidRDefault="001E4205" w:rsidP="00B15980">
            <w:pPr>
              <w:keepNext/>
              <w:keepLines/>
              <w:snapToGrid w:val="0"/>
              <w:rPr>
                <w:szCs w:val="22"/>
              </w:rPr>
            </w:pPr>
            <w:r>
              <w:rPr>
                <w:b/>
                <w:bCs/>
                <w:szCs w:val="22"/>
              </w:rPr>
              <w:t>Slovenija</w:t>
            </w:r>
          </w:p>
          <w:p w14:paraId="49A4D7DD" w14:textId="77777777" w:rsidR="001E4205" w:rsidRDefault="001E4205" w:rsidP="00B15980">
            <w:pPr>
              <w:snapToGrid w:val="0"/>
              <w:rPr>
                <w:rStyle w:val="CommentTextChar"/>
                <w:snapToGrid/>
                <w:szCs w:val="22"/>
                <w:lang w:val="sl-SI"/>
              </w:rPr>
            </w:pPr>
            <w:r>
              <w:rPr>
                <w:szCs w:val="22"/>
              </w:rPr>
              <w:t>Pfizer Luxembourg SARL</w:t>
            </w:r>
            <w:r>
              <w:rPr>
                <w:i/>
                <w:iCs/>
                <w:szCs w:val="22"/>
              </w:rPr>
              <w:t xml:space="preserve">, </w:t>
            </w:r>
            <w:r>
              <w:rPr>
                <w:rStyle w:val="CommentTextChar"/>
                <w:snapToGrid/>
                <w:szCs w:val="22"/>
                <w:lang w:val="sl-SI"/>
              </w:rPr>
              <w:t xml:space="preserve">Pfizer, podružnica </w:t>
            </w:r>
          </w:p>
          <w:p w14:paraId="53FA0689" w14:textId="77777777" w:rsidR="001E4205" w:rsidRDefault="001E4205" w:rsidP="00B15980">
            <w:pPr>
              <w:snapToGrid w:val="0"/>
              <w:rPr>
                <w:szCs w:val="22"/>
                <w:lang w:val="sl-SI"/>
              </w:rPr>
            </w:pPr>
            <w:r>
              <w:rPr>
                <w:rStyle w:val="CommentTextChar"/>
                <w:snapToGrid/>
                <w:szCs w:val="22"/>
                <w:lang w:val="sl-SI"/>
              </w:rPr>
              <w:t>za</w:t>
            </w:r>
            <w:r>
              <w:rPr>
                <w:rStyle w:val="CommentTextChar"/>
                <w:i/>
                <w:snapToGrid/>
                <w:szCs w:val="22"/>
                <w:lang w:val="sl-SI"/>
              </w:rPr>
              <w:t xml:space="preserve"> </w:t>
            </w:r>
            <w:r>
              <w:rPr>
                <w:szCs w:val="22"/>
                <w:lang w:val="sl-SI"/>
              </w:rPr>
              <w:t xml:space="preserve">svetovanje s področja farmacevtske </w:t>
            </w:r>
          </w:p>
          <w:p w14:paraId="39D99A06" w14:textId="77777777" w:rsidR="001E4205" w:rsidRDefault="001E4205" w:rsidP="00B15980">
            <w:pPr>
              <w:snapToGrid w:val="0"/>
              <w:rPr>
                <w:rFonts w:eastAsia="MS Mincho"/>
                <w:szCs w:val="22"/>
                <w:lang w:val="sl-SI"/>
              </w:rPr>
            </w:pPr>
            <w:r>
              <w:rPr>
                <w:szCs w:val="22"/>
                <w:lang w:val="sl-SI"/>
              </w:rPr>
              <w:t xml:space="preserve">dejavnosti, Ljubljana </w:t>
            </w:r>
          </w:p>
          <w:p w14:paraId="6BF6B35D" w14:textId="77777777" w:rsidR="001E4205" w:rsidRDefault="001E4205" w:rsidP="00B15980">
            <w:pPr>
              <w:rPr>
                <w:szCs w:val="22"/>
              </w:rPr>
            </w:pPr>
            <w:r>
              <w:rPr>
                <w:szCs w:val="22"/>
                <w:lang w:val="sl-SI"/>
              </w:rPr>
              <w:t>Tel: +</w:t>
            </w:r>
            <w:r>
              <w:rPr>
                <w:szCs w:val="22"/>
              </w:rPr>
              <w:t>386 (0)1 52 11 400</w:t>
            </w:r>
          </w:p>
          <w:p w14:paraId="724BF928" w14:textId="77777777" w:rsidR="001E4205" w:rsidRDefault="001E4205" w:rsidP="00B15980">
            <w:pPr>
              <w:rPr>
                <w:b/>
                <w:szCs w:val="22"/>
              </w:rPr>
            </w:pPr>
          </w:p>
        </w:tc>
      </w:tr>
      <w:tr w:rsidR="001E4205" w14:paraId="1018C9E5" w14:textId="77777777">
        <w:trPr>
          <w:trHeight w:val="1062"/>
        </w:trPr>
        <w:tc>
          <w:tcPr>
            <w:tcW w:w="4503" w:type="dxa"/>
          </w:tcPr>
          <w:p w14:paraId="5E8F416C" w14:textId="77777777" w:rsidR="001E4205" w:rsidRDefault="001E4205" w:rsidP="005818FD">
            <w:pPr>
              <w:tabs>
                <w:tab w:val="left" w:pos="567"/>
              </w:tabs>
              <w:rPr>
                <w:b/>
                <w:szCs w:val="22"/>
                <w:lang w:val="en-US"/>
              </w:rPr>
            </w:pPr>
            <w:r>
              <w:rPr>
                <w:b/>
                <w:szCs w:val="22"/>
                <w:lang w:val="en-US"/>
              </w:rPr>
              <w:t>Ireland</w:t>
            </w:r>
          </w:p>
          <w:p w14:paraId="38CDAC4B" w14:textId="77F06786" w:rsidR="001E4205" w:rsidRDefault="001E4205" w:rsidP="005818FD">
            <w:pPr>
              <w:rPr>
                <w:szCs w:val="22"/>
                <w:lang w:val="en-GB"/>
              </w:rPr>
            </w:pPr>
            <w:r>
              <w:rPr>
                <w:szCs w:val="22"/>
                <w:lang w:val="en-GB"/>
              </w:rPr>
              <w:t>Pfizer Healthcare Ireland</w:t>
            </w:r>
            <w:ins w:id="256" w:author="REG_MJS" w:date="2025-06-23T01:54:00Z" w16du:dateUtc="2025-06-23T00:54:00Z">
              <w:r w:rsidR="008975AC">
                <w:rPr>
                  <w:szCs w:val="22"/>
                  <w:lang w:val="en-GB"/>
                </w:rPr>
                <w:t xml:space="preserve"> Unlimited Company</w:t>
              </w:r>
            </w:ins>
          </w:p>
          <w:p w14:paraId="45578DD7" w14:textId="77777777" w:rsidR="001E4205" w:rsidRDefault="001E4205" w:rsidP="00371DDF">
            <w:pPr>
              <w:rPr>
                <w:szCs w:val="22"/>
                <w:lang w:val="en-GB"/>
              </w:rPr>
            </w:pPr>
            <w:r>
              <w:rPr>
                <w:szCs w:val="22"/>
                <w:lang w:val="en-GB"/>
              </w:rPr>
              <w:t>Tel: +1800 633 363 (toll free)</w:t>
            </w:r>
          </w:p>
          <w:p w14:paraId="4AE94DB7" w14:textId="77777777" w:rsidR="001E4205" w:rsidRDefault="001E4205" w:rsidP="005818FD">
            <w:pPr>
              <w:rPr>
                <w:szCs w:val="22"/>
              </w:rPr>
            </w:pPr>
            <w:r>
              <w:rPr>
                <w:szCs w:val="22"/>
              </w:rPr>
              <w:t>Tel: +44 (0)1304 616161</w:t>
            </w:r>
          </w:p>
          <w:p w14:paraId="735752CC" w14:textId="77777777" w:rsidR="001E4205" w:rsidRDefault="001E4205" w:rsidP="00B15980">
            <w:pPr>
              <w:tabs>
                <w:tab w:val="left" w:pos="567"/>
              </w:tabs>
              <w:rPr>
                <w:b/>
                <w:szCs w:val="22"/>
                <w:lang w:val="en-US"/>
              </w:rPr>
            </w:pPr>
          </w:p>
        </w:tc>
        <w:tc>
          <w:tcPr>
            <w:tcW w:w="5103" w:type="dxa"/>
          </w:tcPr>
          <w:p w14:paraId="78105CD5" w14:textId="77777777" w:rsidR="001E4205" w:rsidRDefault="001E4205" w:rsidP="00B15980">
            <w:pPr>
              <w:tabs>
                <w:tab w:val="left" w:pos="567"/>
              </w:tabs>
              <w:rPr>
                <w:bCs/>
                <w:szCs w:val="22"/>
              </w:rPr>
            </w:pPr>
            <w:r>
              <w:rPr>
                <w:b/>
                <w:szCs w:val="22"/>
              </w:rPr>
              <w:t>Slovenská Republika</w:t>
            </w:r>
          </w:p>
          <w:p w14:paraId="26C659FB" w14:textId="77777777" w:rsidR="001E4205" w:rsidRDefault="001E4205" w:rsidP="00B15980">
            <w:pPr>
              <w:rPr>
                <w:szCs w:val="22"/>
                <w:lang w:val="sk-SK"/>
              </w:rPr>
            </w:pPr>
            <w:r>
              <w:rPr>
                <w:szCs w:val="22"/>
                <w:lang w:val="sk-SK"/>
              </w:rPr>
              <w:t xml:space="preserve">Pfizer Luxembourg SARL, organizačná zložka </w:t>
            </w:r>
          </w:p>
          <w:p w14:paraId="2276BCBD" w14:textId="77777777" w:rsidR="001E4205" w:rsidRDefault="001E4205" w:rsidP="00B15980">
            <w:pPr>
              <w:rPr>
                <w:b/>
                <w:bCs/>
                <w:szCs w:val="22"/>
                <w:lang w:val="sk-SK"/>
              </w:rPr>
            </w:pPr>
            <w:r>
              <w:rPr>
                <w:szCs w:val="22"/>
                <w:lang w:val="sk-SK"/>
              </w:rPr>
              <w:t>Tel: + 421 2 3355 5500</w:t>
            </w:r>
          </w:p>
          <w:p w14:paraId="40336E3C" w14:textId="77777777" w:rsidR="001E4205" w:rsidRDefault="001E4205" w:rsidP="00B15980">
            <w:pPr>
              <w:tabs>
                <w:tab w:val="left" w:pos="567"/>
              </w:tabs>
              <w:rPr>
                <w:bCs/>
                <w:szCs w:val="22"/>
                <w:lang w:val="sv-SE"/>
              </w:rPr>
            </w:pPr>
          </w:p>
        </w:tc>
      </w:tr>
      <w:tr w:rsidR="001E4205" w:rsidRPr="00CD08C2" w14:paraId="0CECFF64" w14:textId="77777777">
        <w:trPr>
          <w:trHeight w:val="1062"/>
        </w:trPr>
        <w:tc>
          <w:tcPr>
            <w:tcW w:w="4503" w:type="dxa"/>
          </w:tcPr>
          <w:p w14:paraId="2205FE5B" w14:textId="77777777" w:rsidR="001E4205" w:rsidRDefault="001E4205" w:rsidP="005818FD">
            <w:pPr>
              <w:tabs>
                <w:tab w:val="left" w:pos="567"/>
              </w:tabs>
              <w:rPr>
                <w:b/>
                <w:szCs w:val="22"/>
                <w:lang w:val="en-US"/>
              </w:rPr>
            </w:pPr>
            <w:r>
              <w:rPr>
                <w:b/>
                <w:szCs w:val="22"/>
                <w:lang w:val="en-US"/>
              </w:rPr>
              <w:t>Ísland</w:t>
            </w:r>
          </w:p>
          <w:p w14:paraId="5AFBAA52" w14:textId="77777777" w:rsidR="001E4205" w:rsidRDefault="001E4205" w:rsidP="005818FD">
            <w:pPr>
              <w:snapToGrid w:val="0"/>
              <w:rPr>
                <w:rFonts w:eastAsia="MS Mincho"/>
                <w:szCs w:val="22"/>
              </w:rPr>
            </w:pPr>
            <w:r>
              <w:rPr>
                <w:szCs w:val="22"/>
                <w:lang w:val="en-US"/>
              </w:rPr>
              <w:t>Icepharma</w:t>
            </w:r>
            <w:r>
              <w:rPr>
                <w:szCs w:val="22"/>
              </w:rPr>
              <w:t xml:space="preserve"> hf.</w:t>
            </w:r>
          </w:p>
          <w:p w14:paraId="03C1EDA6" w14:textId="77777777" w:rsidR="001E4205" w:rsidRDefault="001E4205" w:rsidP="005818FD">
            <w:pPr>
              <w:snapToGrid w:val="0"/>
              <w:rPr>
                <w:rFonts w:eastAsia="MS Mincho"/>
                <w:szCs w:val="22"/>
              </w:rPr>
            </w:pPr>
            <w:r>
              <w:rPr>
                <w:szCs w:val="22"/>
              </w:rPr>
              <w:t xml:space="preserve">Tel: +354 </w:t>
            </w:r>
            <w:r>
              <w:rPr>
                <w:szCs w:val="22"/>
                <w:lang w:val="en-US"/>
              </w:rPr>
              <w:t>540 8000</w:t>
            </w:r>
          </w:p>
          <w:p w14:paraId="41C6B553" w14:textId="77777777" w:rsidR="001E4205" w:rsidRDefault="001E4205" w:rsidP="00B15980">
            <w:pPr>
              <w:snapToGrid w:val="0"/>
              <w:rPr>
                <w:b/>
                <w:szCs w:val="22"/>
                <w:lang w:val="pl-PL"/>
              </w:rPr>
            </w:pPr>
          </w:p>
        </w:tc>
        <w:tc>
          <w:tcPr>
            <w:tcW w:w="5103" w:type="dxa"/>
          </w:tcPr>
          <w:p w14:paraId="7F26F795" w14:textId="77777777" w:rsidR="001E4205" w:rsidRDefault="001E4205" w:rsidP="00B15980">
            <w:pPr>
              <w:tabs>
                <w:tab w:val="left" w:pos="567"/>
              </w:tabs>
              <w:rPr>
                <w:b/>
                <w:szCs w:val="22"/>
                <w:lang w:val="sv-SE"/>
              </w:rPr>
            </w:pPr>
            <w:r>
              <w:rPr>
                <w:b/>
                <w:szCs w:val="22"/>
                <w:lang w:val="sv-SE"/>
              </w:rPr>
              <w:t>Suomi/Finland</w:t>
            </w:r>
          </w:p>
          <w:p w14:paraId="14F50572" w14:textId="77777777" w:rsidR="001E4205" w:rsidRDefault="001E4205" w:rsidP="00B15980">
            <w:pPr>
              <w:tabs>
                <w:tab w:val="left" w:pos="-720"/>
                <w:tab w:val="left" w:pos="4536"/>
              </w:tabs>
              <w:suppressAutoHyphens/>
              <w:rPr>
                <w:bCs/>
                <w:szCs w:val="22"/>
                <w:lang w:val="sv-SE"/>
              </w:rPr>
            </w:pPr>
            <w:r>
              <w:rPr>
                <w:bCs/>
                <w:szCs w:val="22"/>
                <w:lang w:val="sv-SE"/>
              </w:rPr>
              <w:t>Pfizer Oy</w:t>
            </w:r>
          </w:p>
          <w:p w14:paraId="16DE92B3" w14:textId="77777777" w:rsidR="001E4205" w:rsidRDefault="001E4205" w:rsidP="00B15980">
            <w:pPr>
              <w:tabs>
                <w:tab w:val="left" w:pos="567"/>
              </w:tabs>
              <w:rPr>
                <w:b/>
                <w:szCs w:val="22"/>
                <w:lang w:val="de-DE"/>
              </w:rPr>
            </w:pPr>
            <w:r>
              <w:rPr>
                <w:bCs/>
                <w:szCs w:val="22"/>
                <w:lang w:val="sv-SE"/>
              </w:rPr>
              <w:t>Puh/Tel: +358 (0)9 430 040</w:t>
            </w:r>
          </w:p>
          <w:p w14:paraId="73AE9DEA" w14:textId="77777777" w:rsidR="001E4205" w:rsidRDefault="001E4205" w:rsidP="00B15980">
            <w:pPr>
              <w:snapToGrid w:val="0"/>
              <w:rPr>
                <w:szCs w:val="22"/>
                <w:lang w:val="de-DE"/>
              </w:rPr>
            </w:pPr>
          </w:p>
        </w:tc>
      </w:tr>
      <w:tr w:rsidR="001E4205" w14:paraId="4FA9678D" w14:textId="77777777">
        <w:trPr>
          <w:trHeight w:val="1062"/>
        </w:trPr>
        <w:tc>
          <w:tcPr>
            <w:tcW w:w="4503" w:type="dxa"/>
          </w:tcPr>
          <w:p w14:paraId="7B0E49A9" w14:textId="77777777" w:rsidR="001E4205" w:rsidRDefault="001E4205" w:rsidP="005818FD">
            <w:pPr>
              <w:tabs>
                <w:tab w:val="left" w:pos="567"/>
              </w:tabs>
              <w:rPr>
                <w:b/>
                <w:szCs w:val="22"/>
                <w:lang w:val="pt-BR"/>
              </w:rPr>
            </w:pPr>
            <w:r>
              <w:rPr>
                <w:b/>
                <w:szCs w:val="22"/>
                <w:lang w:val="pt-BR"/>
              </w:rPr>
              <w:t>Italia</w:t>
            </w:r>
          </w:p>
          <w:p w14:paraId="6E2CCA48" w14:textId="77777777" w:rsidR="001E4205" w:rsidRDefault="001E4205" w:rsidP="005818FD">
            <w:pPr>
              <w:tabs>
                <w:tab w:val="left" w:pos="567"/>
              </w:tabs>
              <w:rPr>
                <w:szCs w:val="22"/>
                <w:lang w:val="it-IT"/>
              </w:rPr>
            </w:pPr>
            <w:r>
              <w:rPr>
                <w:szCs w:val="22"/>
                <w:lang w:val="it-IT"/>
              </w:rPr>
              <w:t>Pfizer S.r.l.</w:t>
            </w:r>
          </w:p>
          <w:p w14:paraId="47592FF4" w14:textId="77777777" w:rsidR="001E4205" w:rsidRDefault="001E4205" w:rsidP="005818FD">
            <w:pPr>
              <w:tabs>
                <w:tab w:val="left" w:pos="567"/>
              </w:tabs>
              <w:rPr>
                <w:szCs w:val="22"/>
                <w:lang w:val="en-US"/>
              </w:rPr>
            </w:pPr>
            <w:r>
              <w:rPr>
                <w:szCs w:val="22"/>
                <w:lang w:val="it-IT"/>
              </w:rPr>
              <w:t>Tel: +39 06 33 18 21</w:t>
            </w:r>
          </w:p>
          <w:p w14:paraId="439190F6" w14:textId="77777777" w:rsidR="001E4205" w:rsidRDefault="001E4205" w:rsidP="00371DDF">
            <w:pPr>
              <w:tabs>
                <w:tab w:val="left" w:pos="567"/>
              </w:tabs>
              <w:rPr>
                <w:szCs w:val="22"/>
                <w:lang w:val="en-US"/>
              </w:rPr>
            </w:pPr>
          </w:p>
        </w:tc>
        <w:tc>
          <w:tcPr>
            <w:tcW w:w="5103" w:type="dxa"/>
          </w:tcPr>
          <w:p w14:paraId="427307BB" w14:textId="77777777" w:rsidR="001E4205" w:rsidRDefault="001E4205" w:rsidP="00B15980">
            <w:pPr>
              <w:tabs>
                <w:tab w:val="left" w:pos="567"/>
              </w:tabs>
              <w:rPr>
                <w:b/>
                <w:szCs w:val="22"/>
                <w:lang w:val="de-DE"/>
              </w:rPr>
            </w:pPr>
            <w:r>
              <w:rPr>
                <w:b/>
                <w:szCs w:val="22"/>
                <w:lang w:val="de-DE"/>
              </w:rPr>
              <w:t xml:space="preserve">Sverige </w:t>
            </w:r>
          </w:p>
          <w:p w14:paraId="51FC6D05" w14:textId="77777777" w:rsidR="001E4205" w:rsidRDefault="001E4205" w:rsidP="00371DDF">
            <w:pPr>
              <w:snapToGrid w:val="0"/>
              <w:rPr>
                <w:szCs w:val="22"/>
                <w:lang w:val="de-DE"/>
              </w:rPr>
            </w:pPr>
            <w:r>
              <w:rPr>
                <w:szCs w:val="22"/>
                <w:lang w:val="de-DE"/>
              </w:rPr>
              <w:t>Pfizer AB</w:t>
            </w:r>
          </w:p>
          <w:p w14:paraId="5BEF3BB8" w14:textId="77777777" w:rsidR="001E4205" w:rsidRDefault="001E4205" w:rsidP="00371DDF">
            <w:pPr>
              <w:snapToGrid w:val="0"/>
              <w:rPr>
                <w:szCs w:val="22"/>
                <w:lang w:val="de-DE"/>
              </w:rPr>
            </w:pPr>
            <w:r>
              <w:rPr>
                <w:szCs w:val="22"/>
                <w:lang w:val="de-DE"/>
              </w:rPr>
              <w:t>Tel: +46 (0)8 550 520 00</w:t>
            </w:r>
          </w:p>
          <w:p w14:paraId="03D2F90F" w14:textId="77777777" w:rsidR="001E4205" w:rsidRDefault="001E4205" w:rsidP="00371DDF">
            <w:pPr>
              <w:tabs>
                <w:tab w:val="left" w:pos="567"/>
              </w:tabs>
              <w:rPr>
                <w:b/>
                <w:szCs w:val="22"/>
                <w:lang w:val="de-DE"/>
              </w:rPr>
            </w:pPr>
          </w:p>
        </w:tc>
      </w:tr>
      <w:tr w:rsidR="001E4205" w14:paraId="4FC59AF3" w14:textId="77777777">
        <w:trPr>
          <w:trHeight w:val="1062"/>
        </w:trPr>
        <w:tc>
          <w:tcPr>
            <w:tcW w:w="4503" w:type="dxa"/>
          </w:tcPr>
          <w:p w14:paraId="30F6616B" w14:textId="77777777" w:rsidR="001E4205" w:rsidRDefault="001E4205" w:rsidP="005818FD">
            <w:pPr>
              <w:snapToGrid w:val="0"/>
              <w:rPr>
                <w:b/>
                <w:szCs w:val="22"/>
              </w:rPr>
            </w:pPr>
            <w:r>
              <w:rPr>
                <w:b/>
                <w:szCs w:val="22"/>
              </w:rPr>
              <w:t>Latvija</w:t>
            </w:r>
          </w:p>
          <w:p w14:paraId="77040D80" w14:textId="77777777" w:rsidR="001E4205" w:rsidRDefault="001E4205" w:rsidP="005818FD">
            <w:pPr>
              <w:rPr>
                <w:szCs w:val="22"/>
              </w:rPr>
            </w:pPr>
            <w:r>
              <w:rPr>
                <w:szCs w:val="22"/>
              </w:rPr>
              <w:t>Pfizer Luxembourg SARL filiāle Latvijā</w:t>
            </w:r>
          </w:p>
          <w:p w14:paraId="7186DA36" w14:textId="77777777" w:rsidR="001E4205" w:rsidRDefault="001E4205" w:rsidP="005818FD">
            <w:pPr>
              <w:rPr>
                <w:szCs w:val="22"/>
              </w:rPr>
            </w:pPr>
            <w:r>
              <w:rPr>
                <w:szCs w:val="22"/>
              </w:rPr>
              <w:t>Tel. +371 67035775</w:t>
            </w:r>
          </w:p>
          <w:p w14:paraId="5D6E4D6A" w14:textId="77777777" w:rsidR="001E4205" w:rsidRDefault="001E4205" w:rsidP="00371DDF">
            <w:pPr>
              <w:rPr>
                <w:b/>
                <w:szCs w:val="22"/>
              </w:rPr>
            </w:pPr>
          </w:p>
        </w:tc>
        <w:tc>
          <w:tcPr>
            <w:tcW w:w="5103" w:type="dxa"/>
          </w:tcPr>
          <w:p w14:paraId="6B9CC8D3" w14:textId="5395B8A0" w:rsidR="001E4205" w:rsidDel="008975AC" w:rsidRDefault="001E4205" w:rsidP="00B15980">
            <w:pPr>
              <w:tabs>
                <w:tab w:val="left" w:pos="567"/>
              </w:tabs>
              <w:rPr>
                <w:del w:id="257" w:author="REG_MJS" w:date="2025-06-23T01:54:00Z" w16du:dateUtc="2025-06-23T00:54:00Z"/>
                <w:szCs w:val="22"/>
                <w:lang w:val="en-GB"/>
              </w:rPr>
            </w:pPr>
            <w:del w:id="258" w:author="REG_MJS" w:date="2025-06-23T01:54:00Z" w16du:dateUtc="2025-06-23T00:54:00Z">
              <w:r w:rsidDel="008975AC">
                <w:rPr>
                  <w:b/>
                  <w:szCs w:val="22"/>
                  <w:lang w:val="en-GB"/>
                </w:rPr>
                <w:delText>United Kingdom (Northern Ireland)</w:delText>
              </w:r>
            </w:del>
          </w:p>
          <w:p w14:paraId="78D14760" w14:textId="64632532" w:rsidR="001E4205" w:rsidDel="008975AC" w:rsidRDefault="001E4205" w:rsidP="00371DDF">
            <w:pPr>
              <w:tabs>
                <w:tab w:val="left" w:pos="567"/>
              </w:tabs>
              <w:rPr>
                <w:del w:id="259" w:author="REG_MJS" w:date="2025-06-23T01:54:00Z" w16du:dateUtc="2025-06-23T00:54:00Z"/>
                <w:szCs w:val="22"/>
                <w:lang w:val="en-GB"/>
              </w:rPr>
            </w:pPr>
            <w:del w:id="260" w:author="REG_MJS" w:date="2025-06-23T01:54:00Z" w16du:dateUtc="2025-06-23T00:54:00Z">
              <w:r w:rsidDel="008975AC">
                <w:rPr>
                  <w:szCs w:val="22"/>
                  <w:lang w:val="en-GB"/>
                </w:rPr>
                <w:delText>Pfizer Limited</w:delText>
              </w:r>
            </w:del>
          </w:p>
          <w:p w14:paraId="0FAC307A" w14:textId="1A24E970" w:rsidR="001E4205" w:rsidDel="008975AC" w:rsidRDefault="001E4205" w:rsidP="00371DDF">
            <w:pPr>
              <w:tabs>
                <w:tab w:val="left" w:pos="567"/>
              </w:tabs>
              <w:rPr>
                <w:del w:id="261" w:author="REG_MJS" w:date="2025-06-23T01:54:00Z" w16du:dateUtc="2025-06-23T00:54:00Z"/>
                <w:szCs w:val="22"/>
                <w:lang w:val="en-GB"/>
              </w:rPr>
            </w:pPr>
            <w:del w:id="262" w:author="REG_MJS" w:date="2025-06-23T01:54:00Z" w16du:dateUtc="2025-06-23T00:54:00Z">
              <w:r w:rsidDel="008975AC">
                <w:rPr>
                  <w:szCs w:val="22"/>
                  <w:lang w:val="en-GB"/>
                </w:rPr>
                <w:delText>Tel: +44 (0)1304 616161</w:delText>
              </w:r>
            </w:del>
          </w:p>
          <w:p w14:paraId="5BCC82DF" w14:textId="77777777" w:rsidR="001E4205" w:rsidRDefault="001E4205" w:rsidP="008975AC">
            <w:pPr>
              <w:tabs>
                <w:tab w:val="left" w:pos="567"/>
              </w:tabs>
              <w:rPr>
                <w:b/>
                <w:szCs w:val="22"/>
                <w:lang w:val="en-GB"/>
              </w:rPr>
            </w:pPr>
          </w:p>
        </w:tc>
      </w:tr>
      <w:tr w:rsidR="001E4205" w14:paraId="60527EBD" w14:textId="77777777">
        <w:trPr>
          <w:trHeight w:val="1062"/>
        </w:trPr>
        <w:tc>
          <w:tcPr>
            <w:tcW w:w="4503" w:type="dxa"/>
          </w:tcPr>
          <w:p w14:paraId="6AD6325E" w14:textId="77777777" w:rsidR="001E4205" w:rsidRDefault="001E4205" w:rsidP="005818FD">
            <w:pPr>
              <w:rPr>
                <w:b/>
                <w:szCs w:val="22"/>
              </w:rPr>
            </w:pPr>
            <w:r>
              <w:rPr>
                <w:b/>
                <w:szCs w:val="22"/>
              </w:rPr>
              <w:t>Lietuva</w:t>
            </w:r>
          </w:p>
          <w:p w14:paraId="3657350A" w14:textId="77777777" w:rsidR="001E4205" w:rsidRDefault="001E4205" w:rsidP="005818FD">
            <w:pPr>
              <w:rPr>
                <w:szCs w:val="22"/>
              </w:rPr>
            </w:pPr>
            <w:r>
              <w:rPr>
                <w:szCs w:val="22"/>
              </w:rPr>
              <w:t>Pfizer Luxembourg SARL filialas Lietuvoje</w:t>
            </w:r>
          </w:p>
          <w:p w14:paraId="4A9A81E5" w14:textId="77777777" w:rsidR="001E4205" w:rsidRDefault="001E4205" w:rsidP="00371DDF">
            <w:pPr>
              <w:snapToGrid w:val="0"/>
              <w:rPr>
                <w:b/>
                <w:szCs w:val="22"/>
                <w:lang w:val="pl-PL"/>
              </w:rPr>
            </w:pPr>
            <w:r>
              <w:rPr>
                <w:szCs w:val="22"/>
                <w:lang w:val="fr-FR"/>
              </w:rPr>
              <w:t>Tel. +3705 2514000</w:t>
            </w:r>
          </w:p>
        </w:tc>
        <w:tc>
          <w:tcPr>
            <w:tcW w:w="5103" w:type="dxa"/>
          </w:tcPr>
          <w:p w14:paraId="2476100D" w14:textId="77777777" w:rsidR="001E4205" w:rsidRDefault="001E4205" w:rsidP="00B15980">
            <w:pPr>
              <w:tabs>
                <w:tab w:val="left" w:pos="567"/>
              </w:tabs>
              <w:rPr>
                <w:b/>
                <w:szCs w:val="22"/>
                <w:lang w:val="en-GB"/>
              </w:rPr>
            </w:pPr>
          </w:p>
        </w:tc>
      </w:tr>
    </w:tbl>
    <w:p w14:paraId="57D50574" w14:textId="77777777" w:rsidR="001E4205" w:rsidRDefault="001E4205" w:rsidP="00B15980">
      <w:pPr>
        <w:numPr>
          <w:ilvl w:val="12"/>
          <w:numId w:val="0"/>
        </w:numPr>
        <w:tabs>
          <w:tab w:val="left" w:pos="567"/>
        </w:tabs>
        <w:suppressAutoHyphens/>
        <w:rPr>
          <w:b/>
          <w:bCs/>
          <w:szCs w:val="22"/>
        </w:rPr>
      </w:pPr>
    </w:p>
    <w:p w14:paraId="223F2974" w14:textId="77777777" w:rsidR="001E4205" w:rsidRDefault="001E4205" w:rsidP="00B15980">
      <w:pPr>
        <w:numPr>
          <w:ilvl w:val="12"/>
          <w:numId w:val="0"/>
        </w:numPr>
        <w:tabs>
          <w:tab w:val="left" w:pos="567"/>
        </w:tabs>
        <w:suppressAutoHyphens/>
        <w:rPr>
          <w:b/>
          <w:bCs/>
          <w:szCs w:val="22"/>
        </w:rPr>
      </w:pPr>
      <w:r>
        <w:rPr>
          <w:b/>
          <w:bCs/>
          <w:szCs w:val="22"/>
        </w:rPr>
        <w:t>Este folheto foi revisto pela última vez em</w:t>
      </w:r>
    </w:p>
    <w:p w14:paraId="6C2619B6" w14:textId="77777777" w:rsidR="001E4205" w:rsidRDefault="001E4205" w:rsidP="00B15980">
      <w:pPr>
        <w:numPr>
          <w:ilvl w:val="12"/>
          <w:numId w:val="0"/>
        </w:numPr>
        <w:tabs>
          <w:tab w:val="left" w:pos="567"/>
        </w:tabs>
        <w:rPr>
          <w:szCs w:val="22"/>
        </w:rPr>
      </w:pPr>
    </w:p>
    <w:p w14:paraId="0CB53B67" w14:textId="388D99E6" w:rsidR="001E4205" w:rsidRDefault="001E4205" w:rsidP="001B20FF">
      <w:pPr>
        <w:tabs>
          <w:tab w:val="left" w:pos="567"/>
        </w:tabs>
        <w:rPr>
          <w:szCs w:val="22"/>
        </w:rPr>
      </w:pPr>
      <w:r>
        <w:rPr>
          <w:szCs w:val="22"/>
        </w:rPr>
        <w:t xml:space="preserve">Está disponível informação pormenorizada sobre este medicamento no sítio da internet da Agência Europeia de Medicamentos: </w:t>
      </w:r>
      <w:ins w:id="263" w:author="REG_MJS" w:date="2025-06-23T01:55:00Z" w16du:dateUtc="2025-06-23T00:55:00Z">
        <w:r w:rsidR="008975AC">
          <w:rPr>
            <w:szCs w:val="22"/>
          </w:rPr>
          <w:fldChar w:fldCharType="begin"/>
        </w:r>
        <w:r w:rsidR="008975AC">
          <w:rPr>
            <w:szCs w:val="22"/>
          </w:rPr>
          <w:instrText>HYPERLINK "</w:instrText>
        </w:r>
      </w:ins>
      <w:r w:rsidR="008975AC" w:rsidRPr="008975AC">
        <w:rPr>
          <w:rPrChange w:id="264" w:author="REG_MJS" w:date="2025-06-23T01:55:00Z" w16du:dateUtc="2025-06-23T00:55:00Z">
            <w:rPr>
              <w:rStyle w:val="Hyperlink"/>
              <w:szCs w:val="22"/>
            </w:rPr>
          </w:rPrChange>
        </w:rPr>
        <w:instrText>http</w:instrText>
      </w:r>
      <w:ins w:id="265" w:author="REG_MJS" w:date="2025-06-23T01:54:00Z" w16du:dateUtc="2025-06-23T00:54:00Z">
        <w:r w:rsidR="008975AC" w:rsidRPr="008975AC">
          <w:rPr>
            <w:rPrChange w:id="266" w:author="REG_MJS" w:date="2025-06-23T01:55:00Z" w16du:dateUtc="2025-06-23T00:55:00Z">
              <w:rPr>
                <w:rStyle w:val="Hyperlink"/>
                <w:szCs w:val="22"/>
              </w:rPr>
            </w:rPrChange>
          </w:rPr>
          <w:instrText>s</w:instrText>
        </w:r>
      </w:ins>
      <w:r w:rsidR="008975AC" w:rsidRPr="008975AC">
        <w:rPr>
          <w:rPrChange w:id="267" w:author="REG_MJS" w:date="2025-06-23T01:55:00Z" w16du:dateUtc="2025-06-23T00:55:00Z">
            <w:rPr>
              <w:rStyle w:val="Hyperlink"/>
              <w:szCs w:val="22"/>
            </w:rPr>
          </w:rPrChange>
        </w:rPr>
        <w:instrText>://www.ema.europa.eu</w:instrText>
      </w:r>
      <w:ins w:id="268" w:author="REG_MJS" w:date="2025-06-23T01:55:00Z" w16du:dateUtc="2025-06-23T00:55:00Z">
        <w:r w:rsidR="008975AC">
          <w:rPr>
            <w:szCs w:val="22"/>
          </w:rPr>
          <w:instrText>"</w:instrText>
        </w:r>
        <w:r w:rsidR="008975AC">
          <w:rPr>
            <w:szCs w:val="22"/>
          </w:rPr>
        </w:r>
        <w:r w:rsidR="008975AC">
          <w:rPr>
            <w:szCs w:val="22"/>
          </w:rPr>
          <w:fldChar w:fldCharType="separate"/>
        </w:r>
      </w:ins>
      <w:r w:rsidR="008975AC" w:rsidRPr="008975AC">
        <w:rPr>
          <w:rStyle w:val="Hyperlink"/>
          <w:szCs w:val="22"/>
        </w:rPr>
        <w:t>http</w:t>
      </w:r>
      <w:ins w:id="269" w:author="REG_MJS" w:date="2025-06-23T01:54:00Z" w16du:dateUtc="2025-06-23T00:54:00Z">
        <w:r w:rsidR="008975AC" w:rsidRPr="008975AC">
          <w:rPr>
            <w:rStyle w:val="Hyperlink"/>
            <w:szCs w:val="22"/>
          </w:rPr>
          <w:t>s</w:t>
        </w:r>
      </w:ins>
      <w:r w:rsidR="008975AC" w:rsidRPr="008975AC">
        <w:rPr>
          <w:rStyle w:val="Hyperlink"/>
          <w:szCs w:val="22"/>
        </w:rPr>
        <w:t>://www.ema.europa.eu</w:t>
      </w:r>
      <w:ins w:id="270" w:author="REG_MJS" w:date="2025-06-23T01:55:00Z" w16du:dateUtc="2025-06-23T00:55:00Z">
        <w:r w:rsidR="008975AC">
          <w:rPr>
            <w:szCs w:val="22"/>
          </w:rPr>
          <w:fldChar w:fldCharType="end"/>
        </w:r>
      </w:ins>
      <w:r>
        <w:rPr>
          <w:rStyle w:val="Hyperlink"/>
          <w:color w:val="000000"/>
          <w:szCs w:val="22"/>
        </w:rPr>
        <w:t>/</w:t>
      </w:r>
      <w:r>
        <w:t>.</w:t>
      </w:r>
    </w:p>
    <w:p w14:paraId="1FB4A1A2" w14:textId="77777777" w:rsidR="001E4205" w:rsidRDefault="001E4205" w:rsidP="00B15980">
      <w:pPr>
        <w:numPr>
          <w:ilvl w:val="12"/>
          <w:numId w:val="0"/>
        </w:numPr>
        <w:tabs>
          <w:tab w:val="left" w:pos="567"/>
        </w:tabs>
        <w:rPr>
          <w:szCs w:val="22"/>
        </w:rPr>
      </w:pPr>
    </w:p>
    <w:p w14:paraId="6FA974B4" w14:textId="77777777" w:rsidR="001E4205" w:rsidRDefault="001E4205" w:rsidP="00B15980">
      <w:pPr>
        <w:numPr>
          <w:ilvl w:val="12"/>
          <w:numId w:val="0"/>
        </w:numPr>
        <w:tabs>
          <w:tab w:val="left" w:pos="513"/>
        </w:tabs>
        <w:ind w:left="513" w:hanging="513"/>
        <w:rPr>
          <w:b/>
          <w:bCs/>
          <w:szCs w:val="22"/>
        </w:rPr>
      </w:pPr>
    </w:p>
    <w:p w14:paraId="52EF07B7" w14:textId="5B871682" w:rsidR="001E4205" w:rsidRDefault="001E4205" w:rsidP="00B15980">
      <w:pPr>
        <w:numPr>
          <w:ilvl w:val="12"/>
          <w:numId w:val="0"/>
        </w:numPr>
        <w:tabs>
          <w:tab w:val="left" w:pos="513"/>
        </w:tabs>
        <w:ind w:left="513" w:hanging="513"/>
        <w:rPr>
          <w:b/>
          <w:bCs/>
          <w:szCs w:val="22"/>
        </w:rPr>
      </w:pPr>
      <w:r>
        <w:rPr>
          <w:b/>
          <w:bCs/>
          <w:szCs w:val="22"/>
        </w:rPr>
        <w:t>7.</w:t>
      </w:r>
      <w:r>
        <w:rPr>
          <w:b/>
          <w:bCs/>
          <w:szCs w:val="22"/>
        </w:rPr>
        <w:tab/>
        <w:t>Instruções de utilização</w:t>
      </w:r>
    </w:p>
    <w:p w14:paraId="3707C7BB" w14:textId="77777777" w:rsidR="001E4205" w:rsidRDefault="001E4205" w:rsidP="00B15980">
      <w:pPr>
        <w:numPr>
          <w:ilvl w:val="12"/>
          <w:numId w:val="0"/>
        </w:numPr>
        <w:tabs>
          <w:tab w:val="left" w:pos="567"/>
        </w:tabs>
        <w:rPr>
          <w:szCs w:val="22"/>
        </w:rPr>
      </w:pPr>
    </w:p>
    <w:p w14:paraId="161AE6BF" w14:textId="7AF22379" w:rsidR="001E4205" w:rsidRPr="00503613" w:rsidRDefault="001E4205" w:rsidP="003C6A34">
      <w:pPr>
        <w:pStyle w:val="NoSpacing"/>
        <w:jc w:val="center"/>
        <w:rPr>
          <w:rFonts w:ascii="Times New Roman" w:hAnsi="Times New Roman"/>
          <w:b/>
          <w:bCs/>
          <w:i/>
          <w:iCs/>
        </w:rPr>
      </w:pPr>
      <w:r w:rsidRPr="00503613">
        <w:rPr>
          <w:rFonts w:ascii="Times New Roman" w:hAnsi="Times New Roman"/>
          <w:b/>
          <w:bCs/>
        </w:rPr>
        <w:t>Enbrel 50</w:t>
      </w:r>
      <w:r w:rsidRPr="003F5202">
        <w:rPr>
          <w:rFonts w:ascii="Times New Roman" w:hAnsi="Times New Roman"/>
          <w:b/>
          <w:bCs/>
        </w:rPr>
        <w:t> </w:t>
      </w:r>
      <w:r w:rsidRPr="00503613">
        <w:rPr>
          <w:rFonts w:ascii="Times New Roman" w:hAnsi="Times New Roman"/>
          <w:b/>
          <w:bCs/>
        </w:rPr>
        <w:t>mg solução injetável em caneta pré-cheia</w:t>
      </w:r>
    </w:p>
    <w:p w14:paraId="2112DB3F" w14:textId="77777777" w:rsidR="001E4205" w:rsidRDefault="001E4205" w:rsidP="003C6A34">
      <w:pPr>
        <w:pStyle w:val="NoSpacing"/>
        <w:jc w:val="center"/>
        <w:rPr>
          <w:rFonts w:ascii="Times New Roman" w:hAnsi="Times New Roman"/>
        </w:rPr>
      </w:pPr>
      <w:r w:rsidRPr="003C6A34">
        <w:rPr>
          <w:rFonts w:ascii="Times New Roman" w:hAnsi="Times New Roman"/>
        </w:rPr>
        <w:t>(etanercept)</w:t>
      </w:r>
    </w:p>
    <w:p w14:paraId="6B71B9A7" w14:textId="77777777" w:rsidR="001E4205" w:rsidRPr="003D4A63" w:rsidRDefault="001E4205" w:rsidP="003C6A34">
      <w:pPr>
        <w:pStyle w:val="NoSpacing"/>
        <w:jc w:val="center"/>
        <w:rPr>
          <w:rFonts w:ascii="Times New Roman" w:hAnsi="Times New Roman"/>
        </w:rPr>
      </w:pPr>
      <w:r>
        <w:rPr>
          <w:rFonts w:ascii="Times New Roman" w:hAnsi="Times New Roman"/>
        </w:rPr>
        <w:t>Apenas para injeção subcutânea</w:t>
      </w:r>
    </w:p>
    <w:p w14:paraId="04EC3D99" w14:textId="77777777" w:rsidR="001E4205" w:rsidRDefault="001E4205" w:rsidP="007379B7">
      <w:pPr>
        <w:rPr>
          <w:b/>
          <w:bCs/>
          <w:szCs w:val="22"/>
        </w:rPr>
      </w:pPr>
      <w:r w:rsidRPr="003D4A63">
        <w:rPr>
          <w:b/>
          <w:bCs/>
          <w:szCs w:val="22"/>
        </w:rPr>
        <w:t>Introdu</w:t>
      </w:r>
      <w:r>
        <w:rPr>
          <w:b/>
          <w:bCs/>
          <w:szCs w:val="22"/>
        </w:rPr>
        <w:t>ção</w:t>
      </w:r>
    </w:p>
    <w:p w14:paraId="7603C8DB" w14:textId="77777777" w:rsidR="001E4205" w:rsidRPr="003D4A63" w:rsidRDefault="001E4205" w:rsidP="007379B7">
      <w:pPr>
        <w:rPr>
          <w:b/>
          <w:bCs/>
          <w:szCs w:val="22"/>
        </w:rPr>
      </w:pPr>
    </w:p>
    <w:p w14:paraId="0A3D7532" w14:textId="77777777" w:rsidR="001E4205" w:rsidRPr="003D4A63" w:rsidRDefault="001E4205" w:rsidP="00387A8E">
      <w:pPr>
        <w:pStyle w:val="ListParagraph"/>
        <w:numPr>
          <w:ilvl w:val="0"/>
          <w:numId w:val="71"/>
        </w:numPr>
        <w:autoSpaceDE w:val="0"/>
        <w:autoSpaceDN w:val="0"/>
        <w:adjustRightInd w:val="0"/>
        <w:contextualSpacing/>
        <w:rPr>
          <w:rFonts w:eastAsia="Wingdings-Regular"/>
        </w:rPr>
      </w:pPr>
      <w:r>
        <w:rPr>
          <w:rFonts w:eastAsia="Wingdings-Regular"/>
        </w:rPr>
        <w:t>As instruções a seguir explicam como utilizar a caneta</w:t>
      </w:r>
      <w:r w:rsidRPr="003D4A63">
        <w:rPr>
          <w:rFonts w:eastAsia="Wingdings-Regular"/>
        </w:rPr>
        <w:t xml:space="preserve"> MYCLIC </w:t>
      </w:r>
      <w:r>
        <w:rPr>
          <w:rFonts w:eastAsia="Wingdings-Regular"/>
        </w:rPr>
        <w:t>para injetar</w:t>
      </w:r>
      <w:r w:rsidRPr="003D4A63">
        <w:rPr>
          <w:rFonts w:eastAsia="Wingdings-Regular"/>
        </w:rPr>
        <w:t xml:space="preserve"> Enbrel.</w:t>
      </w:r>
    </w:p>
    <w:p w14:paraId="72C5A78C" w14:textId="77777777" w:rsidR="001E4205" w:rsidRPr="003D4A63" w:rsidRDefault="001E4205" w:rsidP="00387A8E">
      <w:pPr>
        <w:pStyle w:val="ListParagraph"/>
        <w:numPr>
          <w:ilvl w:val="0"/>
          <w:numId w:val="71"/>
        </w:numPr>
        <w:autoSpaceDE w:val="0"/>
        <w:autoSpaceDN w:val="0"/>
        <w:adjustRightInd w:val="0"/>
        <w:contextualSpacing/>
        <w:rPr>
          <w:rFonts w:eastAsia="Wingdings-Regular"/>
        </w:rPr>
      </w:pPr>
      <w:r>
        <w:rPr>
          <w:rFonts w:eastAsia="Wingdings-Regular"/>
        </w:rPr>
        <w:t>Leia as instruções atentamente e siga-as passo a passo.</w:t>
      </w:r>
    </w:p>
    <w:p w14:paraId="23B9A264" w14:textId="77777777" w:rsidR="001E4205" w:rsidRPr="003D4A63" w:rsidRDefault="001E4205" w:rsidP="00387A8E">
      <w:pPr>
        <w:pStyle w:val="ListParagraph"/>
        <w:numPr>
          <w:ilvl w:val="0"/>
          <w:numId w:val="71"/>
        </w:numPr>
        <w:autoSpaceDE w:val="0"/>
        <w:autoSpaceDN w:val="0"/>
        <w:adjustRightInd w:val="0"/>
        <w:contextualSpacing/>
        <w:rPr>
          <w:rFonts w:eastAsia="Wingdings-Regular"/>
        </w:rPr>
      </w:pPr>
      <w:r>
        <w:rPr>
          <w:rFonts w:eastAsia="Wingdings-Regular"/>
        </w:rPr>
        <w:t>O seu profissional de saúde irá ensinar-lhe a injetar</w:t>
      </w:r>
      <w:r w:rsidRPr="003D4A63">
        <w:rPr>
          <w:rFonts w:eastAsia="Wingdings-Regular"/>
        </w:rPr>
        <w:t xml:space="preserve"> Enbrel. </w:t>
      </w:r>
      <w:r>
        <w:rPr>
          <w:rFonts w:eastAsia="Wingdings-Regular"/>
        </w:rPr>
        <w:t>Não tente administrar uma injeção até ter a certeza de que compreende como se deve utilizar a caneta</w:t>
      </w:r>
      <w:r w:rsidRPr="003D4A63">
        <w:rPr>
          <w:rFonts w:eastAsia="Wingdings-Regular"/>
        </w:rPr>
        <w:t xml:space="preserve"> MYCLIC </w:t>
      </w:r>
      <w:r>
        <w:rPr>
          <w:rFonts w:eastAsia="Wingdings-Regular"/>
        </w:rPr>
        <w:t>corretamente</w:t>
      </w:r>
      <w:r w:rsidRPr="003D4A63">
        <w:rPr>
          <w:rFonts w:eastAsia="Wingdings-Regular"/>
        </w:rPr>
        <w:t>.</w:t>
      </w:r>
    </w:p>
    <w:p w14:paraId="2397ABF9" w14:textId="3647C647" w:rsidR="001E4205" w:rsidRPr="003D4A63" w:rsidRDefault="001E4205" w:rsidP="00387A8E">
      <w:pPr>
        <w:pStyle w:val="ListParagraph"/>
        <w:numPr>
          <w:ilvl w:val="0"/>
          <w:numId w:val="71"/>
        </w:numPr>
        <w:spacing w:after="200" w:line="276" w:lineRule="auto"/>
        <w:contextualSpacing/>
        <w:rPr>
          <w:rFonts w:eastAsia="Wingdings-Regular"/>
        </w:rPr>
      </w:pPr>
      <w:r>
        <w:rPr>
          <w:rFonts w:eastAsia="Wingdings-Regular"/>
        </w:rPr>
        <w:t xml:space="preserve">Caso tenha dúvidas sobre o modo de injetar, </w:t>
      </w:r>
      <w:r w:rsidR="008F72EE">
        <w:rPr>
          <w:rFonts w:eastAsia="Wingdings-Regular"/>
        </w:rPr>
        <w:t>peça</w:t>
      </w:r>
      <w:r>
        <w:rPr>
          <w:rFonts w:eastAsia="Wingdings-Regular"/>
        </w:rPr>
        <w:t xml:space="preserve"> ajuda ao seu profissional de saúde.</w:t>
      </w:r>
    </w:p>
    <w:p w14:paraId="0CAD3A8A" w14:textId="77777777" w:rsidR="001E4205" w:rsidRDefault="001E4205" w:rsidP="00455F41">
      <w:pPr>
        <w:keepNext/>
        <w:widowControl w:val="0"/>
        <w:rPr>
          <w:b/>
          <w:bCs/>
          <w:szCs w:val="22"/>
        </w:rPr>
      </w:pPr>
      <w:r>
        <w:rPr>
          <w:b/>
          <w:bCs/>
          <w:szCs w:val="22"/>
        </w:rPr>
        <w:lastRenderedPageBreak/>
        <w:t>A caneta pré-cheia</w:t>
      </w:r>
      <w:r w:rsidRPr="003D4A63">
        <w:rPr>
          <w:b/>
          <w:bCs/>
          <w:szCs w:val="22"/>
        </w:rPr>
        <w:t xml:space="preserve"> MYCLIC</w:t>
      </w:r>
    </w:p>
    <w:p w14:paraId="6CAB73C2" w14:textId="77777777" w:rsidR="001E4205" w:rsidRPr="003D4A63" w:rsidRDefault="001E4205" w:rsidP="00455F41">
      <w:pPr>
        <w:keepNext/>
        <w:widowControl w:val="0"/>
        <w:rPr>
          <w:b/>
          <w:bCs/>
          <w:szCs w:val="22"/>
        </w:rPr>
      </w:pPr>
    </w:p>
    <w:p w14:paraId="0884B917" w14:textId="77777777" w:rsidR="001E4205" w:rsidRDefault="001E4205" w:rsidP="00455F41">
      <w:pPr>
        <w:keepNext/>
        <w:widowControl w:val="0"/>
        <w:rPr>
          <w:b/>
          <w:bCs/>
          <w:szCs w:val="22"/>
        </w:rPr>
      </w:pPr>
      <w:r>
        <w:rPr>
          <w:b/>
          <w:bCs/>
          <w:szCs w:val="22"/>
        </w:rPr>
        <w:t>Antes da injeção</w:t>
      </w:r>
    </w:p>
    <w:p w14:paraId="66BD5223" w14:textId="77777777" w:rsidR="001E4205" w:rsidRPr="003D4A63" w:rsidRDefault="001E4205" w:rsidP="00455F41">
      <w:pPr>
        <w:keepNext/>
        <w:widowControl w:val="0"/>
        <w:rPr>
          <w:b/>
          <w:bCs/>
          <w:szCs w:val="22"/>
        </w:rPr>
      </w:pPr>
    </w:p>
    <w:tbl>
      <w:tblPr>
        <w:tblW w:w="0" w:type="auto"/>
        <w:tblLook w:val="00A0" w:firstRow="1" w:lastRow="0" w:firstColumn="1" w:lastColumn="0" w:noHBand="0" w:noVBand="0"/>
      </w:tblPr>
      <w:tblGrid>
        <w:gridCol w:w="2548"/>
        <w:gridCol w:w="2209"/>
        <w:gridCol w:w="2210"/>
        <w:gridCol w:w="2049"/>
      </w:tblGrid>
      <w:tr w:rsidR="001E4205" w:rsidRPr="00853C6D" w14:paraId="21D1123E" w14:textId="77777777" w:rsidTr="00913D23">
        <w:trPr>
          <w:trHeight w:val="495"/>
        </w:trPr>
        <w:tc>
          <w:tcPr>
            <w:tcW w:w="6967" w:type="dxa"/>
            <w:gridSpan w:val="3"/>
            <w:vMerge w:val="restart"/>
          </w:tcPr>
          <w:p w14:paraId="0804FE0E" w14:textId="351D317B" w:rsidR="001E4205" w:rsidRDefault="00C949DF" w:rsidP="00455F41">
            <w:pPr>
              <w:keepNext/>
              <w:widowControl w:val="0"/>
              <w:rPr>
                <w:rFonts w:ascii="Calibri" w:hAnsi="Calibri" w:cs="Calibri"/>
              </w:rPr>
            </w:pPr>
            <w:r>
              <w:rPr>
                <w:noProof/>
                <w:lang w:eastAsia="pt-PT"/>
              </w:rPr>
              <w:drawing>
                <wp:inline distT="0" distB="0" distL="0" distR="0" wp14:anchorId="35777101" wp14:editId="433DCE39">
                  <wp:extent cx="4286250" cy="609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50" cy="609600"/>
                          </a:xfrm>
                          <a:prstGeom prst="rect">
                            <a:avLst/>
                          </a:prstGeom>
                          <a:noFill/>
                          <a:ln>
                            <a:noFill/>
                          </a:ln>
                        </pic:spPr>
                      </pic:pic>
                    </a:graphicData>
                  </a:graphic>
                </wp:inline>
              </w:drawing>
            </w:r>
          </w:p>
        </w:tc>
        <w:tc>
          <w:tcPr>
            <w:tcW w:w="2049" w:type="dxa"/>
          </w:tcPr>
          <w:p w14:paraId="429323CC" w14:textId="77777777" w:rsidR="001E4205" w:rsidRDefault="001E4205" w:rsidP="00455F41">
            <w:pPr>
              <w:keepNext/>
              <w:widowControl w:val="0"/>
              <w:rPr>
                <w:rFonts w:ascii="Calibri" w:hAnsi="Calibri" w:cs="Calibri"/>
              </w:rPr>
            </w:pPr>
          </w:p>
        </w:tc>
      </w:tr>
      <w:tr w:rsidR="001E4205" w:rsidRPr="00853C6D" w14:paraId="355FE548" w14:textId="77777777" w:rsidTr="00913D23">
        <w:trPr>
          <w:trHeight w:val="495"/>
        </w:trPr>
        <w:tc>
          <w:tcPr>
            <w:tcW w:w="6967" w:type="dxa"/>
            <w:gridSpan w:val="3"/>
            <w:vMerge/>
          </w:tcPr>
          <w:p w14:paraId="6CB592C9" w14:textId="77777777" w:rsidR="001E4205" w:rsidRDefault="001E4205" w:rsidP="00455F41">
            <w:pPr>
              <w:keepNext/>
              <w:widowControl w:val="0"/>
              <w:rPr>
                <w:rFonts w:ascii="Calibri" w:hAnsi="Calibri" w:cs="Calibri"/>
                <w:noProof/>
              </w:rPr>
            </w:pPr>
          </w:p>
        </w:tc>
        <w:tc>
          <w:tcPr>
            <w:tcW w:w="2049" w:type="dxa"/>
          </w:tcPr>
          <w:p w14:paraId="0CCD270D" w14:textId="7573D201" w:rsidR="001E4205" w:rsidRPr="00D53D29" w:rsidRDefault="001E4205" w:rsidP="00455F41">
            <w:pPr>
              <w:keepNext/>
              <w:widowControl w:val="0"/>
            </w:pPr>
            <w:r>
              <w:t>Tampa branca da agulha</w:t>
            </w:r>
          </w:p>
        </w:tc>
      </w:tr>
      <w:tr w:rsidR="001E4205" w:rsidRPr="00853C6D" w14:paraId="136A2BA6" w14:textId="77777777" w:rsidTr="00913D23">
        <w:tc>
          <w:tcPr>
            <w:tcW w:w="2548" w:type="dxa"/>
          </w:tcPr>
          <w:p w14:paraId="3AEBC08A" w14:textId="63BBDD52" w:rsidR="001E4205" w:rsidRPr="00D53D29" w:rsidRDefault="001E4205" w:rsidP="00455F41">
            <w:pPr>
              <w:keepNext/>
              <w:widowControl w:val="0"/>
            </w:pPr>
            <w:r>
              <w:t xml:space="preserve">Botão </w:t>
            </w:r>
            <w:ins w:id="271" w:author="REG_MJS" w:date="2025-06-23T01:55:00Z" w16du:dateUtc="2025-06-23T00:55:00Z">
              <w:r w:rsidR="008975AC">
                <w:t>verde</w:t>
              </w:r>
            </w:ins>
            <w:del w:id="272" w:author="REG_MJS" w:date="2025-06-23T01:55:00Z" w16du:dateUtc="2025-06-23T00:55:00Z">
              <w:r w:rsidDel="008975AC">
                <w:delText>cinzento</w:delText>
              </w:r>
            </w:del>
            <w:r>
              <w:t xml:space="preserve"> de ativação</w:t>
            </w:r>
          </w:p>
        </w:tc>
        <w:tc>
          <w:tcPr>
            <w:tcW w:w="2209" w:type="dxa"/>
          </w:tcPr>
          <w:p w14:paraId="01464F9E" w14:textId="28DEC37A" w:rsidR="001E4205" w:rsidRPr="00D53D29" w:rsidRDefault="001E4205" w:rsidP="00455F41">
            <w:pPr>
              <w:keepNext/>
              <w:widowControl w:val="0"/>
            </w:pPr>
            <w:r>
              <w:t>Prazo de validade</w:t>
            </w:r>
          </w:p>
        </w:tc>
        <w:tc>
          <w:tcPr>
            <w:tcW w:w="2210" w:type="dxa"/>
          </w:tcPr>
          <w:p w14:paraId="01691FF1" w14:textId="1EE9E8F3" w:rsidR="001E4205" w:rsidRPr="00D53D29" w:rsidRDefault="001E4205" w:rsidP="00455F41">
            <w:pPr>
              <w:keepNext/>
              <w:widowControl w:val="0"/>
            </w:pPr>
            <w:r>
              <w:t>Janela de inspeção transparente</w:t>
            </w:r>
          </w:p>
        </w:tc>
        <w:tc>
          <w:tcPr>
            <w:tcW w:w="2049" w:type="dxa"/>
          </w:tcPr>
          <w:p w14:paraId="38FB153A" w14:textId="77777777" w:rsidR="001E4205" w:rsidRDefault="001E4205" w:rsidP="00455F41">
            <w:pPr>
              <w:keepNext/>
              <w:widowControl w:val="0"/>
              <w:rPr>
                <w:rFonts w:ascii="Calibri" w:hAnsi="Calibri" w:cs="Calibri"/>
              </w:rPr>
            </w:pPr>
          </w:p>
        </w:tc>
      </w:tr>
    </w:tbl>
    <w:p w14:paraId="6B1934CD" w14:textId="77777777" w:rsidR="001E4205" w:rsidRDefault="001E4205" w:rsidP="00455F41">
      <w:pPr>
        <w:keepNext/>
        <w:widowControl w:val="0"/>
        <w:rPr>
          <w:b/>
          <w:bCs/>
          <w:szCs w:val="22"/>
        </w:rPr>
      </w:pPr>
    </w:p>
    <w:p w14:paraId="410B90D6" w14:textId="77777777" w:rsidR="001E4205" w:rsidRDefault="001E4205" w:rsidP="007379B7">
      <w:pPr>
        <w:keepNext/>
        <w:rPr>
          <w:b/>
          <w:bCs/>
          <w:szCs w:val="22"/>
        </w:rPr>
      </w:pPr>
      <w:r w:rsidRPr="003D4A63">
        <w:rPr>
          <w:b/>
          <w:bCs/>
          <w:szCs w:val="22"/>
        </w:rPr>
        <w:t>A</w:t>
      </w:r>
      <w:r>
        <w:rPr>
          <w:b/>
          <w:bCs/>
          <w:szCs w:val="22"/>
        </w:rPr>
        <w:t>pós a injeção</w:t>
      </w:r>
    </w:p>
    <w:p w14:paraId="73C03F06" w14:textId="77777777" w:rsidR="001E4205" w:rsidRPr="003D4A63" w:rsidRDefault="001E4205" w:rsidP="007379B7">
      <w:pPr>
        <w:keepNext/>
        <w:rPr>
          <w:b/>
          <w:bCs/>
          <w:szCs w:val="22"/>
        </w:rPr>
      </w:pPr>
    </w:p>
    <w:tbl>
      <w:tblPr>
        <w:tblW w:w="0" w:type="auto"/>
        <w:tblLook w:val="00A0" w:firstRow="1" w:lastRow="0" w:firstColumn="1" w:lastColumn="0" w:noHBand="0" w:noVBand="0"/>
      </w:tblPr>
      <w:tblGrid>
        <w:gridCol w:w="2972"/>
        <w:gridCol w:w="3260"/>
        <w:gridCol w:w="374"/>
        <w:gridCol w:w="2410"/>
      </w:tblGrid>
      <w:tr w:rsidR="001E4205" w:rsidRPr="007B4C1B" w14:paraId="770036D6" w14:textId="77777777" w:rsidTr="00913D23">
        <w:tc>
          <w:tcPr>
            <w:tcW w:w="6606" w:type="dxa"/>
            <w:gridSpan w:val="3"/>
          </w:tcPr>
          <w:p w14:paraId="313ECEDA" w14:textId="34BD38CC" w:rsidR="001E4205" w:rsidRDefault="00C949DF" w:rsidP="00913D23">
            <w:pPr>
              <w:rPr>
                <w:szCs w:val="22"/>
              </w:rPr>
            </w:pPr>
            <w:r>
              <w:rPr>
                <w:noProof/>
                <w:lang w:eastAsia="pt-PT"/>
              </w:rPr>
              <w:drawing>
                <wp:inline distT="0" distB="0" distL="0" distR="0" wp14:anchorId="2CC8CA44" wp14:editId="06959D39">
                  <wp:extent cx="4048125" cy="600075"/>
                  <wp:effectExtent l="0" t="0" r="0" b="0"/>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48125" cy="600075"/>
                          </a:xfrm>
                          <a:prstGeom prst="rect">
                            <a:avLst/>
                          </a:prstGeom>
                          <a:noFill/>
                          <a:ln>
                            <a:noFill/>
                          </a:ln>
                        </pic:spPr>
                      </pic:pic>
                    </a:graphicData>
                  </a:graphic>
                </wp:inline>
              </w:drawing>
            </w:r>
          </w:p>
        </w:tc>
        <w:tc>
          <w:tcPr>
            <w:tcW w:w="2410" w:type="dxa"/>
          </w:tcPr>
          <w:p w14:paraId="51925CD5" w14:textId="77777777" w:rsidR="001E4205" w:rsidRDefault="001E4205" w:rsidP="00913D23">
            <w:pPr>
              <w:rPr>
                <w:szCs w:val="22"/>
              </w:rPr>
            </w:pPr>
          </w:p>
        </w:tc>
      </w:tr>
      <w:tr w:rsidR="001E4205" w:rsidRPr="007B4C1B" w14:paraId="3DAF87FB" w14:textId="77777777" w:rsidTr="00913D23">
        <w:tc>
          <w:tcPr>
            <w:tcW w:w="2972" w:type="dxa"/>
          </w:tcPr>
          <w:p w14:paraId="5E449951" w14:textId="77777777" w:rsidR="001E4205" w:rsidRDefault="001E4205" w:rsidP="00913D23">
            <w:pPr>
              <w:rPr>
                <w:szCs w:val="22"/>
              </w:rPr>
            </w:pPr>
          </w:p>
        </w:tc>
        <w:tc>
          <w:tcPr>
            <w:tcW w:w="3260" w:type="dxa"/>
          </w:tcPr>
          <w:p w14:paraId="08BA8FB9" w14:textId="30963035" w:rsidR="001E4205" w:rsidRDefault="001E4205" w:rsidP="00913D23">
            <w:pPr>
              <w:rPr>
                <w:szCs w:val="22"/>
              </w:rPr>
            </w:pPr>
            <w:r>
              <w:rPr>
                <w:szCs w:val="22"/>
              </w:rPr>
              <w:t>Janela de inspeção cheia</w:t>
            </w:r>
          </w:p>
        </w:tc>
        <w:tc>
          <w:tcPr>
            <w:tcW w:w="2784" w:type="dxa"/>
            <w:gridSpan w:val="2"/>
          </w:tcPr>
          <w:p w14:paraId="782850C5" w14:textId="6533E0AD" w:rsidR="001E4205" w:rsidRDefault="001E4205" w:rsidP="00913D23">
            <w:pPr>
              <w:rPr>
                <w:szCs w:val="22"/>
              </w:rPr>
            </w:pPr>
            <w:r>
              <w:rPr>
                <w:szCs w:val="22"/>
              </w:rPr>
              <w:t>Extremidade aberta – cinta de segurança</w:t>
            </w:r>
          </w:p>
        </w:tc>
      </w:tr>
    </w:tbl>
    <w:p w14:paraId="1200901D" w14:textId="77777777" w:rsidR="001E4205" w:rsidRDefault="001E4205" w:rsidP="007379B7">
      <w:pPr>
        <w:rPr>
          <w:b/>
          <w:bCs/>
          <w:szCs w:val="22"/>
        </w:rPr>
      </w:pPr>
    </w:p>
    <w:p w14:paraId="02E4197C" w14:textId="77777777" w:rsidR="001E4205" w:rsidRDefault="001E4205" w:rsidP="007379B7">
      <w:pPr>
        <w:rPr>
          <w:b/>
          <w:bCs/>
          <w:szCs w:val="22"/>
        </w:rPr>
      </w:pPr>
      <w:r>
        <w:rPr>
          <w:b/>
          <w:bCs/>
          <w:szCs w:val="22"/>
        </w:rPr>
        <w:t>Passo</w:t>
      </w:r>
      <w:r w:rsidRPr="003D4A63">
        <w:rPr>
          <w:b/>
          <w:bCs/>
          <w:szCs w:val="22"/>
        </w:rPr>
        <w:t xml:space="preserve"> 1 Prepar</w:t>
      </w:r>
      <w:r>
        <w:rPr>
          <w:b/>
          <w:bCs/>
          <w:szCs w:val="22"/>
        </w:rPr>
        <w:t xml:space="preserve">ação para uma injeção de </w:t>
      </w:r>
      <w:r w:rsidRPr="003D4A63">
        <w:rPr>
          <w:b/>
          <w:bCs/>
          <w:szCs w:val="22"/>
        </w:rPr>
        <w:t>Enbrel</w:t>
      </w:r>
    </w:p>
    <w:p w14:paraId="03B26C23" w14:textId="77777777" w:rsidR="001E4205" w:rsidRPr="007B4C1B" w:rsidRDefault="001E4205" w:rsidP="007379B7">
      <w:pPr>
        <w:rPr>
          <w:b/>
          <w:bCs/>
          <w:szCs w:val="22"/>
        </w:rPr>
      </w:pPr>
    </w:p>
    <w:p w14:paraId="6EEB3622" w14:textId="66472F59" w:rsidR="001E4205" w:rsidRDefault="001E4205" w:rsidP="007379B7">
      <w:pPr>
        <w:rPr>
          <w:szCs w:val="22"/>
        </w:rPr>
      </w:pPr>
    </w:p>
    <w:p w14:paraId="5088A8C2" w14:textId="356390D9" w:rsidR="001E4205" w:rsidRPr="003D4A63" w:rsidRDefault="00C949DF" w:rsidP="007379B7">
      <w:pPr>
        <w:rPr>
          <w:szCs w:val="22"/>
        </w:rPr>
      </w:pPr>
      <w:r>
        <w:rPr>
          <w:noProof/>
          <w:lang w:eastAsia="pt-PT"/>
        </w:rPr>
        <w:drawing>
          <wp:inline distT="0" distB="0" distL="0" distR="0" wp14:anchorId="726A4268" wp14:editId="1C7AFDB4">
            <wp:extent cx="3295650" cy="1790700"/>
            <wp:effectExtent l="0" t="0" r="0" b="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25BEF31E" w14:textId="77777777" w:rsidR="001E4205" w:rsidRPr="003D4A63" w:rsidRDefault="001E4205" w:rsidP="00387A8E">
      <w:pPr>
        <w:pStyle w:val="ListParagraph"/>
        <w:numPr>
          <w:ilvl w:val="0"/>
          <w:numId w:val="73"/>
        </w:numPr>
        <w:autoSpaceDE w:val="0"/>
        <w:autoSpaceDN w:val="0"/>
        <w:adjustRightInd w:val="0"/>
        <w:contextualSpacing/>
        <w:rPr>
          <w:rFonts w:eastAsia="Wingdings-Regular"/>
        </w:rPr>
      </w:pPr>
      <w:r>
        <w:rPr>
          <w:rFonts w:eastAsia="Wingdings-Regular"/>
          <w:b/>
          <w:bCs/>
        </w:rPr>
        <w:t>Reúna</w:t>
      </w:r>
      <w:r w:rsidRPr="003D4A63">
        <w:rPr>
          <w:rFonts w:eastAsia="Wingdings-Regular"/>
          <w:b/>
          <w:bCs/>
        </w:rPr>
        <w:t xml:space="preserve"> </w:t>
      </w:r>
      <w:r>
        <w:rPr>
          <w:rFonts w:eastAsia="Wingdings-Regular"/>
        </w:rPr>
        <w:t>os seguintes materiais para cada injeção numa superfície plana, limpa e bem iluminada</w:t>
      </w:r>
      <w:r w:rsidRPr="003D4A63">
        <w:rPr>
          <w:rFonts w:eastAsia="Wingdings-Regular"/>
        </w:rPr>
        <w:t>:</w:t>
      </w:r>
    </w:p>
    <w:p w14:paraId="29819B2B" w14:textId="77777777" w:rsidR="001E4205" w:rsidRPr="003D4A63" w:rsidRDefault="001E4205" w:rsidP="00387A8E">
      <w:pPr>
        <w:pStyle w:val="ListParagraph"/>
        <w:numPr>
          <w:ilvl w:val="1"/>
          <w:numId w:val="73"/>
        </w:numPr>
        <w:autoSpaceDE w:val="0"/>
        <w:autoSpaceDN w:val="0"/>
        <w:adjustRightInd w:val="0"/>
        <w:contextualSpacing/>
        <w:rPr>
          <w:rFonts w:eastAsia="Wingdings-Regular"/>
        </w:rPr>
      </w:pPr>
      <w:r>
        <w:rPr>
          <w:rFonts w:eastAsia="Wingdings-Regular"/>
        </w:rPr>
        <w:t>Uma caneta pré-cheia</w:t>
      </w:r>
      <w:r w:rsidRPr="003D4A63">
        <w:rPr>
          <w:rFonts w:eastAsia="Wingdings-Regular"/>
        </w:rPr>
        <w:t xml:space="preserve"> MYCLIC.</w:t>
      </w:r>
    </w:p>
    <w:p w14:paraId="6C2A8F38" w14:textId="77777777" w:rsidR="001E4205" w:rsidRPr="003D4A63" w:rsidRDefault="001E4205" w:rsidP="00387A8E">
      <w:pPr>
        <w:pStyle w:val="ListParagraph"/>
        <w:numPr>
          <w:ilvl w:val="1"/>
          <w:numId w:val="73"/>
        </w:numPr>
        <w:autoSpaceDE w:val="0"/>
        <w:autoSpaceDN w:val="0"/>
        <w:adjustRightInd w:val="0"/>
        <w:contextualSpacing/>
        <w:rPr>
          <w:rFonts w:eastAsia="Wingdings-Regular"/>
        </w:rPr>
      </w:pPr>
      <w:r>
        <w:rPr>
          <w:rFonts w:eastAsia="Wingdings-Regular"/>
        </w:rPr>
        <w:t>Uma compressa com álcool</w:t>
      </w:r>
      <w:r w:rsidRPr="003D4A63">
        <w:rPr>
          <w:rFonts w:eastAsia="Wingdings-Regular"/>
        </w:rPr>
        <w:t>.</w:t>
      </w:r>
    </w:p>
    <w:p w14:paraId="37C545F0" w14:textId="692AEC7F" w:rsidR="001E4205" w:rsidRPr="003D4A63" w:rsidRDefault="001E4205" w:rsidP="00387A8E">
      <w:pPr>
        <w:pStyle w:val="ListParagraph"/>
        <w:numPr>
          <w:ilvl w:val="1"/>
          <w:numId w:val="73"/>
        </w:numPr>
        <w:autoSpaceDE w:val="0"/>
        <w:autoSpaceDN w:val="0"/>
        <w:adjustRightInd w:val="0"/>
        <w:contextualSpacing/>
        <w:rPr>
          <w:rFonts w:eastAsia="Wingdings-Regular"/>
        </w:rPr>
      </w:pPr>
      <w:r>
        <w:rPr>
          <w:rFonts w:eastAsia="Wingdings-Regular"/>
        </w:rPr>
        <w:t xml:space="preserve">Um recipiente para </w:t>
      </w:r>
      <w:r w:rsidR="00BE79D9">
        <w:rPr>
          <w:rFonts w:eastAsia="Wingdings-Regular"/>
        </w:rPr>
        <w:t xml:space="preserve">resíduos médicos </w:t>
      </w:r>
      <w:r>
        <w:rPr>
          <w:rFonts w:eastAsia="Wingdings-Regular"/>
        </w:rPr>
        <w:t xml:space="preserve">cortantes </w:t>
      </w:r>
      <w:r w:rsidR="00BE79D9">
        <w:rPr>
          <w:rFonts w:eastAsia="Wingdings-Regular"/>
        </w:rPr>
        <w:t>apropriado</w:t>
      </w:r>
      <w:r w:rsidRPr="003D4A63">
        <w:rPr>
          <w:rFonts w:eastAsia="Wingdings-Regular"/>
        </w:rPr>
        <w:t xml:space="preserve"> (</w:t>
      </w:r>
      <w:r>
        <w:rPr>
          <w:rFonts w:eastAsia="Wingdings-Regular"/>
        </w:rPr>
        <w:t>não incluído</w:t>
      </w:r>
      <w:r w:rsidRPr="003D4A63">
        <w:rPr>
          <w:rFonts w:eastAsia="Wingdings-Regular"/>
        </w:rPr>
        <w:t>).</w:t>
      </w:r>
    </w:p>
    <w:p w14:paraId="2618E5ED" w14:textId="77777777" w:rsidR="001E4205" w:rsidRPr="003D4A63" w:rsidRDefault="001E4205" w:rsidP="00387A8E">
      <w:pPr>
        <w:pStyle w:val="ListParagraph"/>
        <w:numPr>
          <w:ilvl w:val="1"/>
          <w:numId w:val="73"/>
        </w:numPr>
        <w:autoSpaceDE w:val="0"/>
        <w:autoSpaceDN w:val="0"/>
        <w:adjustRightInd w:val="0"/>
        <w:contextualSpacing/>
        <w:rPr>
          <w:rFonts w:eastAsia="Wingdings-Regular"/>
        </w:rPr>
      </w:pPr>
      <w:r>
        <w:rPr>
          <w:rFonts w:eastAsia="Wingdings-Regular"/>
        </w:rPr>
        <w:t>Bolas de algodão ou compressas de gaze limpas</w:t>
      </w:r>
      <w:r w:rsidRPr="003D4A63">
        <w:rPr>
          <w:rFonts w:eastAsia="Wingdings-Regular"/>
        </w:rPr>
        <w:t xml:space="preserve"> (</w:t>
      </w:r>
      <w:r>
        <w:rPr>
          <w:rFonts w:eastAsia="Wingdings-Regular"/>
        </w:rPr>
        <w:t>não incluídas</w:t>
      </w:r>
      <w:r w:rsidRPr="003D4A63">
        <w:rPr>
          <w:rFonts w:eastAsia="Wingdings-Regular"/>
        </w:rPr>
        <w:t>).</w:t>
      </w:r>
    </w:p>
    <w:p w14:paraId="2439717E" w14:textId="77777777" w:rsidR="001E4205" w:rsidRPr="003D4A63" w:rsidRDefault="001E4205" w:rsidP="00387A8E">
      <w:pPr>
        <w:pStyle w:val="ListParagraph"/>
        <w:numPr>
          <w:ilvl w:val="0"/>
          <w:numId w:val="73"/>
        </w:numPr>
        <w:autoSpaceDE w:val="0"/>
        <w:autoSpaceDN w:val="0"/>
        <w:adjustRightInd w:val="0"/>
        <w:contextualSpacing/>
        <w:rPr>
          <w:rFonts w:eastAsia="Wingdings-Regular"/>
        </w:rPr>
      </w:pPr>
      <w:r>
        <w:rPr>
          <w:rFonts w:eastAsia="Wingdings-Regular"/>
          <w:b/>
          <w:bCs/>
        </w:rPr>
        <w:t>Não</w:t>
      </w:r>
      <w:r w:rsidRPr="003D4A63">
        <w:rPr>
          <w:rFonts w:eastAsia="Wingdings-Regular"/>
          <w:b/>
          <w:bCs/>
        </w:rPr>
        <w:t xml:space="preserve"> </w:t>
      </w:r>
      <w:r>
        <w:rPr>
          <w:rFonts w:eastAsia="Wingdings-Regular"/>
        </w:rPr>
        <w:t>agite a caneta</w:t>
      </w:r>
      <w:r w:rsidRPr="003D4A63">
        <w:rPr>
          <w:rFonts w:eastAsia="Wingdings-Regular"/>
        </w:rPr>
        <w:t>.</w:t>
      </w:r>
    </w:p>
    <w:p w14:paraId="4AC3B1AF" w14:textId="77777777" w:rsidR="001E4205" w:rsidRPr="003D4A63" w:rsidRDefault="001E4205" w:rsidP="00387A8E">
      <w:pPr>
        <w:pStyle w:val="ListParagraph"/>
        <w:numPr>
          <w:ilvl w:val="0"/>
          <w:numId w:val="73"/>
        </w:numPr>
        <w:autoSpaceDE w:val="0"/>
        <w:autoSpaceDN w:val="0"/>
        <w:adjustRightInd w:val="0"/>
        <w:contextualSpacing/>
        <w:rPr>
          <w:rFonts w:eastAsia="Wingdings-Regular"/>
        </w:rPr>
      </w:pPr>
      <w:r>
        <w:rPr>
          <w:rFonts w:eastAsia="Wingdings-Regular"/>
          <w:b/>
          <w:bCs/>
        </w:rPr>
        <w:t xml:space="preserve">Não </w:t>
      </w:r>
      <w:r w:rsidRPr="003D4A63">
        <w:rPr>
          <w:rFonts w:eastAsia="Wingdings-Regular"/>
        </w:rPr>
        <w:t>re</w:t>
      </w:r>
      <w:r>
        <w:rPr>
          <w:rFonts w:eastAsia="Wingdings-Regular"/>
        </w:rPr>
        <w:t>tire a tampa branca até ter indicação para tal</w:t>
      </w:r>
      <w:r w:rsidRPr="003D4A63">
        <w:rPr>
          <w:rFonts w:eastAsia="Wingdings-Regular"/>
        </w:rPr>
        <w:t>.</w:t>
      </w:r>
    </w:p>
    <w:p w14:paraId="50846848" w14:textId="77777777" w:rsidR="001E4205" w:rsidRPr="003D4A63" w:rsidRDefault="001E4205" w:rsidP="00387A8E">
      <w:pPr>
        <w:pStyle w:val="ListParagraph"/>
        <w:numPr>
          <w:ilvl w:val="0"/>
          <w:numId w:val="73"/>
        </w:numPr>
        <w:autoSpaceDE w:val="0"/>
        <w:autoSpaceDN w:val="0"/>
        <w:adjustRightInd w:val="0"/>
        <w:contextualSpacing/>
        <w:rPr>
          <w:rFonts w:eastAsia="Wingdings-Regular"/>
        </w:rPr>
      </w:pPr>
      <w:r>
        <w:rPr>
          <w:rFonts w:eastAsia="Wingdings-Regular"/>
        </w:rPr>
        <w:t>Para que a injeção seja mais confortável, deixe a caneta à temperatura ambiente durante 15 a 30 minutos, com a tampa branca colocada</w:t>
      </w:r>
      <w:r w:rsidRPr="003D4A63">
        <w:rPr>
          <w:rFonts w:eastAsia="Wingdings-Regular"/>
        </w:rPr>
        <w:t>.</w:t>
      </w:r>
    </w:p>
    <w:p w14:paraId="02A1669B" w14:textId="77777777" w:rsidR="001E4205" w:rsidRPr="005D783E" w:rsidRDefault="001E4205" w:rsidP="00387A8E">
      <w:pPr>
        <w:pStyle w:val="ListParagraph"/>
        <w:numPr>
          <w:ilvl w:val="0"/>
          <w:numId w:val="73"/>
        </w:numPr>
        <w:spacing w:after="200" w:line="276" w:lineRule="auto"/>
        <w:contextualSpacing/>
      </w:pPr>
      <w:r>
        <w:rPr>
          <w:rFonts w:eastAsia="Wingdings-Regular"/>
          <w:b/>
          <w:bCs/>
        </w:rPr>
        <w:t>Não</w:t>
      </w:r>
      <w:r w:rsidRPr="003D4A63">
        <w:rPr>
          <w:rFonts w:eastAsia="Wingdings-Regular"/>
          <w:b/>
          <w:bCs/>
        </w:rPr>
        <w:t xml:space="preserve"> </w:t>
      </w:r>
      <w:r>
        <w:rPr>
          <w:rFonts w:eastAsia="Wingdings-Regular"/>
        </w:rPr>
        <w:t>utilize outro método para aquecer a caneta</w:t>
      </w:r>
      <w:r w:rsidRPr="003D4A63">
        <w:rPr>
          <w:rFonts w:eastAsia="Wingdings-Regular"/>
        </w:rPr>
        <w:t>.</w:t>
      </w:r>
    </w:p>
    <w:p w14:paraId="04E9F0A0" w14:textId="77777777" w:rsidR="001E4205" w:rsidRDefault="001E4205" w:rsidP="007379B7">
      <w:pPr>
        <w:keepNext/>
        <w:rPr>
          <w:b/>
          <w:bCs/>
          <w:szCs w:val="22"/>
        </w:rPr>
      </w:pPr>
      <w:r>
        <w:rPr>
          <w:b/>
          <w:bCs/>
          <w:szCs w:val="22"/>
        </w:rPr>
        <w:lastRenderedPageBreak/>
        <w:t xml:space="preserve">Passo </w:t>
      </w:r>
      <w:r w:rsidRPr="003D4A63">
        <w:rPr>
          <w:b/>
          <w:bCs/>
          <w:szCs w:val="22"/>
        </w:rPr>
        <w:t xml:space="preserve">2 </w:t>
      </w:r>
      <w:r>
        <w:rPr>
          <w:b/>
          <w:bCs/>
          <w:szCs w:val="22"/>
        </w:rPr>
        <w:t>Verifique o prazo de validade e a dose no rótulo</w:t>
      </w:r>
    </w:p>
    <w:p w14:paraId="1DC0D2F7" w14:textId="77777777" w:rsidR="001E4205" w:rsidRPr="007C50D1" w:rsidRDefault="001E4205" w:rsidP="007379B7">
      <w:pPr>
        <w:keepNext/>
        <w:rPr>
          <w:b/>
          <w:bCs/>
          <w:szCs w:val="22"/>
        </w:rPr>
      </w:pPr>
    </w:p>
    <w:p w14:paraId="096A17FB" w14:textId="44732AAC" w:rsidR="001E4205" w:rsidRDefault="001E4205" w:rsidP="007379B7">
      <w:pPr>
        <w:keepNext/>
        <w:rPr>
          <w:szCs w:val="22"/>
        </w:rPr>
      </w:pPr>
    </w:p>
    <w:p w14:paraId="46269CA3" w14:textId="110242B7" w:rsidR="001E4205" w:rsidRPr="007C50D1" w:rsidRDefault="00C949DF" w:rsidP="007379B7">
      <w:pPr>
        <w:keepNext/>
        <w:rPr>
          <w:szCs w:val="22"/>
        </w:rPr>
      </w:pPr>
      <w:r>
        <w:rPr>
          <w:noProof/>
          <w:lang w:eastAsia="pt-PT"/>
        </w:rPr>
        <w:drawing>
          <wp:inline distT="0" distB="0" distL="0" distR="0" wp14:anchorId="57CA9A19" wp14:editId="52F80C72">
            <wp:extent cx="3286125" cy="1743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86125" cy="1743075"/>
                    </a:xfrm>
                    <a:prstGeom prst="rect">
                      <a:avLst/>
                    </a:prstGeom>
                    <a:noFill/>
                    <a:ln>
                      <a:noFill/>
                    </a:ln>
                  </pic:spPr>
                </pic:pic>
              </a:graphicData>
            </a:graphic>
          </wp:inline>
        </w:drawing>
      </w:r>
    </w:p>
    <w:p w14:paraId="5253EDFF" w14:textId="77777777" w:rsidR="001E4205" w:rsidRPr="007C50D1" w:rsidRDefault="001E4205" w:rsidP="00387A8E">
      <w:pPr>
        <w:pStyle w:val="ListParagraph"/>
        <w:keepNext/>
        <w:numPr>
          <w:ilvl w:val="0"/>
          <w:numId w:val="74"/>
        </w:numPr>
        <w:autoSpaceDE w:val="0"/>
        <w:autoSpaceDN w:val="0"/>
        <w:adjustRightInd w:val="0"/>
        <w:contextualSpacing/>
        <w:rPr>
          <w:rFonts w:eastAsia="Wingdings-Regular"/>
        </w:rPr>
      </w:pPr>
      <w:r>
        <w:rPr>
          <w:rFonts w:eastAsia="Wingdings-Regular"/>
          <w:b/>
          <w:bCs/>
        </w:rPr>
        <w:t>Verifique</w:t>
      </w:r>
      <w:r w:rsidRPr="007C50D1">
        <w:rPr>
          <w:rFonts w:eastAsia="Wingdings-Regular"/>
          <w:b/>
          <w:bCs/>
        </w:rPr>
        <w:t xml:space="preserve"> </w:t>
      </w:r>
      <w:r>
        <w:rPr>
          <w:rFonts w:eastAsia="Wingdings-Regular"/>
        </w:rPr>
        <w:t>o prazo de validade (mês/ano) no rótulo da caneta.</w:t>
      </w:r>
    </w:p>
    <w:p w14:paraId="78DE2A72" w14:textId="77777777" w:rsidR="001E4205" w:rsidRPr="007C50D1" w:rsidRDefault="001E4205" w:rsidP="00387A8E">
      <w:pPr>
        <w:pStyle w:val="ListParagraph"/>
        <w:keepNext/>
        <w:numPr>
          <w:ilvl w:val="0"/>
          <w:numId w:val="74"/>
        </w:numPr>
        <w:autoSpaceDE w:val="0"/>
        <w:autoSpaceDN w:val="0"/>
        <w:adjustRightInd w:val="0"/>
        <w:contextualSpacing/>
        <w:rPr>
          <w:rFonts w:eastAsia="Wingdings-Regular"/>
        </w:rPr>
      </w:pPr>
      <w:r>
        <w:rPr>
          <w:rFonts w:eastAsia="Wingdings-Regular"/>
          <w:b/>
          <w:bCs/>
        </w:rPr>
        <w:t xml:space="preserve">Certifique-se </w:t>
      </w:r>
      <w:r w:rsidRPr="00913D23">
        <w:rPr>
          <w:rFonts w:eastAsia="Wingdings-Regular"/>
        </w:rPr>
        <w:t>de</w:t>
      </w:r>
      <w:r>
        <w:rPr>
          <w:rFonts w:eastAsia="Wingdings-Regular"/>
        </w:rPr>
        <w:t xml:space="preserve"> que a dose indicada no rótulo da caneta é a correta.</w:t>
      </w:r>
    </w:p>
    <w:p w14:paraId="7E0F5D4F" w14:textId="77777777" w:rsidR="001E4205" w:rsidRDefault="001E4205" w:rsidP="00387A8E">
      <w:pPr>
        <w:pStyle w:val="ListParagraph"/>
        <w:keepNext/>
        <w:numPr>
          <w:ilvl w:val="0"/>
          <w:numId w:val="74"/>
        </w:numPr>
        <w:autoSpaceDE w:val="0"/>
        <w:autoSpaceDN w:val="0"/>
        <w:adjustRightInd w:val="0"/>
        <w:contextualSpacing/>
        <w:rPr>
          <w:rFonts w:eastAsia="Wingdings-Regular"/>
        </w:rPr>
      </w:pPr>
      <w:r>
        <w:rPr>
          <w:rFonts w:eastAsia="Wingdings-Regular"/>
        </w:rPr>
        <w:t>Se o prazo de validade tiver expirado ou se não for a</w:t>
      </w:r>
      <w:r w:rsidRPr="007C50D1">
        <w:rPr>
          <w:rFonts w:eastAsia="Wingdings-Regular"/>
        </w:rPr>
        <w:t xml:space="preserve"> dose</w:t>
      </w:r>
      <w:r>
        <w:rPr>
          <w:rFonts w:eastAsia="Wingdings-Regular"/>
        </w:rPr>
        <w:t xml:space="preserve"> que lhe foi receitada</w:t>
      </w:r>
      <w:r w:rsidRPr="007C50D1">
        <w:rPr>
          <w:rFonts w:eastAsia="Wingdings-Regular"/>
        </w:rPr>
        <w:t xml:space="preserve">, </w:t>
      </w:r>
      <w:r>
        <w:rPr>
          <w:rFonts w:eastAsia="Wingdings-Regular"/>
          <w:b/>
          <w:bCs/>
        </w:rPr>
        <w:t>não</w:t>
      </w:r>
      <w:r w:rsidRPr="007C50D1">
        <w:rPr>
          <w:rFonts w:eastAsia="Wingdings-Regular"/>
          <w:b/>
          <w:bCs/>
        </w:rPr>
        <w:t xml:space="preserve"> </w:t>
      </w:r>
      <w:r>
        <w:rPr>
          <w:rFonts w:eastAsia="Wingdings-Regular"/>
        </w:rPr>
        <w:t>utilize a caneta e contacte o seu profissional de saúde para obter assistência</w:t>
      </w:r>
      <w:r w:rsidRPr="007C50D1">
        <w:rPr>
          <w:rFonts w:eastAsia="Wingdings-Regular"/>
        </w:rPr>
        <w:t>.</w:t>
      </w:r>
    </w:p>
    <w:p w14:paraId="2E7B9051" w14:textId="77777777" w:rsidR="001E4205" w:rsidRPr="007C50D1" w:rsidRDefault="001E4205" w:rsidP="007379B7">
      <w:pPr>
        <w:pStyle w:val="ListParagraph"/>
        <w:autoSpaceDE w:val="0"/>
        <w:autoSpaceDN w:val="0"/>
        <w:adjustRightInd w:val="0"/>
        <w:ind w:left="360"/>
        <w:contextualSpacing/>
        <w:rPr>
          <w:rFonts w:eastAsia="Wingdings-Regular"/>
        </w:rPr>
      </w:pPr>
    </w:p>
    <w:p w14:paraId="555C4D90" w14:textId="77777777" w:rsidR="001E4205" w:rsidRDefault="001E4205" w:rsidP="007379B7">
      <w:pPr>
        <w:rPr>
          <w:b/>
          <w:bCs/>
          <w:szCs w:val="22"/>
        </w:rPr>
      </w:pPr>
      <w:r>
        <w:rPr>
          <w:rFonts w:eastAsia="Wingdings-Regular"/>
          <w:b/>
          <w:bCs/>
          <w:szCs w:val="22"/>
        </w:rPr>
        <w:t>Passo</w:t>
      </w:r>
      <w:r w:rsidRPr="007C50D1">
        <w:rPr>
          <w:rFonts w:eastAsia="Wingdings-Regular"/>
          <w:b/>
          <w:bCs/>
          <w:szCs w:val="22"/>
        </w:rPr>
        <w:t xml:space="preserve"> 3 </w:t>
      </w:r>
      <w:r w:rsidRPr="007C50D1">
        <w:rPr>
          <w:b/>
          <w:bCs/>
          <w:szCs w:val="22"/>
        </w:rPr>
        <w:t>Inspe</w:t>
      </w:r>
      <w:r>
        <w:rPr>
          <w:b/>
          <w:bCs/>
          <w:szCs w:val="22"/>
        </w:rPr>
        <w:t>cione o medicamento</w:t>
      </w:r>
    </w:p>
    <w:p w14:paraId="51187ADB" w14:textId="77777777" w:rsidR="001E4205" w:rsidRPr="007B4C1B" w:rsidRDefault="001E4205" w:rsidP="007379B7">
      <w:pPr>
        <w:rPr>
          <w:b/>
          <w:bCs/>
          <w:szCs w:val="22"/>
        </w:rPr>
      </w:pPr>
    </w:p>
    <w:p w14:paraId="332E12D4" w14:textId="25D313C7" w:rsidR="001E4205" w:rsidRDefault="00C949DF" w:rsidP="007379B7">
      <w:pPr>
        <w:rPr>
          <w:b/>
          <w:bCs/>
          <w:szCs w:val="22"/>
        </w:rPr>
      </w:pPr>
      <w:r>
        <w:rPr>
          <w:b/>
          <w:bCs/>
          <w:noProof/>
          <w:szCs w:val="22"/>
          <w:lang w:eastAsia="pt-PT"/>
        </w:rPr>
        <w:drawing>
          <wp:inline distT="0" distB="0" distL="0" distR="0" wp14:anchorId="66E91D7E" wp14:editId="5BD8C38E">
            <wp:extent cx="3305175" cy="1790700"/>
            <wp:effectExtent l="0" t="0" r="0" b="0"/>
            <wp:docPr id="7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09951EBE" w14:textId="77777777" w:rsidR="001E4205" w:rsidRPr="007C50D1" w:rsidRDefault="001E4205" w:rsidP="007379B7">
      <w:pPr>
        <w:rPr>
          <w:b/>
          <w:bCs/>
          <w:szCs w:val="22"/>
        </w:rPr>
      </w:pPr>
    </w:p>
    <w:p w14:paraId="38C91CB1" w14:textId="07FC8A4C" w:rsidR="001E4205" w:rsidRPr="007C50D1" w:rsidRDefault="001E4205" w:rsidP="00387A8E">
      <w:pPr>
        <w:pStyle w:val="ListParagraph"/>
        <w:numPr>
          <w:ilvl w:val="0"/>
          <w:numId w:val="75"/>
        </w:numPr>
        <w:autoSpaceDE w:val="0"/>
        <w:autoSpaceDN w:val="0"/>
        <w:adjustRightInd w:val="0"/>
        <w:contextualSpacing/>
        <w:rPr>
          <w:rFonts w:eastAsia="Wingdings-Regular"/>
        </w:rPr>
      </w:pPr>
      <w:r w:rsidRPr="007C50D1">
        <w:rPr>
          <w:rFonts w:eastAsia="Wingdings-Regular"/>
          <w:b/>
          <w:bCs/>
        </w:rPr>
        <w:t>Inspec</w:t>
      </w:r>
      <w:r>
        <w:rPr>
          <w:rFonts w:eastAsia="Wingdings-Regular"/>
          <w:b/>
          <w:bCs/>
        </w:rPr>
        <w:t>ione</w:t>
      </w:r>
      <w:r w:rsidRPr="007C50D1">
        <w:rPr>
          <w:rFonts w:eastAsia="Wingdings-Regular"/>
          <w:b/>
          <w:bCs/>
        </w:rPr>
        <w:t xml:space="preserve"> </w:t>
      </w:r>
      <w:r>
        <w:rPr>
          <w:rFonts w:eastAsia="Wingdings-Regular"/>
        </w:rPr>
        <w:t xml:space="preserve">o medicamento existente na caneta, olhando através da janela de inspeção transparente. A solução deve ser límpida ou ligeiramente opalescente, </w:t>
      </w:r>
      <w:r>
        <w:rPr>
          <w:szCs w:val="22"/>
        </w:rPr>
        <w:t>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xml:space="preserve">, podendo conter pequenas partículas </w:t>
      </w:r>
      <w:r w:rsidR="0071754C">
        <w:rPr>
          <w:szCs w:val="22"/>
        </w:rPr>
        <w:t>de</w:t>
      </w:r>
      <w:r>
        <w:rPr>
          <w:szCs w:val="22"/>
        </w:rPr>
        <w:t xml:space="preserve"> proteína brancas ou quase translúcidas. Esta aparência é normal para Enbrel</w:t>
      </w:r>
      <w:r w:rsidRPr="007C50D1">
        <w:rPr>
          <w:rFonts w:eastAsia="Wingdings-Regular"/>
        </w:rPr>
        <w:t>.</w:t>
      </w:r>
    </w:p>
    <w:p w14:paraId="165E7896" w14:textId="77777777" w:rsidR="001E4205" w:rsidRPr="007C50D1" w:rsidRDefault="001E4205" w:rsidP="00387A8E">
      <w:pPr>
        <w:pStyle w:val="ListParagraph"/>
        <w:numPr>
          <w:ilvl w:val="0"/>
          <w:numId w:val="75"/>
        </w:numPr>
        <w:autoSpaceDE w:val="0"/>
        <w:autoSpaceDN w:val="0"/>
        <w:adjustRightInd w:val="0"/>
        <w:contextualSpacing/>
        <w:rPr>
          <w:rFonts w:eastAsia="Wingdings-Regular"/>
        </w:rPr>
      </w:pPr>
      <w:r w:rsidRPr="00913D23">
        <w:rPr>
          <w:b/>
          <w:bCs/>
          <w:szCs w:val="22"/>
        </w:rPr>
        <w:t>Não</w:t>
      </w:r>
      <w:r>
        <w:rPr>
          <w:szCs w:val="22"/>
        </w:rPr>
        <w:t xml:space="preserve"> utilize o medicamento se este estiver descolorido, turvo ou se apresentar partículas diferentes das descritas acima. Se tiver dúvidas quanto ao aspeto do medicamento, </w:t>
      </w:r>
      <w:r>
        <w:rPr>
          <w:rFonts w:eastAsia="Wingdings-Regular"/>
        </w:rPr>
        <w:t>contacte o seu profissional de saúde para obter assistência</w:t>
      </w:r>
      <w:r w:rsidRPr="007C50D1">
        <w:rPr>
          <w:rFonts w:eastAsia="Wingdings-Regular"/>
        </w:rPr>
        <w:t>.</w:t>
      </w:r>
    </w:p>
    <w:p w14:paraId="4144D481" w14:textId="6E5B3A56" w:rsidR="001E4205" w:rsidRPr="007C50D1" w:rsidRDefault="001E4205" w:rsidP="00387A8E">
      <w:pPr>
        <w:pStyle w:val="ListParagraph"/>
        <w:numPr>
          <w:ilvl w:val="0"/>
          <w:numId w:val="75"/>
        </w:numPr>
        <w:spacing w:after="200" w:line="276" w:lineRule="auto"/>
        <w:contextualSpacing/>
      </w:pPr>
      <w:r w:rsidRPr="007C50D1">
        <w:rPr>
          <w:rFonts w:eastAsia="Wingdings-Regular"/>
          <w:b/>
          <w:bCs/>
        </w:rPr>
        <w:t>Not</w:t>
      </w:r>
      <w:r>
        <w:rPr>
          <w:rFonts w:eastAsia="Wingdings-Regular"/>
          <w:b/>
          <w:bCs/>
        </w:rPr>
        <w:t>a</w:t>
      </w:r>
      <w:r w:rsidRPr="007C50D1">
        <w:rPr>
          <w:rFonts w:eastAsia="Wingdings-Regular"/>
          <w:b/>
          <w:bCs/>
        </w:rPr>
        <w:t xml:space="preserve">: </w:t>
      </w:r>
      <w:r>
        <w:rPr>
          <w:rFonts w:eastAsia="Wingdings-Regular"/>
        </w:rPr>
        <w:t>poderá ver uma bolha de ar na janela</w:t>
      </w:r>
      <w:r w:rsidRPr="007C50D1">
        <w:rPr>
          <w:rFonts w:eastAsia="Wingdings-Regular"/>
        </w:rPr>
        <w:t xml:space="preserve">. </w:t>
      </w:r>
      <w:r w:rsidR="00360E7B">
        <w:rPr>
          <w:rFonts w:eastAsia="Wingdings-Regular"/>
        </w:rPr>
        <w:t>Considere como</w:t>
      </w:r>
      <w:r>
        <w:rPr>
          <w:rFonts w:eastAsia="Wingdings-Regular"/>
        </w:rPr>
        <w:t xml:space="preserve"> </w:t>
      </w:r>
      <w:r w:rsidRPr="007C50D1">
        <w:rPr>
          <w:rFonts w:eastAsia="Wingdings-Regular"/>
        </w:rPr>
        <w:t xml:space="preserve"> normal.</w:t>
      </w:r>
    </w:p>
    <w:p w14:paraId="089933AE" w14:textId="75FFD84F" w:rsidR="001E4205" w:rsidRDefault="001E4205" w:rsidP="007379B7">
      <w:pPr>
        <w:keepNext/>
        <w:rPr>
          <w:b/>
          <w:bCs/>
          <w:szCs w:val="22"/>
        </w:rPr>
      </w:pPr>
      <w:r>
        <w:rPr>
          <w:b/>
          <w:bCs/>
          <w:szCs w:val="22"/>
        </w:rPr>
        <w:t>Passo</w:t>
      </w:r>
      <w:r w:rsidRPr="007C50D1">
        <w:rPr>
          <w:b/>
          <w:bCs/>
          <w:szCs w:val="22"/>
        </w:rPr>
        <w:t xml:space="preserve"> 4 </w:t>
      </w:r>
      <w:r>
        <w:rPr>
          <w:b/>
          <w:bCs/>
          <w:szCs w:val="22"/>
        </w:rPr>
        <w:t>Escolha e limpe o local de injeção</w:t>
      </w:r>
    </w:p>
    <w:p w14:paraId="78605361" w14:textId="794BAD31" w:rsidR="001E4205" w:rsidRDefault="001E4205" w:rsidP="007379B7">
      <w:pPr>
        <w:keepNext/>
        <w:rPr>
          <w:b/>
          <w:bCs/>
          <w:szCs w:val="22"/>
        </w:rPr>
      </w:pPr>
    </w:p>
    <w:p w14:paraId="226BA0C8" w14:textId="692CB0DE" w:rsidR="001E4205" w:rsidRPr="007C50D1" w:rsidRDefault="008812D8" w:rsidP="007379B7">
      <w:pPr>
        <w:keepNext/>
        <w:rPr>
          <w:szCs w:val="22"/>
        </w:rPr>
      </w:pPr>
      <w:del w:id="273" w:author="Mendes, Claudia" w:date="2025-07-02T09:53:00Z" w16du:dateUtc="2025-07-02T08:53:00Z">
        <w:r w:rsidDel="008812D8">
          <w:rPr>
            <w:noProof/>
            <w:lang w:eastAsia="pt-PT"/>
          </w:rPr>
          <w:drawing>
            <wp:anchor distT="0" distB="0" distL="114300" distR="114300" simplePos="0" relativeHeight="251680768" behindDoc="1" locked="0" layoutInCell="1" allowOverlap="1" wp14:anchorId="7344A6DD" wp14:editId="43B11FA0">
              <wp:simplePos x="0" y="0"/>
              <wp:positionH relativeFrom="margin">
                <wp:align>left</wp:align>
              </wp:positionH>
              <wp:positionV relativeFrom="paragraph">
                <wp:posOffset>10353</wp:posOffset>
              </wp:positionV>
              <wp:extent cx="4229735" cy="1789430"/>
              <wp:effectExtent l="0" t="0" r="0" b="1270"/>
              <wp:wrapNone/>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29735" cy="1789430"/>
                      </a:xfrm>
                      <a:prstGeom prst="rect">
                        <a:avLst/>
                      </a:prstGeom>
                      <a:noFill/>
                    </pic:spPr>
                  </pic:pic>
                </a:graphicData>
              </a:graphic>
              <wp14:sizeRelH relativeFrom="page">
                <wp14:pctWidth>0</wp14:pctWidth>
              </wp14:sizeRelH>
              <wp14:sizeRelV relativeFrom="page">
                <wp14:pctHeight>0</wp14:pctHeight>
              </wp14:sizeRelV>
            </wp:anchor>
          </w:drawing>
        </w:r>
      </w:del>
      <w:r w:rsidR="00C949DF">
        <w:rPr>
          <w:noProof/>
          <w:lang w:eastAsia="pt-PT"/>
        </w:rPr>
        <w:drawing>
          <wp:inline distT="0" distB="0" distL="0" distR="0" wp14:anchorId="49678D7D" wp14:editId="32B074FE">
            <wp:extent cx="4245610" cy="1765190"/>
            <wp:effectExtent l="0" t="0" r="254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54117" cy="1768727"/>
                    </a:xfrm>
                    <a:prstGeom prst="rect">
                      <a:avLst/>
                    </a:prstGeom>
                    <a:noFill/>
                    <a:ln>
                      <a:noFill/>
                    </a:ln>
                  </pic:spPr>
                </pic:pic>
              </a:graphicData>
            </a:graphic>
          </wp:inline>
        </w:drawing>
      </w:r>
    </w:p>
    <w:p w14:paraId="1603EBE8" w14:textId="1B8432E8" w:rsidR="001E4205" w:rsidRPr="007C50D1" w:rsidRDefault="001E4205" w:rsidP="00387A8E">
      <w:pPr>
        <w:pStyle w:val="ListParagraph"/>
        <w:numPr>
          <w:ilvl w:val="0"/>
          <w:numId w:val="81"/>
        </w:numPr>
        <w:autoSpaceDE w:val="0"/>
        <w:autoSpaceDN w:val="0"/>
        <w:adjustRightInd w:val="0"/>
        <w:contextualSpacing/>
        <w:rPr>
          <w:rFonts w:eastAsia="Wingdings-Regular"/>
        </w:rPr>
      </w:pPr>
      <w:r>
        <w:rPr>
          <w:rFonts w:eastAsia="Wingdings-Regular"/>
          <w:b/>
          <w:bCs/>
        </w:rPr>
        <w:t>Escolha</w:t>
      </w:r>
      <w:r w:rsidRPr="007C50D1">
        <w:rPr>
          <w:rFonts w:eastAsia="Wingdings-Regular"/>
          <w:b/>
          <w:bCs/>
        </w:rPr>
        <w:t xml:space="preserve"> </w:t>
      </w:r>
      <w:r>
        <w:rPr>
          <w:rFonts w:eastAsia="Wingdings-Regular"/>
        </w:rPr>
        <w:t xml:space="preserve">um local de injeção na </w:t>
      </w:r>
      <w:r>
        <w:rPr>
          <w:szCs w:val="22"/>
        </w:rPr>
        <w:t xml:space="preserve">parte da frente da zona </w:t>
      </w:r>
      <w:r w:rsidR="000578A5">
        <w:rPr>
          <w:szCs w:val="22"/>
        </w:rPr>
        <w:t xml:space="preserve">superior </w:t>
      </w:r>
      <w:r>
        <w:rPr>
          <w:szCs w:val="22"/>
        </w:rPr>
        <w:t xml:space="preserve">média da coxa </w:t>
      </w:r>
      <w:r>
        <w:rPr>
          <w:rFonts w:eastAsia="Wingdings-Regular"/>
        </w:rPr>
        <w:t xml:space="preserve">ou numa zona da barriga a, pelo menos, 5 cm de distância do umbigo. Se a injeção for administrada por um </w:t>
      </w:r>
      <w:r>
        <w:rPr>
          <w:rFonts w:eastAsia="Wingdings-Regular"/>
        </w:rPr>
        <w:lastRenderedPageBreak/>
        <w:t xml:space="preserve">prestador de cuidados, </w:t>
      </w:r>
      <w:r>
        <w:rPr>
          <w:szCs w:val="22"/>
        </w:rPr>
        <w:t xml:space="preserve">a face externa da parte de trás </w:t>
      </w:r>
      <w:r w:rsidR="000578A5">
        <w:rPr>
          <w:szCs w:val="22"/>
        </w:rPr>
        <w:t xml:space="preserve">da porção superior </w:t>
      </w:r>
      <w:r>
        <w:rPr>
          <w:szCs w:val="22"/>
        </w:rPr>
        <w:t>do braço também poderá ser utilizada.</w:t>
      </w:r>
    </w:p>
    <w:p w14:paraId="2F7DCF31" w14:textId="77777777" w:rsidR="001E4205" w:rsidRPr="007C50D1" w:rsidRDefault="001E4205" w:rsidP="00387A8E">
      <w:pPr>
        <w:pStyle w:val="ListParagraph"/>
        <w:numPr>
          <w:ilvl w:val="0"/>
          <w:numId w:val="81"/>
        </w:numPr>
        <w:autoSpaceDE w:val="0"/>
        <w:autoSpaceDN w:val="0"/>
        <w:adjustRightInd w:val="0"/>
        <w:contextualSpacing/>
        <w:rPr>
          <w:rFonts w:eastAsia="Wingdings-Regular"/>
        </w:rPr>
      </w:pPr>
      <w:r>
        <w:rPr>
          <w:rFonts w:eastAsia="Wingdings-Regular"/>
          <w:b/>
          <w:bCs/>
        </w:rPr>
        <w:t>Cada</w:t>
      </w:r>
      <w:r w:rsidRPr="007C50D1">
        <w:rPr>
          <w:rFonts w:eastAsia="Wingdings-Regular"/>
          <w:b/>
          <w:bCs/>
        </w:rPr>
        <w:t xml:space="preserve"> </w:t>
      </w:r>
      <w:r>
        <w:rPr>
          <w:rFonts w:eastAsia="Wingdings-Regular"/>
        </w:rPr>
        <w:t>injeção deve ser administrada a, pelo menos,</w:t>
      </w:r>
      <w:r w:rsidRPr="007C50D1">
        <w:rPr>
          <w:rFonts w:eastAsia="Wingdings-Regular"/>
        </w:rPr>
        <w:t xml:space="preserve"> 3</w:t>
      </w:r>
      <w:r>
        <w:rPr>
          <w:rFonts w:eastAsia="Wingdings-Regular"/>
        </w:rPr>
        <w:t> </w:t>
      </w:r>
      <w:r w:rsidRPr="007C50D1">
        <w:rPr>
          <w:rFonts w:eastAsia="Wingdings-Regular"/>
        </w:rPr>
        <w:t xml:space="preserve">cm </w:t>
      </w:r>
      <w:r>
        <w:rPr>
          <w:rFonts w:eastAsia="Wingdings-Regular"/>
        </w:rPr>
        <w:t>de distância do último local de injeção</w:t>
      </w:r>
      <w:r w:rsidRPr="007C50D1">
        <w:rPr>
          <w:rFonts w:eastAsia="Wingdings-Regular"/>
        </w:rPr>
        <w:t xml:space="preserve">. </w:t>
      </w:r>
      <w:r>
        <w:rPr>
          <w:rFonts w:eastAsia="Wingdings-Regular"/>
          <w:b/>
          <w:bCs/>
        </w:rPr>
        <w:t>Não</w:t>
      </w:r>
      <w:r w:rsidRPr="007C50D1">
        <w:rPr>
          <w:rFonts w:eastAsia="Wingdings-Regular"/>
          <w:b/>
          <w:bCs/>
        </w:rPr>
        <w:t xml:space="preserve"> </w:t>
      </w:r>
      <w:r w:rsidRPr="007C50D1">
        <w:rPr>
          <w:rFonts w:eastAsia="Wingdings-Regular"/>
        </w:rPr>
        <w:t>inje</w:t>
      </w:r>
      <w:r>
        <w:rPr>
          <w:rFonts w:eastAsia="Wingdings-Regular"/>
        </w:rPr>
        <w:t>te em pele sensível, com nódoas negras ou dura</w:t>
      </w:r>
      <w:r w:rsidRPr="007C50D1">
        <w:rPr>
          <w:rFonts w:eastAsia="Wingdings-Regular"/>
        </w:rPr>
        <w:t xml:space="preserve">. </w:t>
      </w:r>
      <w:r>
        <w:rPr>
          <w:rFonts w:eastAsia="Wingdings-Regular"/>
        </w:rPr>
        <w:t>Evite zonas com cicatrizes e estrias</w:t>
      </w:r>
      <w:r w:rsidRPr="007C50D1">
        <w:rPr>
          <w:rFonts w:eastAsia="Wingdings-Regular"/>
        </w:rPr>
        <w:t xml:space="preserve">. </w:t>
      </w:r>
      <w:r>
        <w:rPr>
          <w:rFonts w:eastAsia="Wingdings-Regular"/>
        </w:rPr>
        <w:t>Se tem psoríase</w:t>
      </w:r>
      <w:r w:rsidRPr="007C50D1">
        <w:rPr>
          <w:rFonts w:eastAsia="Wingdings-Regular"/>
        </w:rPr>
        <w:t xml:space="preserve">, </w:t>
      </w:r>
      <w:r>
        <w:rPr>
          <w:rFonts w:eastAsia="Wingdings-Regular"/>
          <w:b/>
          <w:bCs/>
        </w:rPr>
        <w:t>não</w:t>
      </w:r>
      <w:r w:rsidRPr="007C50D1">
        <w:rPr>
          <w:rFonts w:eastAsia="Wingdings-Regular"/>
          <w:b/>
          <w:bCs/>
        </w:rPr>
        <w:t xml:space="preserve"> </w:t>
      </w:r>
      <w:r w:rsidRPr="007C50D1">
        <w:rPr>
          <w:rFonts w:eastAsia="Wingdings-Regular"/>
        </w:rPr>
        <w:t>inje</w:t>
      </w:r>
      <w:r>
        <w:rPr>
          <w:rFonts w:eastAsia="Wingdings-Regular"/>
        </w:rPr>
        <w:t>te diretamente em pele com pápulas</w:t>
      </w:r>
      <w:r>
        <w:t>, espessa, vermelha ou</w:t>
      </w:r>
      <w:r>
        <w:rPr>
          <w:rFonts w:eastAsia="Wingdings-Regular"/>
        </w:rPr>
        <w:t xml:space="preserve"> </w:t>
      </w:r>
      <w:r>
        <w:t>escamosa</w:t>
      </w:r>
      <w:r w:rsidRPr="007C50D1">
        <w:rPr>
          <w:rFonts w:eastAsia="Wingdings-Regular"/>
        </w:rPr>
        <w:t>.</w:t>
      </w:r>
    </w:p>
    <w:p w14:paraId="08824F37" w14:textId="77777777" w:rsidR="001E4205" w:rsidRPr="007C50D1" w:rsidRDefault="001E4205" w:rsidP="00387A8E">
      <w:pPr>
        <w:pStyle w:val="ListParagraph"/>
        <w:numPr>
          <w:ilvl w:val="0"/>
          <w:numId w:val="81"/>
        </w:numPr>
        <w:autoSpaceDE w:val="0"/>
        <w:autoSpaceDN w:val="0"/>
        <w:adjustRightInd w:val="0"/>
        <w:contextualSpacing/>
        <w:rPr>
          <w:rFonts w:eastAsia="Wingdings-Regular"/>
        </w:rPr>
      </w:pPr>
      <w:r>
        <w:rPr>
          <w:rFonts w:eastAsia="Wingdings-Regular"/>
          <w:b/>
          <w:bCs/>
        </w:rPr>
        <w:t>Limpe</w:t>
      </w:r>
      <w:r w:rsidRPr="007C50D1">
        <w:rPr>
          <w:rFonts w:eastAsia="Wingdings-Regular"/>
          <w:b/>
          <w:bCs/>
        </w:rPr>
        <w:t xml:space="preserve"> </w:t>
      </w:r>
      <w:r>
        <w:rPr>
          <w:rFonts w:eastAsia="Wingdings-Regular"/>
        </w:rPr>
        <w:t>o local de injeção com água e sabão ou, se for conveniente, com uma compressa com álcool</w:t>
      </w:r>
      <w:r w:rsidRPr="007C50D1">
        <w:rPr>
          <w:rFonts w:eastAsia="Wingdings-Regular"/>
        </w:rPr>
        <w:t>.</w:t>
      </w:r>
    </w:p>
    <w:p w14:paraId="0A259E3E" w14:textId="77777777" w:rsidR="001E4205" w:rsidRDefault="001E4205" w:rsidP="00387A8E">
      <w:pPr>
        <w:pStyle w:val="ListParagraph"/>
        <w:numPr>
          <w:ilvl w:val="0"/>
          <w:numId w:val="81"/>
        </w:numPr>
        <w:autoSpaceDE w:val="0"/>
        <w:autoSpaceDN w:val="0"/>
        <w:adjustRightInd w:val="0"/>
        <w:contextualSpacing/>
        <w:rPr>
          <w:rFonts w:eastAsia="Wingdings-Regular"/>
        </w:rPr>
      </w:pPr>
      <w:r>
        <w:rPr>
          <w:rFonts w:eastAsia="Wingdings-Regular"/>
          <w:b/>
          <w:bCs/>
        </w:rPr>
        <w:t>Deixe</w:t>
      </w:r>
      <w:r w:rsidRPr="007C50D1">
        <w:rPr>
          <w:rFonts w:eastAsia="Wingdings-Regular"/>
          <w:b/>
          <w:bCs/>
        </w:rPr>
        <w:t xml:space="preserve"> </w:t>
      </w:r>
      <w:r>
        <w:rPr>
          <w:rFonts w:eastAsia="Wingdings-Regular"/>
        </w:rPr>
        <w:t>o local secar ao ar</w:t>
      </w:r>
      <w:r w:rsidRPr="007C50D1">
        <w:rPr>
          <w:rFonts w:eastAsia="Wingdings-Regular"/>
        </w:rPr>
        <w:t xml:space="preserve">. </w:t>
      </w:r>
      <w:r>
        <w:rPr>
          <w:rFonts w:eastAsia="Wingdings-Regular"/>
          <w:b/>
          <w:bCs/>
        </w:rPr>
        <w:t>Não</w:t>
      </w:r>
      <w:r w:rsidRPr="007C50D1">
        <w:rPr>
          <w:rFonts w:eastAsia="Wingdings-Regular"/>
          <w:b/>
          <w:bCs/>
        </w:rPr>
        <w:t xml:space="preserve"> </w:t>
      </w:r>
      <w:r>
        <w:rPr>
          <w:rFonts w:eastAsia="Wingdings-Regular"/>
        </w:rPr>
        <w:t>toque, agite o ar ou sopre no local de injeção limpo.</w:t>
      </w:r>
    </w:p>
    <w:p w14:paraId="603458E8" w14:textId="77777777" w:rsidR="001E4205" w:rsidRPr="003D4A63" w:rsidRDefault="001E4205" w:rsidP="007379B7">
      <w:pPr>
        <w:pStyle w:val="ListParagraph"/>
        <w:autoSpaceDE w:val="0"/>
        <w:autoSpaceDN w:val="0"/>
        <w:adjustRightInd w:val="0"/>
        <w:ind w:left="360"/>
        <w:contextualSpacing/>
        <w:rPr>
          <w:rFonts w:eastAsia="Wingdings-Regular"/>
        </w:rPr>
      </w:pPr>
    </w:p>
    <w:p w14:paraId="5343B8D0" w14:textId="77777777" w:rsidR="001E4205" w:rsidRDefault="001E4205" w:rsidP="007379B7">
      <w:pPr>
        <w:keepNext/>
        <w:rPr>
          <w:b/>
          <w:bCs/>
          <w:szCs w:val="22"/>
        </w:rPr>
      </w:pPr>
      <w:r>
        <w:rPr>
          <w:rFonts w:eastAsia="Wingdings-Regular"/>
          <w:b/>
          <w:bCs/>
          <w:szCs w:val="22"/>
        </w:rPr>
        <w:t>Passo</w:t>
      </w:r>
      <w:r w:rsidRPr="003D4A63">
        <w:rPr>
          <w:rFonts w:eastAsia="Wingdings-Regular"/>
          <w:b/>
          <w:bCs/>
          <w:szCs w:val="22"/>
        </w:rPr>
        <w:t xml:space="preserve"> 5 </w:t>
      </w:r>
      <w:r>
        <w:rPr>
          <w:b/>
          <w:bCs/>
          <w:szCs w:val="22"/>
        </w:rPr>
        <w:t>Retire a tampa da agulha</w:t>
      </w:r>
    </w:p>
    <w:p w14:paraId="6815D90E" w14:textId="77777777" w:rsidR="001E4205" w:rsidRPr="003D4A63" w:rsidRDefault="001E4205" w:rsidP="007379B7">
      <w:pPr>
        <w:keepNext/>
        <w:rPr>
          <w:b/>
          <w:bCs/>
          <w:szCs w:val="22"/>
        </w:rPr>
      </w:pPr>
    </w:p>
    <w:p w14:paraId="2934D198" w14:textId="44CF5D3C" w:rsidR="001E4205" w:rsidRDefault="00C949DF" w:rsidP="007379B7">
      <w:pPr>
        <w:rPr>
          <w:szCs w:val="22"/>
        </w:rPr>
      </w:pPr>
      <w:r>
        <w:rPr>
          <w:noProof/>
          <w:szCs w:val="22"/>
          <w:lang w:eastAsia="pt-PT"/>
        </w:rPr>
        <w:drawing>
          <wp:inline distT="0" distB="0" distL="0" distR="0" wp14:anchorId="4CE7A4EA" wp14:editId="70569642">
            <wp:extent cx="3305175" cy="1790700"/>
            <wp:effectExtent l="0" t="0" r="0" b="0"/>
            <wp:docPr id="7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6A597016" w14:textId="77777777" w:rsidR="001E4205" w:rsidRPr="003D4A63" w:rsidRDefault="001E4205" w:rsidP="007379B7">
      <w:pPr>
        <w:rPr>
          <w:szCs w:val="22"/>
        </w:rPr>
      </w:pPr>
    </w:p>
    <w:p w14:paraId="042DDADB" w14:textId="77777777" w:rsidR="001E4205" w:rsidRPr="003D4A63" w:rsidRDefault="001E4205" w:rsidP="00387A8E">
      <w:pPr>
        <w:pStyle w:val="ListParagraph"/>
        <w:numPr>
          <w:ilvl w:val="0"/>
          <w:numId w:val="76"/>
        </w:numPr>
        <w:autoSpaceDE w:val="0"/>
        <w:autoSpaceDN w:val="0"/>
        <w:adjustRightInd w:val="0"/>
        <w:contextualSpacing/>
        <w:rPr>
          <w:rFonts w:eastAsia="Wingdings-Regular"/>
        </w:rPr>
      </w:pPr>
      <w:r w:rsidRPr="003D4A63">
        <w:rPr>
          <w:rFonts w:eastAsia="Wingdings-Regular"/>
          <w:b/>
          <w:bCs/>
        </w:rPr>
        <w:t>Re</w:t>
      </w:r>
      <w:r>
        <w:rPr>
          <w:rFonts w:eastAsia="Wingdings-Regular"/>
          <w:b/>
          <w:bCs/>
        </w:rPr>
        <w:t>tire</w:t>
      </w:r>
      <w:r w:rsidRPr="003D4A63">
        <w:rPr>
          <w:rFonts w:eastAsia="Wingdings-Regular"/>
          <w:b/>
          <w:bCs/>
        </w:rPr>
        <w:t xml:space="preserve"> </w:t>
      </w:r>
      <w:r>
        <w:rPr>
          <w:rFonts w:eastAsia="Wingdings-Regular"/>
        </w:rPr>
        <w:t>a tampa branca da agulha puxando-a a direito</w:t>
      </w:r>
      <w:r w:rsidRPr="003D4A63">
        <w:rPr>
          <w:rFonts w:eastAsia="Wingdings-Regular"/>
        </w:rPr>
        <w:t xml:space="preserve">. </w:t>
      </w:r>
      <w:r>
        <w:rPr>
          <w:rFonts w:eastAsia="Wingdings-Regular"/>
          <w:b/>
          <w:bCs/>
        </w:rPr>
        <w:t>Não</w:t>
      </w:r>
      <w:r w:rsidRPr="003D4A63">
        <w:rPr>
          <w:rFonts w:eastAsia="Wingdings-Regular"/>
          <w:b/>
          <w:bCs/>
        </w:rPr>
        <w:t xml:space="preserve"> </w:t>
      </w:r>
      <w:r>
        <w:rPr>
          <w:rFonts w:eastAsia="Wingdings-Regular"/>
        </w:rPr>
        <w:t>dobre a tampa enquanto a está a retirar</w:t>
      </w:r>
      <w:r w:rsidRPr="003D4A63">
        <w:rPr>
          <w:rFonts w:eastAsia="Wingdings-Regular"/>
        </w:rPr>
        <w:t>.</w:t>
      </w:r>
    </w:p>
    <w:p w14:paraId="6E31B562" w14:textId="77777777" w:rsidR="001E4205" w:rsidRPr="003D4A63" w:rsidRDefault="001E4205" w:rsidP="00387A8E">
      <w:pPr>
        <w:pStyle w:val="ListParagraph"/>
        <w:numPr>
          <w:ilvl w:val="0"/>
          <w:numId w:val="76"/>
        </w:numPr>
        <w:autoSpaceDE w:val="0"/>
        <w:autoSpaceDN w:val="0"/>
        <w:adjustRightInd w:val="0"/>
        <w:contextualSpacing/>
        <w:rPr>
          <w:rFonts w:eastAsia="Wingdings-Regular"/>
        </w:rPr>
      </w:pPr>
      <w:r>
        <w:rPr>
          <w:rFonts w:eastAsia="Wingdings-Regular"/>
          <w:b/>
          <w:bCs/>
        </w:rPr>
        <w:t xml:space="preserve">Não </w:t>
      </w:r>
      <w:r>
        <w:rPr>
          <w:rFonts w:eastAsia="Wingdings-Regular"/>
        </w:rPr>
        <w:t>volte a colocar a tampa assim que a tiver retirado.</w:t>
      </w:r>
    </w:p>
    <w:p w14:paraId="040868CA" w14:textId="77777777" w:rsidR="001E4205" w:rsidRPr="003D4A63" w:rsidRDefault="001E4205" w:rsidP="00387A8E">
      <w:pPr>
        <w:pStyle w:val="ListParagraph"/>
        <w:numPr>
          <w:ilvl w:val="0"/>
          <w:numId w:val="76"/>
        </w:numPr>
        <w:autoSpaceDE w:val="0"/>
        <w:autoSpaceDN w:val="0"/>
        <w:adjustRightInd w:val="0"/>
        <w:contextualSpacing/>
        <w:rPr>
          <w:rFonts w:eastAsia="Wingdings-Regular"/>
        </w:rPr>
      </w:pPr>
      <w:r>
        <w:rPr>
          <w:rFonts w:eastAsia="Wingdings-Regular"/>
        </w:rPr>
        <w:t>Após ter retirado a tampa, verá uma cinta de segurança roxa que se prolonga ligeiramente para fora da extremidade da caneta</w:t>
      </w:r>
      <w:r w:rsidRPr="003D4A63">
        <w:rPr>
          <w:rFonts w:eastAsia="Wingdings-Regular"/>
        </w:rPr>
        <w:t xml:space="preserve">. </w:t>
      </w:r>
      <w:r>
        <w:rPr>
          <w:rFonts w:eastAsia="Wingdings-Regular"/>
          <w:b/>
          <w:bCs/>
        </w:rPr>
        <w:t>Não</w:t>
      </w:r>
      <w:r w:rsidRPr="003D4A63">
        <w:rPr>
          <w:rFonts w:eastAsia="Wingdings-Regular"/>
        </w:rPr>
        <w:t xml:space="preserve"> </w:t>
      </w:r>
      <w:r>
        <w:rPr>
          <w:rFonts w:eastAsia="Wingdings-Regular"/>
        </w:rPr>
        <w:t>pressione a cinta de segurança com os dedos</w:t>
      </w:r>
      <w:r w:rsidRPr="003D4A63">
        <w:rPr>
          <w:rFonts w:eastAsia="Wingdings-Regular"/>
        </w:rPr>
        <w:t>.</w:t>
      </w:r>
    </w:p>
    <w:p w14:paraId="51A8CE58" w14:textId="77777777" w:rsidR="001E4205" w:rsidRPr="003D4A63" w:rsidRDefault="001E4205" w:rsidP="00387A8E">
      <w:pPr>
        <w:pStyle w:val="ListParagraph"/>
        <w:numPr>
          <w:ilvl w:val="0"/>
          <w:numId w:val="76"/>
        </w:numPr>
        <w:autoSpaceDE w:val="0"/>
        <w:autoSpaceDN w:val="0"/>
        <w:adjustRightInd w:val="0"/>
        <w:contextualSpacing/>
        <w:rPr>
          <w:rFonts w:eastAsia="Wingdings-Regular"/>
        </w:rPr>
      </w:pPr>
      <w:r>
        <w:rPr>
          <w:rFonts w:eastAsia="Wingdings-Regular"/>
          <w:b/>
          <w:bCs/>
        </w:rPr>
        <w:t>Não</w:t>
      </w:r>
      <w:r w:rsidRPr="003D4A63">
        <w:rPr>
          <w:rFonts w:eastAsia="Wingdings-Regular"/>
          <w:b/>
          <w:bCs/>
        </w:rPr>
        <w:t xml:space="preserve"> </w:t>
      </w:r>
      <w:r>
        <w:rPr>
          <w:rFonts w:eastAsia="Wingdings-Regular"/>
        </w:rPr>
        <w:t>utilize a caneta se a deixar cair sem a tampa da agulha colocada.</w:t>
      </w:r>
    </w:p>
    <w:p w14:paraId="5400F250" w14:textId="77777777" w:rsidR="001E4205" w:rsidRPr="003D4A63" w:rsidRDefault="001E4205" w:rsidP="007379B7">
      <w:pPr>
        <w:pStyle w:val="ListParagraph"/>
        <w:autoSpaceDE w:val="0"/>
        <w:autoSpaceDN w:val="0"/>
        <w:adjustRightInd w:val="0"/>
        <w:ind w:left="360"/>
        <w:rPr>
          <w:rFonts w:eastAsia="Wingdings-Regular"/>
        </w:rPr>
      </w:pPr>
      <w:r w:rsidRPr="003D4A63">
        <w:rPr>
          <w:rFonts w:eastAsia="Wingdings-Regular"/>
          <w:b/>
          <w:bCs/>
        </w:rPr>
        <w:t>Not</w:t>
      </w:r>
      <w:r>
        <w:rPr>
          <w:rFonts w:eastAsia="Wingdings-Regular"/>
          <w:b/>
          <w:bCs/>
        </w:rPr>
        <w:t>a</w:t>
      </w:r>
      <w:r w:rsidRPr="003D4A63">
        <w:rPr>
          <w:rFonts w:eastAsia="Wingdings-Regular"/>
          <w:b/>
          <w:bCs/>
        </w:rPr>
        <w:t xml:space="preserve">: </w:t>
      </w:r>
      <w:r>
        <w:rPr>
          <w:rFonts w:eastAsia="Wingdings-Regular"/>
        </w:rPr>
        <w:t>poderá observar uma gota de líquido na ponta da agulha.</w:t>
      </w:r>
      <w:r w:rsidRPr="003D4A63">
        <w:rPr>
          <w:rFonts w:eastAsia="Wingdings-Regular"/>
        </w:rPr>
        <w:t xml:space="preserve"> </w:t>
      </w:r>
      <w:r>
        <w:rPr>
          <w:rFonts w:eastAsia="Wingdings-Regular"/>
        </w:rPr>
        <w:t>Isto é</w:t>
      </w:r>
      <w:r w:rsidRPr="003D4A63">
        <w:rPr>
          <w:rFonts w:eastAsia="Wingdings-Regular"/>
        </w:rPr>
        <w:t xml:space="preserve"> normal.</w:t>
      </w:r>
    </w:p>
    <w:p w14:paraId="435CD9ED" w14:textId="77777777" w:rsidR="001E4205" w:rsidRPr="003D4A63" w:rsidRDefault="001E4205" w:rsidP="007379B7">
      <w:pPr>
        <w:pStyle w:val="ListParagraph"/>
        <w:autoSpaceDE w:val="0"/>
        <w:autoSpaceDN w:val="0"/>
        <w:adjustRightInd w:val="0"/>
        <w:ind w:left="360"/>
        <w:rPr>
          <w:rFonts w:eastAsia="Wingdings-Regular"/>
        </w:rPr>
      </w:pPr>
    </w:p>
    <w:p w14:paraId="5C214465" w14:textId="7C86D59F" w:rsidR="001E4205" w:rsidRDefault="001E4205" w:rsidP="007379B7">
      <w:pPr>
        <w:keepNext/>
        <w:rPr>
          <w:b/>
          <w:bCs/>
          <w:szCs w:val="22"/>
        </w:rPr>
      </w:pPr>
      <w:r>
        <w:rPr>
          <w:rFonts w:eastAsia="Wingdings-Regular"/>
          <w:b/>
          <w:bCs/>
          <w:szCs w:val="22"/>
        </w:rPr>
        <w:t>Passo</w:t>
      </w:r>
      <w:r w:rsidRPr="003D4A63">
        <w:rPr>
          <w:rFonts w:eastAsia="Wingdings-Regular"/>
          <w:b/>
          <w:bCs/>
          <w:szCs w:val="22"/>
        </w:rPr>
        <w:t xml:space="preserve"> 6 </w:t>
      </w:r>
      <w:r>
        <w:rPr>
          <w:b/>
          <w:bCs/>
          <w:szCs w:val="22"/>
        </w:rPr>
        <w:t xml:space="preserve">Empurre a caneta </w:t>
      </w:r>
      <w:r w:rsidR="001E416C">
        <w:rPr>
          <w:b/>
          <w:bCs/>
          <w:szCs w:val="22"/>
        </w:rPr>
        <w:t>firmemente</w:t>
      </w:r>
      <w:r>
        <w:rPr>
          <w:b/>
          <w:bCs/>
          <w:szCs w:val="22"/>
        </w:rPr>
        <w:t xml:space="preserve"> contra a pele</w:t>
      </w:r>
    </w:p>
    <w:p w14:paraId="3DA71BD6" w14:textId="5F8087EE" w:rsidR="001E4205" w:rsidRDefault="00C949DF" w:rsidP="007379B7">
      <w:pPr>
        <w:keepNext/>
        <w:rPr>
          <w:szCs w:val="22"/>
        </w:rPr>
      </w:pPr>
      <w:r>
        <w:rPr>
          <w:noProof/>
          <w:szCs w:val="22"/>
          <w:lang w:eastAsia="pt-PT"/>
        </w:rPr>
        <w:drawing>
          <wp:inline distT="0" distB="0" distL="0" distR="0" wp14:anchorId="119CF083" wp14:editId="56C1AFC2">
            <wp:extent cx="3295650" cy="1790700"/>
            <wp:effectExtent l="0" t="0" r="0" b="0"/>
            <wp:docPr id="7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4EE3B989" w14:textId="77777777" w:rsidR="001E4205" w:rsidRPr="003D4A63" w:rsidRDefault="001E4205" w:rsidP="007379B7">
      <w:pPr>
        <w:rPr>
          <w:szCs w:val="22"/>
        </w:rPr>
      </w:pPr>
    </w:p>
    <w:p w14:paraId="1151909E" w14:textId="0F747E3D" w:rsidR="001E4205" w:rsidRPr="003D4A63" w:rsidRDefault="001E4205" w:rsidP="00387A8E">
      <w:pPr>
        <w:pStyle w:val="ListParagraph"/>
        <w:numPr>
          <w:ilvl w:val="0"/>
          <w:numId w:val="77"/>
        </w:numPr>
        <w:autoSpaceDE w:val="0"/>
        <w:autoSpaceDN w:val="0"/>
        <w:adjustRightInd w:val="0"/>
        <w:contextualSpacing/>
        <w:rPr>
          <w:rFonts w:eastAsia="Wingdings-Regular"/>
        </w:rPr>
      </w:pPr>
      <w:r>
        <w:rPr>
          <w:rFonts w:eastAsia="Wingdings-Regular"/>
          <w:b/>
          <w:bCs/>
        </w:rPr>
        <w:t>Empurre</w:t>
      </w:r>
      <w:r w:rsidRPr="003D4A63">
        <w:rPr>
          <w:rFonts w:eastAsia="Wingdings-Regular"/>
          <w:b/>
          <w:bCs/>
        </w:rPr>
        <w:t xml:space="preserve"> </w:t>
      </w:r>
      <w:r>
        <w:rPr>
          <w:rFonts w:eastAsia="Wingdings-Regular"/>
        </w:rPr>
        <w:t xml:space="preserve">a extremidade aberta da caneta </w:t>
      </w:r>
      <w:r w:rsidR="001E416C">
        <w:rPr>
          <w:rFonts w:eastAsia="Wingdings-Regular"/>
        </w:rPr>
        <w:t>firmemente</w:t>
      </w:r>
      <w:r>
        <w:rPr>
          <w:rFonts w:eastAsia="Wingdings-Regular"/>
        </w:rPr>
        <w:t xml:space="preserve"> contra a pele fazendo um ângulo de 90 graus, de forma a que a cinta de proteção roxa seja empurrada totalmente para dentro da caneta.</w:t>
      </w:r>
    </w:p>
    <w:p w14:paraId="0125BAB2" w14:textId="15E5676A" w:rsidR="001E4205" w:rsidRPr="003D4A63" w:rsidRDefault="001E4205" w:rsidP="007379B7">
      <w:pPr>
        <w:autoSpaceDE w:val="0"/>
        <w:autoSpaceDN w:val="0"/>
        <w:adjustRightInd w:val="0"/>
        <w:ind w:left="360"/>
        <w:rPr>
          <w:rFonts w:eastAsia="Wingdings-Regular"/>
          <w:szCs w:val="22"/>
        </w:rPr>
      </w:pPr>
      <w:r w:rsidRPr="003D4A63">
        <w:rPr>
          <w:rFonts w:eastAsia="Wingdings-Regular"/>
          <w:b/>
          <w:bCs/>
          <w:szCs w:val="22"/>
        </w:rPr>
        <w:t>Not</w:t>
      </w:r>
      <w:r>
        <w:rPr>
          <w:rFonts w:eastAsia="Wingdings-Regular"/>
          <w:b/>
          <w:bCs/>
          <w:szCs w:val="22"/>
        </w:rPr>
        <w:t>a</w:t>
      </w:r>
      <w:r w:rsidRPr="003D4A63">
        <w:rPr>
          <w:rFonts w:eastAsia="Wingdings-Regular"/>
          <w:b/>
          <w:bCs/>
          <w:szCs w:val="22"/>
        </w:rPr>
        <w:t xml:space="preserve">: </w:t>
      </w:r>
      <w:r>
        <w:rPr>
          <w:rFonts w:eastAsia="Wingdings-Regular"/>
          <w:szCs w:val="22"/>
        </w:rPr>
        <w:t xml:space="preserve">só vai conseguir pressionar o botão </w:t>
      </w:r>
      <w:del w:id="274" w:author="REG_MJS" w:date="2025-06-23T01:56:00Z" w16du:dateUtc="2025-06-23T00:56:00Z">
        <w:r w:rsidDel="008975AC">
          <w:rPr>
            <w:rFonts w:eastAsia="Wingdings-Regular"/>
            <w:szCs w:val="22"/>
          </w:rPr>
          <w:delText xml:space="preserve">cinzento </w:delText>
        </w:r>
      </w:del>
      <w:ins w:id="275" w:author="REG_MJS" w:date="2025-06-23T01:56:00Z" w16du:dateUtc="2025-06-23T00:56:00Z">
        <w:r w:rsidR="008975AC">
          <w:rPr>
            <w:rFonts w:eastAsia="Wingdings-Regular"/>
            <w:szCs w:val="22"/>
          </w:rPr>
          <w:t xml:space="preserve">verde </w:t>
        </w:r>
      </w:ins>
      <w:r>
        <w:rPr>
          <w:rFonts w:eastAsia="Wingdings-Regular"/>
          <w:szCs w:val="22"/>
        </w:rPr>
        <w:t>quando a cinta de proteção roxa estiver totalmente dentro da caneta</w:t>
      </w:r>
      <w:r w:rsidRPr="003D4A63">
        <w:rPr>
          <w:rFonts w:eastAsia="Wingdings-Regular"/>
          <w:szCs w:val="22"/>
        </w:rPr>
        <w:t>.</w:t>
      </w:r>
    </w:p>
    <w:p w14:paraId="1F77E21C" w14:textId="77777777" w:rsidR="001E4205" w:rsidRPr="007B4C1B" w:rsidRDefault="001E4205" w:rsidP="007379B7">
      <w:pPr>
        <w:autoSpaceDE w:val="0"/>
        <w:autoSpaceDN w:val="0"/>
        <w:adjustRightInd w:val="0"/>
        <w:ind w:left="360"/>
        <w:rPr>
          <w:rFonts w:eastAsia="Wingdings-Regular"/>
          <w:szCs w:val="22"/>
        </w:rPr>
      </w:pPr>
      <w:r>
        <w:rPr>
          <w:rFonts w:eastAsia="Wingdings-Regular"/>
          <w:szCs w:val="22"/>
        </w:rPr>
        <w:t>Fazer uma prega ou esticar a pele antes da injeção poderá tornar o local de injeção mais firme, tornando mais fácil carregar no botão de injeção</w:t>
      </w:r>
      <w:r w:rsidRPr="003D4A63">
        <w:rPr>
          <w:rFonts w:eastAsia="Wingdings-Regular"/>
          <w:szCs w:val="22"/>
        </w:rPr>
        <w:t>.</w:t>
      </w:r>
    </w:p>
    <w:p w14:paraId="5529FC6D" w14:textId="77777777" w:rsidR="001E4205" w:rsidRDefault="001E4205" w:rsidP="007379B7">
      <w:pPr>
        <w:rPr>
          <w:rFonts w:eastAsia="Wingdings-Regular"/>
          <w:szCs w:val="22"/>
        </w:rPr>
      </w:pPr>
    </w:p>
    <w:p w14:paraId="46C5C60A" w14:textId="77777777" w:rsidR="001E4205" w:rsidRDefault="001E4205" w:rsidP="007379B7">
      <w:pPr>
        <w:keepNext/>
        <w:rPr>
          <w:b/>
          <w:bCs/>
          <w:szCs w:val="22"/>
        </w:rPr>
      </w:pPr>
      <w:r>
        <w:rPr>
          <w:rFonts w:eastAsia="Wingdings-Regular"/>
          <w:b/>
          <w:bCs/>
          <w:szCs w:val="22"/>
        </w:rPr>
        <w:t>Passo</w:t>
      </w:r>
      <w:r w:rsidRPr="007B4C1B">
        <w:rPr>
          <w:rFonts w:eastAsia="Wingdings-Regular"/>
          <w:b/>
          <w:bCs/>
          <w:szCs w:val="22"/>
        </w:rPr>
        <w:t xml:space="preserve"> 7 </w:t>
      </w:r>
      <w:r>
        <w:rPr>
          <w:b/>
          <w:bCs/>
          <w:szCs w:val="22"/>
        </w:rPr>
        <w:t>Inicie a injeção</w:t>
      </w:r>
    </w:p>
    <w:p w14:paraId="2C4B4719" w14:textId="77777777" w:rsidR="001E4205" w:rsidRDefault="001E4205" w:rsidP="007379B7">
      <w:pPr>
        <w:keepNext/>
        <w:rPr>
          <w:b/>
          <w:bCs/>
          <w:szCs w:val="22"/>
        </w:rPr>
      </w:pPr>
    </w:p>
    <w:p w14:paraId="5EF35F46" w14:textId="5F6A4471" w:rsidR="001E4205" w:rsidRDefault="00C949DF" w:rsidP="007379B7">
      <w:pPr>
        <w:keepNext/>
        <w:rPr>
          <w:b/>
          <w:bCs/>
          <w:szCs w:val="22"/>
        </w:rPr>
      </w:pPr>
      <w:r>
        <w:rPr>
          <w:noProof/>
          <w:lang w:eastAsia="pt-PT"/>
        </w:rPr>
        <w:drawing>
          <wp:inline distT="0" distB="0" distL="0" distR="0" wp14:anchorId="298597E0" wp14:editId="316A8B2E">
            <wp:extent cx="4486275" cy="1866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86275" cy="1866900"/>
                    </a:xfrm>
                    <a:prstGeom prst="rect">
                      <a:avLst/>
                    </a:prstGeom>
                    <a:noFill/>
                    <a:ln>
                      <a:noFill/>
                    </a:ln>
                  </pic:spPr>
                </pic:pic>
              </a:graphicData>
            </a:graphic>
          </wp:inline>
        </w:drawing>
      </w:r>
    </w:p>
    <w:p w14:paraId="399AEE6D" w14:textId="77777777" w:rsidR="001E4205" w:rsidRPr="007B4C1B" w:rsidRDefault="001E4205" w:rsidP="007379B7">
      <w:pPr>
        <w:rPr>
          <w:szCs w:val="22"/>
        </w:rPr>
      </w:pPr>
    </w:p>
    <w:p w14:paraId="07B997F4" w14:textId="7C8FD757" w:rsidR="001E4205" w:rsidRPr="007B4C1B" w:rsidRDefault="001E4205" w:rsidP="00387A8E">
      <w:pPr>
        <w:pStyle w:val="ListParagraph"/>
        <w:numPr>
          <w:ilvl w:val="0"/>
          <w:numId w:val="77"/>
        </w:numPr>
        <w:autoSpaceDE w:val="0"/>
        <w:autoSpaceDN w:val="0"/>
        <w:adjustRightInd w:val="0"/>
        <w:contextualSpacing/>
        <w:rPr>
          <w:rFonts w:eastAsia="Wingdings-Regular"/>
          <w:b/>
          <w:bCs/>
        </w:rPr>
      </w:pPr>
      <w:r>
        <w:rPr>
          <w:rFonts w:eastAsia="Wingdings-Regular"/>
          <w:b/>
          <w:bCs/>
        </w:rPr>
        <w:t>Pressione</w:t>
      </w:r>
      <w:r w:rsidRPr="007B4C1B">
        <w:rPr>
          <w:rFonts w:eastAsia="Wingdings-Regular"/>
          <w:b/>
          <w:bCs/>
        </w:rPr>
        <w:t xml:space="preserve"> </w:t>
      </w:r>
      <w:r>
        <w:rPr>
          <w:rFonts w:eastAsia="Wingdings-Regular"/>
        </w:rPr>
        <w:t xml:space="preserve">o botão </w:t>
      </w:r>
      <w:del w:id="276" w:author="REG_MJS" w:date="2025-06-23T01:59:00Z" w16du:dateUtc="2025-06-23T00:59:00Z">
        <w:r w:rsidDel="00ED4B8B">
          <w:rPr>
            <w:rFonts w:eastAsia="Wingdings-Regular"/>
          </w:rPr>
          <w:delText xml:space="preserve">cinzento </w:delText>
        </w:r>
      </w:del>
      <w:ins w:id="277" w:author="REG_MJS" w:date="2025-06-23T01:59:00Z" w16du:dateUtc="2025-06-23T00:59:00Z">
        <w:r w:rsidR="00ED4B8B">
          <w:rPr>
            <w:rFonts w:eastAsia="Wingdings-Regular"/>
          </w:rPr>
          <w:t xml:space="preserve">verde </w:t>
        </w:r>
      </w:ins>
      <w:r>
        <w:rPr>
          <w:rFonts w:eastAsia="Wingdings-Regular"/>
        </w:rPr>
        <w:t>até ao fim, altura em que vai ouvir um</w:t>
      </w:r>
      <w:r w:rsidRPr="007B4C1B">
        <w:rPr>
          <w:rFonts w:eastAsia="Wingdings-Regular"/>
        </w:rPr>
        <w:t xml:space="preserve"> </w:t>
      </w:r>
      <w:r w:rsidRPr="007B4C1B">
        <w:rPr>
          <w:rFonts w:eastAsia="Wingdings-Regular"/>
          <w:b/>
          <w:bCs/>
        </w:rPr>
        <w:t>“cli</w:t>
      </w:r>
      <w:r>
        <w:rPr>
          <w:rFonts w:eastAsia="Wingdings-Regular"/>
          <w:b/>
          <w:bCs/>
        </w:rPr>
        <w:t>que</w:t>
      </w:r>
      <w:r w:rsidRPr="007B4C1B">
        <w:rPr>
          <w:rFonts w:eastAsia="Wingdings-Regular"/>
          <w:b/>
          <w:bCs/>
        </w:rPr>
        <w:t xml:space="preserve">”. </w:t>
      </w:r>
      <w:r>
        <w:rPr>
          <w:rFonts w:eastAsia="Wingdings-Regular"/>
        </w:rPr>
        <w:t>O clique significa que a injeção teve início</w:t>
      </w:r>
      <w:r w:rsidRPr="007B4C1B">
        <w:rPr>
          <w:rFonts w:eastAsia="Wingdings-Regular"/>
        </w:rPr>
        <w:t>.</w:t>
      </w:r>
    </w:p>
    <w:p w14:paraId="760722A3" w14:textId="22C6478E" w:rsidR="001E4205" w:rsidRPr="007B4C1B" w:rsidRDefault="001E4205" w:rsidP="00387A8E">
      <w:pPr>
        <w:pStyle w:val="ListParagraph"/>
        <w:numPr>
          <w:ilvl w:val="0"/>
          <w:numId w:val="77"/>
        </w:numPr>
        <w:autoSpaceDE w:val="0"/>
        <w:autoSpaceDN w:val="0"/>
        <w:adjustRightInd w:val="0"/>
        <w:contextualSpacing/>
        <w:rPr>
          <w:rFonts w:eastAsia="Wingdings-Regular"/>
        </w:rPr>
      </w:pPr>
      <w:r w:rsidRPr="007B4C1B">
        <w:rPr>
          <w:rFonts w:eastAsia="Wingdings-Regular"/>
          <w:b/>
          <w:bCs/>
        </w:rPr>
        <w:t xml:space="preserve">Continue </w:t>
      </w:r>
      <w:r>
        <w:rPr>
          <w:rFonts w:eastAsia="Wingdings-Regular"/>
          <w:b/>
          <w:bCs/>
        </w:rPr>
        <w:t xml:space="preserve">a segurar </w:t>
      </w:r>
      <w:r>
        <w:rPr>
          <w:rFonts w:eastAsia="Wingdings-Regular"/>
        </w:rPr>
        <w:t xml:space="preserve">na caneta </w:t>
      </w:r>
      <w:r w:rsidR="001E416C">
        <w:rPr>
          <w:rFonts w:eastAsia="Wingdings-Regular"/>
        </w:rPr>
        <w:t>firmemente</w:t>
      </w:r>
      <w:r>
        <w:rPr>
          <w:rFonts w:eastAsia="Wingdings-Regular"/>
        </w:rPr>
        <w:t xml:space="preserve"> contra a pele até ouvir um 2.º</w:t>
      </w:r>
      <w:r w:rsidRPr="007B4C1B">
        <w:rPr>
          <w:rFonts w:eastAsia="Wingdings-Regular"/>
          <w:b/>
          <w:bCs/>
        </w:rPr>
        <w:t xml:space="preserve"> “cli</w:t>
      </w:r>
      <w:r>
        <w:rPr>
          <w:rFonts w:eastAsia="Wingdings-Regular"/>
          <w:b/>
          <w:bCs/>
        </w:rPr>
        <w:t>que</w:t>
      </w:r>
      <w:r w:rsidRPr="007B4C1B">
        <w:rPr>
          <w:rFonts w:eastAsia="Wingdings-Regular"/>
          <w:b/>
          <w:bCs/>
        </w:rPr>
        <w:t>”</w:t>
      </w:r>
      <w:r>
        <w:rPr>
          <w:rFonts w:eastAsia="Wingdings-Regular"/>
        </w:rPr>
        <w:t xml:space="preserve"> ou até terem passado </w:t>
      </w:r>
      <w:r w:rsidRPr="007B4C1B">
        <w:rPr>
          <w:rFonts w:eastAsia="Wingdings-Regular"/>
        </w:rPr>
        <w:t>10</w:t>
      </w:r>
      <w:r>
        <w:rPr>
          <w:rFonts w:eastAsia="Wingdings-Regular"/>
        </w:rPr>
        <w:t> </w:t>
      </w:r>
      <w:r w:rsidRPr="007B4C1B">
        <w:rPr>
          <w:rFonts w:eastAsia="Wingdings-Regular"/>
        </w:rPr>
        <w:t>se</w:t>
      </w:r>
      <w:r>
        <w:rPr>
          <w:rFonts w:eastAsia="Wingdings-Regular"/>
        </w:rPr>
        <w:t xml:space="preserve">gundos após o primeiro clique </w:t>
      </w:r>
      <w:r w:rsidRPr="007B4C1B">
        <w:rPr>
          <w:rFonts w:eastAsia="Wingdings-Regular"/>
        </w:rPr>
        <w:t>(</w:t>
      </w:r>
      <w:r>
        <w:rPr>
          <w:rFonts w:eastAsia="Wingdings-Regular"/>
        </w:rPr>
        <w:t>o que ocorrer primeiro</w:t>
      </w:r>
      <w:r w:rsidRPr="007B4C1B">
        <w:rPr>
          <w:rFonts w:eastAsia="Wingdings-Regular"/>
        </w:rPr>
        <w:t>).</w:t>
      </w:r>
    </w:p>
    <w:p w14:paraId="0AC8AD7F" w14:textId="499C62F9" w:rsidR="001E4205" w:rsidRPr="007B4C1B" w:rsidRDefault="001E4205" w:rsidP="007379B7">
      <w:pPr>
        <w:pStyle w:val="ListParagraph"/>
        <w:autoSpaceDE w:val="0"/>
        <w:autoSpaceDN w:val="0"/>
        <w:adjustRightInd w:val="0"/>
        <w:ind w:left="360"/>
        <w:rPr>
          <w:rFonts w:eastAsia="Wingdings-Regular"/>
        </w:rPr>
      </w:pPr>
      <w:r w:rsidRPr="007B4C1B">
        <w:rPr>
          <w:rFonts w:eastAsia="Wingdings-Regular"/>
          <w:b/>
          <w:bCs/>
        </w:rPr>
        <w:t>Not</w:t>
      </w:r>
      <w:r>
        <w:rPr>
          <w:rFonts w:eastAsia="Wingdings-Regular"/>
          <w:b/>
          <w:bCs/>
        </w:rPr>
        <w:t>a</w:t>
      </w:r>
      <w:r w:rsidRPr="007B4C1B">
        <w:rPr>
          <w:rFonts w:eastAsia="Wingdings-Regular"/>
          <w:b/>
          <w:bCs/>
        </w:rPr>
        <w:t xml:space="preserve">: </w:t>
      </w:r>
      <w:r>
        <w:rPr>
          <w:rFonts w:eastAsia="Wingdings-Regular"/>
        </w:rPr>
        <w:t xml:space="preserve">se não conseguir iniciar a injeção conforme descrito, pressione a caneta </w:t>
      </w:r>
      <w:r w:rsidR="001E416C">
        <w:rPr>
          <w:rFonts w:eastAsia="Wingdings-Regular"/>
        </w:rPr>
        <w:t>mais firmemente</w:t>
      </w:r>
      <w:r>
        <w:rPr>
          <w:rFonts w:eastAsia="Wingdings-Regular"/>
        </w:rPr>
        <w:t xml:space="preserve"> contra a pele e, em seguida, volte a pressionar o botão </w:t>
      </w:r>
      <w:del w:id="278" w:author="REG_MJS" w:date="2025-06-23T01:57:00Z" w16du:dateUtc="2025-06-23T00:57:00Z">
        <w:r w:rsidDel="00ED4B8B">
          <w:rPr>
            <w:rFonts w:eastAsia="Wingdings-Regular"/>
          </w:rPr>
          <w:delText>cinzento</w:delText>
        </w:r>
      </w:del>
      <w:ins w:id="279" w:author="REG_MJS" w:date="2025-06-23T01:57:00Z" w16du:dateUtc="2025-06-23T00:57:00Z">
        <w:r w:rsidR="00ED4B8B">
          <w:rPr>
            <w:rFonts w:eastAsia="Wingdings-Regular"/>
          </w:rPr>
          <w:t>verde</w:t>
        </w:r>
      </w:ins>
      <w:r w:rsidRPr="007B4C1B">
        <w:rPr>
          <w:rFonts w:eastAsia="Wingdings-Regular"/>
        </w:rPr>
        <w:t>.</w:t>
      </w:r>
    </w:p>
    <w:p w14:paraId="4FB4925D" w14:textId="77777777" w:rsidR="001E4205" w:rsidRPr="007B4C1B" w:rsidRDefault="001E4205" w:rsidP="007379B7">
      <w:pPr>
        <w:pStyle w:val="ListParagraph"/>
        <w:autoSpaceDE w:val="0"/>
        <w:autoSpaceDN w:val="0"/>
        <w:adjustRightInd w:val="0"/>
        <w:ind w:left="360"/>
        <w:rPr>
          <w:rFonts w:eastAsia="Wingdings-Regular"/>
        </w:rPr>
      </w:pPr>
    </w:p>
    <w:p w14:paraId="5D5FE096" w14:textId="77777777" w:rsidR="001E4205" w:rsidRDefault="001E4205" w:rsidP="007379B7">
      <w:pPr>
        <w:keepNext/>
        <w:rPr>
          <w:b/>
          <w:bCs/>
          <w:szCs w:val="22"/>
        </w:rPr>
      </w:pPr>
      <w:r>
        <w:rPr>
          <w:rFonts w:eastAsia="Wingdings-Regular"/>
          <w:b/>
          <w:bCs/>
          <w:szCs w:val="22"/>
        </w:rPr>
        <w:t>Passo</w:t>
      </w:r>
      <w:r w:rsidRPr="007B4C1B">
        <w:rPr>
          <w:rFonts w:eastAsia="Wingdings-Regular"/>
          <w:b/>
          <w:bCs/>
          <w:szCs w:val="22"/>
        </w:rPr>
        <w:t xml:space="preserve"> 8 </w:t>
      </w:r>
      <w:r>
        <w:rPr>
          <w:b/>
          <w:bCs/>
          <w:szCs w:val="22"/>
        </w:rPr>
        <w:t>Retire da pele</w:t>
      </w:r>
    </w:p>
    <w:p w14:paraId="4237BC6C" w14:textId="77777777" w:rsidR="001E4205" w:rsidRPr="007B4C1B" w:rsidRDefault="001E4205" w:rsidP="007379B7">
      <w:pPr>
        <w:keepNext/>
        <w:rPr>
          <w:b/>
          <w:bCs/>
          <w:szCs w:val="22"/>
        </w:rPr>
      </w:pPr>
    </w:p>
    <w:p w14:paraId="6F446495" w14:textId="4D7E3C81" w:rsidR="001E4205" w:rsidRDefault="00C949DF" w:rsidP="007379B7">
      <w:pPr>
        <w:keepNext/>
        <w:rPr>
          <w:szCs w:val="22"/>
        </w:rPr>
      </w:pPr>
      <w:r>
        <w:rPr>
          <w:noProof/>
          <w:szCs w:val="22"/>
          <w:lang w:eastAsia="pt-PT"/>
        </w:rPr>
        <w:drawing>
          <wp:inline distT="0" distB="0" distL="0" distR="0" wp14:anchorId="25D25750" wp14:editId="62FAE05D">
            <wp:extent cx="3267075" cy="1790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67075" cy="1790700"/>
                    </a:xfrm>
                    <a:prstGeom prst="rect">
                      <a:avLst/>
                    </a:prstGeom>
                    <a:noFill/>
                    <a:ln>
                      <a:noFill/>
                    </a:ln>
                  </pic:spPr>
                </pic:pic>
              </a:graphicData>
            </a:graphic>
          </wp:inline>
        </w:drawing>
      </w:r>
    </w:p>
    <w:p w14:paraId="2DD390CE" w14:textId="77777777" w:rsidR="001E4205" w:rsidRPr="007B4C1B" w:rsidRDefault="001E4205" w:rsidP="007379B7">
      <w:pPr>
        <w:keepNext/>
        <w:rPr>
          <w:szCs w:val="22"/>
        </w:rPr>
      </w:pPr>
    </w:p>
    <w:p w14:paraId="2866FF3C" w14:textId="77777777" w:rsidR="001E4205" w:rsidRPr="007B4C1B" w:rsidRDefault="001E4205" w:rsidP="00387A8E">
      <w:pPr>
        <w:pStyle w:val="ListParagraph"/>
        <w:numPr>
          <w:ilvl w:val="0"/>
          <w:numId w:val="78"/>
        </w:numPr>
        <w:autoSpaceDE w:val="0"/>
        <w:autoSpaceDN w:val="0"/>
        <w:adjustRightInd w:val="0"/>
        <w:contextualSpacing/>
        <w:rPr>
          <w:rFonts w:eastAsia="Wingdings-Regular"/>
        </w:rPr>
      </w:pPr>
      <w:r w:rsidRPr="007B4C1B">
        <w:rPr>
          <w:rFonts w:eastAsia="Wingdings-Regular"/>
          <w:b/>
          <w:bCs/>
        </w:rPr>
        <w:t>Re</w:t>
      </w:r>
      <w:r>
        <w:rPr>
          <w:rFonts w:eastAsia="Wingdings-Regular"/>
          <w:b/>
          <w:bCs/>
        </w:rPr>
        <w:t>tire</w:t>
      </w:r>
      <w:r w:rsidRPr="007B4C1B">
        <w:rPr>
          <w:rFonts w:eastAsia="Wingdings-Regular"/>
          <w:b/>
          <w:bCs/>
        </w:rPr>
        <w:t xml:space="preserve"> </w:t>
      </w:r>
      <w:r>
        <w:rPr>
          <w:rFonts w:eastAsia="Wingdings-Regular"/>
        </w:rPr>
        <w:t>a caneta da pele, levantando-a a direito do local de injeção</w:t>
      </w:r>
      <w:r w:rsidRPr="007B4C1B">
        <w:rPr>
          <w:rFonts w:eastAsia="Wingdings-Regular"/>
        </w:rPr>
        <w:t>.</w:t>
      </w:r>
    </w:p>
    <w:p w14:paraId="125A76D1" w14:textId="77777777" w:rsidR="001E4205" w:rsidRDefault="001E4205" w:rsidP="00387A8E">
      <w:pPr>
        <w:pStyle w:val="ListParagraph"/>
        <w:numPr>
          <w:ilvl w:val="0"/>
          <w:numId w:val="78"/>
        </w:numPr>
        <w:autoSpaceDE w:val="0"/>
        <w:autoSpaceDN w:val="0"/>
        <w:adjustRightInd w:val="0"/>
        <w:contextualSpacing/>
        <w:rPr>
          <w:rFonts w:eastAsia="Wingdings-Regular"/>
        </w:rPr>
      </w:pPr>
      <w:r>
        <w:rPr>
          <w:rFonts w:eastAsia="Wingdings-Regular"/>
        </w:rPr>
        <w:t>A cinta de segurança roxa surgirá automaticamente para cobrir a agulha</w:t>
      </w:r>
      <w:r w:rsidRPr="007B4C1B">
        <w:rPr>
          <w:rFonts w:eastAsia="Wingdings-Regular"/>
        </w:rPr>
        <w:t>.</w:t>
      </w:r>
    </w:p>
    <w:p w14:paraId="338CF77C" w14:textId="77777777" w:rsidR="001E4205" w:rsidRPr="007B4C1B" w:rsidRDefault="001E4205" w:rsidP="007379B7">
      <w:pPr>
        <w:pStyle w:val="ListParagraph"/>
        <w:autoSpaceDE w:val="0"/>
        <w:autoSpaceDN w:val="0"/>
        <w:adjustRightInd w:val="0"/>
        <w:ind w:left="360"/>
        <w:contextualSpacing/>
        <w:rPr>
          <w:rFonts w:eastAsia="Wingdings-Regular"/>
        </w:rPr>
      </w:pPr>
    </w:p>
    <w:p w14:paraId="41FF156E" w14:textId="77777777" w:rsidR="001E4205" w:rsidRDefault="001E4205" w:rsidP="007379B7">
      <w:pPr>
        <w:rPr>
          <w:b/>
          <w:bCs/>
          <w:szCs w:val="22"/>
        </w:rPr>
      </w:pPr>
      <w:r>
        <w:rPr>
          <w:rFonts w:eastAsia="Wingdings-Regular"/>
          <w:b/>
          <w:bCs/>
          <w:szCs w:val="22"/>
        </w:rPr>
        <w:t>Passo</w:t>
      </w:r>
      <w:r w:rsidRPr="007B4C1B">
        <w:rPr>
          <w:rFonts w:eastAsia="Wingdings-Regular"/>
          <w:b/>
          <w:bCs/>
          <w:szCs w:val="22"/>
        </w:rPr>
        <w:t xml:space="preserve"> 9 </w:t>
      </w:r>
      <w:r>
        <w:rPr>
          <w:b/>
          <w:bCs/>
          <w:szCs w:val="22"/>
        </w:rPr>
        <w:t>Verifique a janela de inspeção</w:t>
      </w:r>
    </w:p>
    <w:p w14:paraId="71E5FE71" w14:textId="77777777" w:rsidR="001E4205" w:rsidRPr="007B4C1B" w:rsidRDefault="001E4205" w:rsidP="007379B7">
      <w:pPr>
        <w:rPr>
          <w:b/>
          <w:bCs/>
          <w:szCs w:val="22"/>
        </w:rPr>
      </w:pPr>
    </w:p>
    <w:p w14:paraId="1F5F1AF5" w14:textId="7CA98DBE" w:rsidR="001E4205" w:rsidRDefault="00C949DF" w:rsidP="007379B7">
      <w:pPr>
        <w:rPr>
          <w:szCs w:val="22"/>
        </w:rPr>
      </w:pPr>
      <w:r>
        <w:rPr>
          <w:noProof/>
          <w:szCs w:val="22"/>
          <w:lang w:eastAsia="pt-PT"/>
        </w:rPr>
        <w:drawing>
          <wp:inline distT="0" distB="0" distL="0" distR="0" wp14:anchorId="7F28675A" wp14:editId="510D0C9C">
            <wp:extent cx="3295650" cy="1533525"/>
            <wp:effectExtent l="0" t="0" r="0" b="0"/>
            <wp:docPr id="7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95650" cy="1533525"/>
                    </a:xfrm>
                    <a:prstGeom prst="rect">
                      <a:avLst/>
                    </a:prstGeom>
                    <a:noFill/>
                    <a:ln>
                      <a:noFill/>
                    </a:ln>
                  </pic:spPr>
                </pic:pic>
              </a:graphicData>
            </a:graphic>
          </wp:inline>
        </w:drawing>
      </w:r>
    </w:p>
    <w:p w14:paraId="1E99DDAE" w14:textId="77777777" w:rsidR="001E4205" w:rsidRPr="007B4C1B" w:rsidRDefault="001E4205" w:rsidP="007379B7">
      <w:pPr>
        <w:rPr>
          <w:szCs w:val="22"/>
        </w:rPr>
      </w:pPr>
    </w:p>
    <w:p w14:paraId="0FDA2A4A" w14:textId="77777777" w:rsidR="001E4205" w:rsidRPr="007B4C1B" w:rsidRDefault="001E4205" w:rsidP="00387A8E">
      <w:pPr>
        <w:pStyle w:val="ListParagraph"/>
        <w:numPr>
          <w:ilvl w:val="0"/>
          <w:numId w:val="79"/>
        </w:numPr>
        <w:autoSpaceDE w:val="0"/>
        <w:autoSpaceDN w:val="0"/>
        <w:adjustRightInd w:val="0"/>
        <w:contextualSpacing/>
        <w:rPr>
          <w:rFonts w:eastAsia="Wingdings-Regular"/>
        </w:rPr>
      </w:pPr>
      <w:r>
        <w:rPr>
          <w:rFonts w:eastAsia="Wingdings-Regular"/>
          <w:b/>
          <w:bCs/>
        </w:rPr>
        <w:t>Verifique</w:t>
      </w:r>
      <w:r w:rsidRPr="007B4C1B">
        <w:rPr>
          <w:rFonts w:eastAsia="Wingdings-Regular"/>
          <w:b/>
          <w:bCs/>
        </w:rPr>
        <w:t xml:space="preserve"> </w:t>
      </w:r>
      <w:r>
        <w:rPr>
          <w:rFonts w:eastAsia="Wingdings-Regular"/>
        </w:rPr>
        <w:t>a janela de inspeção da caneta</w:t>
      </w:r>
      <w:r w:rsidRPr="007B4C1B">
        <w:rPr>
          <w:rFonts w:eastAsia="Wingdings-Regular"/>
        </w:rPr>
        <w:t>.</w:t>
      </w:r>
      <w:r>
        <w:rPr>
          <w:rFonts w:eastAsia="Wingdings-Regular"/>
        </w:rPr>
        <w:t xml:space="preserve"> Deve estar completamente roxa.</w:t>
      </w:r>
    </w:p>
    <w:p w14:paraId="3F9516B3" w14:textId="77777777" w:rsidR="001E4205" w:rsidRPr="007B4C1B" w:rsidRDefault="001E4205" w:rsidP="00387A8E">
      <w:pPr>
        <w:pStyle w:val="ListParagraph"/>
        <w:numPr>
          <w:ilvl w:val="0"/>
          <w:numId w:val="79"/>
        </w:numPr>
        <w:autoSpaceDE w:val="0"/>
        <w:autoSpaceDN w:val="0"/>
        <w:adjustRightInd w:val="0"/>
        <w:contextualSpacing/>
        <w:rPr>
          <w:rFonts w:eastAsia="Wingdings-Regular"/>
        </w:rPr>
      </w:pPr>
      <w:r>
        <w:rPr>
          <w:rFonts w:eastAsia="Wingdings-Regular"/>
        </w:rPr>
        <w:t>Se a janela não estiver roxa, poderá não ter recebido uma dose completa. Contacte o seu profissional de saúde para obter assistência</w:t>
      </w:r>
      <w:r w:rsidRPr="007B4C1B">
        <w:rPr>
          <w:rFonts w:eastAsia="Wingdings-Regular"/>
        </w:rPr>
        <w:t xml:space="preserve">. </w:t>
      </w:r>
      <w:r>
        <w:rPr>
          <w:rFonts w:eastAsia="Wingdings-Regular"/>
          <w:b/>
          <w:bCs/>
        </w:rPr>
        <w:t xml:space="preserve">Não </w:t>
      </w:r>
      <w:r>
        <w:rPr>
          <w:rFonts w:eastAsia="Wingdings-Regular"/>
        </w:rPr>
        <w:t>tente usar a caneta novamente</w:t>
      </w:r>
      <w:r w:rsidRPr="007B4C1B">
        <w:rPr>
          <w:rFonts w:eastAsia="Wingdings-Regular"/>
        </w:rPr>
        <w:t xml:space="preserve">. </w:t>
      </w:r>
      <w:r>
        <w:rPr>
          <w:rFonts w:eastAsia="Wingdings-Regular"/>
          <w:b/>
          <w:bCs/>
        </w:rPr>
        <w:t>Não</w:t>
      </w:r>
      <w:r w:rsidRPr="007B4C1B">
        <w:rPr>
          <w:rFonts w:eastAsia="Wingdings-Regular"/>
        </w:rPr>
        <w:t xml:space="preserve"> t</w:t>
      </w:r>
      <w:r>
        <w:rPr>
          <w:rFonts w:eastAsia="Wingdings-Regular"/>
        </w:rPr>
        <w:t>enta usar outra caneta</w:t>
      </w:r>
      <w:r w:rsidRPr="007B4C1B">
        <w:rPr>
          <w:rFonts w:eastAsia="Wingdings-Regular"/>
        </w:rPr>
        <w:t>.</w:t>
      </w:r>
    </w:p>
    <w:p w14:paraId="5594A53F" w14:textId="65B15841" w:rsidR="001E4205" w:rsidRPr="007B4C1B" w:rsidRDefault="001E4205" w:rsidP="00387A8E">
      <w:pPr>
        <w:pStyle w:val="ListParagraph"/>
        <w:numPr>
          <w:ilvl w:val="0"/>
          <w:numId w:val="79"/>
        </w:numPr>
        <w:autoSpaceDE w:val="0"/>
        <w:autoSpaceDN w:val="0"/>
        <w:adjustRightInd w:val="0"/>
        <w:contextualSpacing/>
        <w:rPr>
          <w:rFonts w:eastAsia="Wingdings-Regular"/>
        </w:rPr>
      </w:pPr>
      <w:r>
        <w:rPr>
          <w:rFonts w:eastAsia="Wingdings-Regular"/>
        </w:rPr>
        <w:t>Se notar uma gota de sangue no local de injeção, deve pressionar esse local com uma bola de algodão ou uma gaze durante 10 segundos</w:t>
      </w:r>
      <w:r w:rsidRPr="007B4C1B">
        <w:rPr>
          <w:rFonts w:eastAsia="Wingdings-Regular"/>
        </w:rPr>
        <w:t xml:space="preserve">. </w:t>
      </w:r>
      <w:r>
        <w:rPr>
          <w:rFonts w:eastAsia="Wingdings-Regular"/>
          <w:b/>
          <w:bCs/>
        </w:rPr>
        <w:t>Não</w:t>
      </w:r>
      <w:r w:rsidRPr="007B4C1B">
        <w:rPr>
          <w:rFonts w:eastAsia="Wingdings-Regular"/>
          <w:b/>
          <w:bCs/>
        </w:rPr>
        <w:t xml:space="preserve"> </w:t>
      </w:r>
      <w:r>
        <w:rPr>
          <w:rFonts w:eastAsia="Wingdings-Regular"/>
        </w:rPr>
        <w:t>fri</w:t>
      </w:r>
      <w:r w:rsidR="008F72EE">
        <w:rPr>
          <w:rFonts w:eastAsia="Wingdings-Regular"/>
        </w:rPr>
        <w:t>c</w:t>
      </w:r>
      <w:r>
        <w:rPr>
          <w:rFonts w:eastAsia="Wingdings-Regular"/>
        </w:rPr>
        <w:t>cione o local de injeção</w:t>
      </w:r>
      <w:r w:rsidRPr="007B4C1B">
        <w:rPr>
          <w:rFonts w:eastAsia="Wingdings-Regular"/>
        </w:rPr>
        <w:t>.</w:t>
      </w:r>
    </w:p>
    <w:p w14:paraId="42944205" w14:textId="77777777" w:rsidR="001E4205" w:rsidRPr="007B4C1B" w:rsidRDefault="001E4205" w:rsidP="007379B7">
      <w:pPr>
        <w:pStyle w:val="ListParagraph"/>
        <w:ind w:left="360"/>
        <w:rPr>
          <w:rFonts w:eastAsia="Wingdings-Regular"/>
        </w:rPr>
      </w:pPr>
      <w:r w:rsidRPr="007B4C1B">
        <w:rPr>
          <w:rFonts w:eastAsia="Wingdings-Regular"/>
          <w:b/>
          <w:bCs/>
        </w:rPr>
        <w:t>Not</w:t>
      </w:r>
      <w:r>
        <w:rPr>
          <w:rFonts w:eastAsia="Wingdings-Regular"/>
          <w:b/>
          <w:bCs/>
        </w:rPr>
        <w:t>a</w:t>
      </w:r>
      <w:r w:rsidRPr="007B4C1B">
        <w:rPr>
          <w:rFonts w:eastAsia="Wingdings-Regular"/>
          <w:b/>
          <w:bCs/>
        </w:rPr>
        <w:t xml:space="preserve">: </w:t>
      </w:r>
      <w:r>
        <w:rPr>
          <w:rFonts w:eastAsia="Wingdings-Regular"/>
        </w:rPr>
        <w:t>o botão de injeção poderá continuar retraído</w:t>
      </w:r>
      <w:r w:rsidRPr="007B4C1B">
        <w:rPr>
          <w:rFonts w:eastAsia="Wingdings-Regular"/>
        </w:rPr>
        <w:t xml:space="preserve">. </w:t>
      </w:r>
      <w:r>
        <w:rPr>
          <w:rFonts w:eastAsia="Wingdings-Regular"/>
        </w:rPr>
        <w:t>Isto é</w:t>
      </w:r>
      <w:r w:rsidRPr="007B4C1B">
        <w:rPr>
          <w:rFonts w:eastAsia="Wingdings-Regular"/>
        </w:rPr>
        <w:t xml:space="preserve"> normal.</w:t>
      </w:r>
    </w:p>
    <w:p w14:paraId="4CB59561" w14:textId="77777777" w:rsidR="001E4205" w:rsidRDefault="001E4205" w:rsidP="007379B7">
      <w:pPr>
        <w:keepNext/>
        <w:rPr>
          <w:rFonts w:eastAsia="Wingdings-Regular"/>
          <w:b/>
          <w:bCs/>
          <w:szCs w:val="22"/>
        </w:rPr>
      </w:pPr>
    </w:p>
    <w:p w14:paraId="6D3082BA" w14:textId="77777777" w:rsidR="001E4205" w:rsidRDefault="001E4205" w:rsidP="007379B7">
      <w:pPr>
        <w:keepNext/>
        <w:rPr>
          <w:b/>
          <w:bCs/>
          <w:szCs w:val="22"/>
        </w:rPr>
      </w:pPr>
      <w:r>
        <w:rPr>
          <w:rFonts w:eastAsia="Wingdings-Regular"/>
          <w:b/>
          <w:bCs/>
          <w:szCs w:val="22"/>
        </w:rPr>
        <w:t>Passo</w:t>
      </w:r>
      <w:r w:rsidRPr="007B4C1B">
        <w:rPr>
          <w:rFonts w:eastAsia="Wingdings-Regular"/>
          <w:b/>
          <w:bCs/>
          <w:szCs w:val="22"/>
        </w:rPr>
        <w:t xml:space="preserve"> 10 </w:t>
      </w:r>
      <w:r>
        <w:rPr>
          <w:b/>
          <w:bCs/>
          <w:szCs w:val="22"/>
        </w:rPr>
        <w:t>Eliminação</w:t>
      </w:r>
    </w:p>
    <w:p w14:paraId="79140743" w14:textId="77777777" w:rsidR="001E4205" w:rsidRPr="007B4C1B" w:rsidRDefault="001E4205" w:rsidP="007379B7">
      <w:pPr>
        <w:keepNext/>
        <w:rPr>
          <w:rFonts w:eastAsia="Wingdings-Regular"/>
          <w:szCs w:val="22"/>
        </w:rPr>
      </w:pPr>
    </w:p>
    <w:p w14:paraId="1067928C" w14:textId="3E62627F" w:rsidR="001E4205" w:rsidRDefault="00C949DF" w:rsidP="007379B7">
      <w:pPr>
        <w:keepNext/>
        <w:rPr>
          <w:szCs w:val="22"/>
        </w:rPr>
      </w:pPr>
      <w:r>
        <w:rPr>
          <w:noProof/>
          <w:szCs w:val="22"/>
          <w:lang w:eastAsia="pt-PT"/>
        </w:rPr>
        <w:drawing>
          <wp:inline distT="0" distB="0" distL="0" distR="0" wp14:anchorId="1420889A" wp14:editId="497F9420">
            <wp:extent cx="2762250" cy="1790700"/>
            <wp:effectExtent l="0" t="0" r="0" b="0"/>
            <wp:docPr id="7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62250" cy="1790700"/>
                    </a:xfrm>
                    <a:prstGeom prst="rect">
                      <a:avLst/>
                    </a:prstGeom>
                    <a:noFill/>
                    <a:ln>
                      <a:noFill/>
                    </a:ln>
                  </pic:spPr>
                </pic:pic>
              </a:graphicData>
            </a:graphic>
          </wp:inline>
        </w:drawing>
      </w:r>
    </w:p>
    <w:p w14:paraId="706DCC6A" w14:textId="77777777" w:rsidR="001E4205" w:rsidRPr="007B4C1B" w:rsidRDefault="001E4205" w:rsidP="007379B7">
      <w:pPr>
        <w:keepNext/>
        <w:rPr>
          <w:szCs w:val="22"/>
        </w:rPr>
      </w:pPr>
    </w:p>
    <w:p w14:paraId="3F47EA41" w14:textId="77777777" w:rsidR="001E4205" w:rsidRPr="007B4C1B" w:rsidRDefault="001E4205" w:rsidP="00387A8E">
      <w:pPr>
        <w:pStyle w:val="ListParagraph"/>
        <w:numPr>
          <w:ilvl w:val="0"/>
          <w:numId w:val="80"/>
        </w:numPr>
        <w:autoSpaceDE w:val="0"/>
        <w:autoSpaceDN w:val="0"/>
        <w:adjustRightInd w:val="0"/>
        <w:contextualSpacing/>
        <w:rPr>
          <w:rFonts w:eastAsia="Wingdings-Regular"/>
        </w:rPr>
      </w:pPr>
      <w:r>
        <w:rPr>
          <w:rFonts w:eastAsia="Wingdings-Regular"/>
          <w:b/>
          <w:bCs/>
        </w:rPr>
        <w:t>Elimine</w:t>
      </w:r>
      <w:r w:rsidRPr="007B4C1B">
        <w:rPr>
          <w:rFonts w:eastAsia="Wingdings-Regular"/>
          <w:b/>
          <w:bCs/>
        </w:rPr>
        <w:t xml:space="preserve"> </w:t>
      </w:r>
      <w:r>
        <w:rPr>
          <w:rFonts w:eastAsia="Wingdings-Regular"/>
        </w:rPr>
        <w:t>a caneta usada de acordo com as instruções do seu profissional de saúde</w:t>
      </w:r>
      <w:r w:rsidRPr="007B4C1B">
        <w:rPr>
          <w:rFonts w:eastAsia="Wingdings-Regular"/>
        </w:rPr>
        <w:t xml:space="preserve">. </w:t>
      </w:r>
      <w:r>
        <w:rPr>
          <w:rFonts w:eastAsia="Wingdings-Regular"/>
          <w:b/>
          <w:bCs/>
        </w:rPr>
        <w:t>Não</w:t>
      </w:r>
      <w:r w:rsidRPr="007B4C1B">
        <w:rPr>
          <w:rFonts w:eastAsia="Wingdings-Regular"/>
          <w:b/>
          <w:bCs/>
        </w:rPr>
        <w:t xml:space="preserve"> </w:t>
      </w:r>
      <w:r>
        <w:rPr>
          <w:rFonts w:eastAsia="Wingdings-Regular"/>
        </w:rPr>
        <w:t>tente voltar a tapar a caneta</w:t>
      </w:r>
      <w:r w:rsidRPr="007B4C1B">
        <w:rPr>
          <w:rFonts w:eastAsia="Wingdings-Regular"/>
        </w:rPr>
        <w:t>.</w:t>
      </w:r>
    </w:p>
    <w:p w14:paraId="44F2A13F" w14:textId="77FFC00D" w:rsidR="001E4205" w:rsidRPr="00B120D6" w:rsidRDefault="001E4205" w:rsidP="00387A8E">
      <w:pPr>
        <w:pStyle w:val="ListParagraph"/>
        <w:numPr>
          <w:ilvl w:val="0"/>
          <w:numId w:val="80"/>
        </w:numPr>
        <w:autoSpaceDE w:val="0"/>
        <w:autoSpaceDN w:val="0"/>
        <w:adjustRightInd w:val="0"/>
        <w:contextualSpacing/>
        <w:rPr>
          <w:rFonts w:eastAsia="Wingdings-Regular"/>
        </w:rPr>
      </w:pPr>
      <w:r>
        <w:rPr>
          <w:rFonts w:eastAsia="Wingdings-Regular"/>
          <w:b/>
          <w:bCs/>
        </w:rPr>
        <w:t>Não</w:t>
      </w:r>
      <w:r w:rsidRPr="00B120D6">
        <w:rPr>
          <w:rFonts w:eastAsia="Wingdings-Regular"/>
          <w:b/>
          <w:bCs/>
        </w:rPr>
        <w:t xml:space="preserve"> </w:t>
      </w:r>
      <w:r w:rsidRPr="00B120D6">
        <w:rPr>
          <w:rFonts w:eastAsia="Wingdings-Regular"/>
        </w:rPr>
        <w:t>press</w:t>
      </w:r>
      <w:r>
        <w:rPr>
          <w:rFonts w:eastAsia="Wingdings-Regular"/>
        </w:rPr>
        <w:t xml:space="preserve">ione a extremidade com a cinta de segurança da agulha. Se tiver dúvidas, </w:t>
      </w:r>
      <w:r w:rsidR="008F72EE">
        <w:rPr>
          <w:rFonts w:eastAsia="Wingdings-Regular"/>
        </w:rPr>
        <w:t>fale</w:t>
      </w:r>
      <w:r>
        <w:rPr>
          <w:rFonts w:eastAsia="Wingdings-Regular"/>
        </w:rPr>
        <w:t xml:space="preserve"> com o seu profissional de saúde</w:t>
      </w:r>
      <w:r w:rsidRPr="00B120D6">
        <w:rPr>
          <w:rFonts w:eastAsia="Wingdings-Regular"/>
        </w:rPr>
        <w:t>.</w:t>
      </w:r>
    </w:p>
    <w:p w14:paraId="2B20BB5D" w14:textId="77777777" w:rsidR="001E4205" w:rsidRDefault="001E4205" w:rsidP="00503613">
      <w:pPr>
        <w:tabs>
          <w:tab w:val="left" w:pos="567"/>
        </w:tabs>
        <w:jc w:val="center"/>
        <w:rPr>
          <w:szCs w:val="22"/>
        </w:rPr>
      </w:pPr>
      <w:r w:rsidRPr="007B4C1B">
        <w:rPr>
          <w:szCs w:val="22"/>
        </w:rPr>
        <w:t>--</w:t>
      </w:r>
      <w:r>
        <w:rPr>
          <w:szCs w:val="22"/>
        </w:rPr>
        <w:t>Fim das instruções de utilização</w:t>
      </w:r>
      <w:r w:rsidRPr="007B4C1B">
        <w:rPr>
          <w:szCs w:val="22"/>
        </w:rPr>
        <w:t>—</w:t>
      </w:r>
    </w:p>
    <w:p w14:paraId="21C0B195" w14:textId="77777777" w:rsidR="001E4205" w:rsidRDefault="001E4205" w:rsidP="00864879">
      <w:pPr>
        <w:pStyle w:val="EndnoteText"/>
        <w:keepNext/>
        <w:keepLines/>
        <w:jc w:val="center"/>
        <w:rPr>
          <w:b/>
          <w:sz w:val="22"/>
          <w:szCs w:val="22"/>
        </w:rPr>
      </w:pPr>
      <w:r>
        <w:rPr>
          <w:b/>
          <w:bCs/>
          <w:sz w:val="22"/>
          <w:szCs w:val="22"/>
        </w:rPr>
        <w:br w:type="page"/>
      </w:r>
      <w:r>
        <w:rPr>
          <w:b/>
          <w:sz w:val="22"/>
          <w:szCs w:val="22"/>
        </w:rPr>
        <w:t>Folheto informativo: Informação para o utilizador</w:t>
      </w:r>
    </w:p>
    <w:p w14:paraId="78696FF3" w14:textId="77777777" w:rsidR="001E4205" w:rsidRDefault="001E4205" w:rsidP="00B15980">
      <w:pPr>
        <w:tabs>
          <w:tab w:val="left" w:pos="567"/>
        </w:tabs>
        <w:jc w:val="center"/>
        <w:rPr>
          <w:b/>
          <w:szCs w:val="22"/>
        </w:rPr>
      </w:pPr>
    </w:p>
    <w:p w14:paraId="7FF8C0C6" w14:textId="77777777" w:rsidR="001E4205" w:rsidRDefault="001E4205" w:rsidP="00FB3FB4">
      <w:pPr>
        <w:jc w:val="center"/>
        <w:rPr>
          <w:b/>
          <w:bCs/>
        </w:rPr>
      </w:pPr>
      <w:r>
        <w:rPr>
          <w:b/>
          <w:bCs/>
        </w:rPr>
        <w:t>Enbrel 10 mg pó e solvente para solução injetável para uso pediátrico</w:t>
      </w:r>
    </w:p>
    <w:p w14:paraId="050863BE" w14:textId="77777777" w:rsidR="001E4205" w:rsidRDefault="001E4205" w:rsidP="00B15980">
      <w:pPr>
        <w:tabs>
          <w:tab w:val="left" w:pos="567"/>
        </w:tabs>
        <w:snapToGrid w:val="0"/>
        <w:jc w:val="center"/>
        <w:rPr>
          <w:b/>
          <w:szCs w:val="22"/>
        </w:rPr>
      </w:pPr>
      <w:r>
        <w:rPr>
          <w:szCs w:val="22"/>
        </w:rPr>
        <w:t>etanercept</w:t>
      </w:r>
    </w:p>
    <w:p w14:paraId="2DE73496" w14:textId="77777777" w:rsidR="001E4205" w:rsidRDefault="001E4205" w:rsidP="00B15980">
      <w:pPr>
        <w:tabs>
          <w:tab w:val="left" w:pos="567"/>
        </w:tabs>
        <w:suppressAutoHyphens/>
        <w:snapToGrid w:val="0"/>
        <w:ind w:left="567" w:hanging="567"/>
        <w:rPr>
          <w:b/>
          <w:szCs w:val="22"/>
          <w:u w:val="single"/>
        </w:rPr>
      </w:pPr>
    </w:p>
    <w:p w14:paraId="19D919B0" w14:textId="77777777" w:rsidR="001E4205" w:rsidRDefault="001E4205" w:rsidP="00FF2495">
      <w:pPr>
        <w:rPr>
          <w:b/>
          <w:szCs w:val="22"/>
        </w:rPr>
      </w:pPr>
      <w:r>
        <w:rPr>
          <w:b/>
          <w:szCs w:val="22"/>
        </w:rPr>
        <w:t>Leia com atenção todo este folheto antes de começar a utilizar este medicamento, pois contém informação importante para si.</w:t>
      </w:r>
    </w:p>
    <w:p w14:paraId="38BB3B72" w14:textId="77777777" w:rsidR="001E4205" w:rsidRDefault="001E4205" w:rsidP="00387A8E">
      <w:pPr>
        <w:pStyle w:val="ListBullet2"/>
        <w:numPr>
          <w:ilvl w:val="0"/>
          <w:numId w:val="32"/>
        </w:numPr>
        <w:rPr>
          <w:szCs w:val="22"/>
        </w:rPr>
      </w:pPr>
      <w:r>
        <w:rPr>
          <w:szCs w:val="22"/>
        </w:rPr>
        <w:t>Conserve este folheto. Pode ter necessidade de o ler novamente.</w:t>
      </w:r>
    </w:p>
    <w:p w14:paraId="01E45B56" w14:textId="4393875A" w:rsidR="001E4205" w:rsidRPr="00A1084D" w:rsidRDefault="001E4205" w:rsidP="00A1084D">
      <w:pPr>
        <w:pStyle w:val="ListBullet2"/>
        <w:numPr>
          <w:ilvl w:val="0"/>
          <w:numId w:val="32"/>
        </w:numPr>
        <w:rPr>
          <w:szCs w:val="22"/>
        </w:rPr>
      </w:pPr>
      <w:del w:id="280" w:author="REG_MJS" w:date="2025-07-02T23:59:00Z" w16du:dateUtc="2025-07-02T22:59:00Z">
        <w:r w:rsidDel="00A1084D">
          <w:rPr>
            <w:szCs w:val="22"/>
          </w:rPr>
          <w:delText>O seu médico dar-lhe-á também um Cartão do Doente que contém informação de segurança importante que necessita de saber antes de iniciar e durante o tratamento com Enbrel.</w:delText>
        </w:r>
      </w:del>
      <w:ins w:id="281" w:author="REG_MJS" w:date="2025-07-02T23:59:00Z" w16du:dateUtc="2025-07-02T22:59:00Z">
        <w:r w:rsidR="00A1084D">
          <w:rPr>
            <w:szCs w:val="22"/>
          </w:rPr>
          <w:t>O seu médico dar-lhe-á também um Cartão do Doente que contém informação de segurança importante que necessita de saber antes de iniciar e durante o tratamento com Enbrel.</w:t>
        </w:r>
      </w:ins>
    </w:p>
    <w:p w14:paraId="30909A55" w14:textId="77777777" w:rsidR="001E4205" w:rsidRDefault="001E4205" w:rsidP="00387A8E">
      <w:pPr>
        <w:pStyle w:val="ListBullet2"/>
        <w:numPr>
          <w:ilvl w:val="0"/>
          <w:numId w:val="32"/>
        </w:numPr>
        <w:rPr>
          <w:szCs w:val="22"/>
        </w:rPr>
      </w:pPr>
      <w:r>
        <w:rPr>
          <w:szCs w:val="22"/>
        </w:rPr>
        <w:t>Caso ainda tenha dúvidas, fale com o seu médico, farmacêutico ou enfermeiro.</w:t>
      </w:r>
    </w:p>
    <w:p w14:paraId="367D692D" w14:textId="77777777" w:rsidR="001E4205" w:rsidRDefault="001E4205" w:rsidP="00387A8E">
      <w:pPr>
        <w:pStyle w:val="ListBullet2"/>
        <w:numPr>
          <w:ilvl w:val="0"/>
          <w:numId w:val="32"/>
        </w:numPr>
        <w:rPr>
          <w:szCs w:val="22"/>
        </w:rPr>
      </w:pPr>
      <w:r>
        <w:rPr>
          <w:szCs w:val="22"/>
        </w:rPr>
        <w:t>Este medicamento foi receitado apenas para uma criança ao seu cuidado. Não deve dá</w:t>
      </w:r>
      <w:r>
        <w:rPr>
          <w:szCs w:val="22"/>
        </w:rPr>
        <w:noBreakHyphen/>
        <w:t>lo a outros. O medicamento pode ser-lhes prejudicial mesmo que apresentem os mesmos sinais de doença que a criança que se encontra ao seu cuidado.</w:t>
      </w:r>
    </w:p>
    <w:p w14:paraId="0438B9F8" w14:textId="77777777" w:rsidR="001E4205" w:rsidRDefault="001E4205" w:rsidP="00387A8E">
      <w:pPr>
        <w:pStyle w:val="ListBullet2"/>
        <w:numPr>
          <w:ilvl w:val="0"/>
          <w:numId w:val="32"/>
        </w:numPr>
        <w:rPr>
          <w:szCs w:val="22"/>
        </w:rPr>
      </w:pPr>
      <w:r>
        <w:rPr>
          <w:szCs w:val="22"/>
        </w:rPr>
        <w:t>Se tiver quaisquer efeitos indesejáveis, incluindo possíveis efeitos indesejáveis não indicados neste folheto, fale com o seu médico ou farmacêutico. Ver secção 4.</w:t>
      </w:r>
    </w:p>
    <w:p w14:paraId="0F4311AC" w14:textId="77777777" w:rsidR="001E4205" w:rsidRDefault="001E4205" w:rsidP="00B15980">
      <w:pPr>
        <w:tabs>
          <w:tab w:val="left" w:pos="567"/>
        </w:tabs>
        <w:suppressAutoHyphens/>
        <w:snapToGrid w:val="0"/>
        <w:ind w:left="567" w:hanging="567"/>
        <w:rPr>
          <w:b/>
          <w:szCs w:val="22"/>
          <w:u w:val="single"/>
        </w:rPr>
      </w:pPr>
    </w:p>
    <w:p w14:paraId="1B09BE44" w14:textId="77777777" w:rsidR="001E4205" w:rsidRDefault="001E4205" w:rsidP="00B15980">
      <w:pPr>
        <w:tabs>
          <w:tab w:val="left" w:pos="567"/>
        </w:tabs>
        <w:suppressAutoHyphens/>
        <w:snapToGrid w:val="0"/>
        <w:rPr>
          <w:b/>
          <w:szCs w:val="22"/>
        </w:rPr>
      </w:pPr>
      <w:r>
        <w:rPr>
          <w:b/>
          <w:szCs w:val="22"/>
        </w:rPr>
        <w:t>O que contém este folheto:</w:t>
      </w:r>
    </w:p>
    <w:p w14:paraId="5FD4F4D1" w14:textId="77777777" w:rsidR="001E4205" w:rsidRDefault="001E4205" w:rsidP="00B15980">
      <w:pPr>
        <w:tabs>
          <w:tab w:val="left" w:pos="567"/>
        </w:tabs>
        <w:suppressAutoHyphens/>
        <w:snapToGrid w:val="0"/>
        <w:ind w:left="567" w:hanging="567"/>
        <w:rPr>
          <w:b/>
          <w:szCs w:val="22"/>
          <w:u w:val="single"/>
        </w:rPr>
      </w:pPr>
    </w:p>
    <w:p w14:paraId="07C0E606" w14:textId="77777777" w:rsidR="001E4205" w:rsidRDefault="001E4205" w:rsidP="00B15980">
      <w:pPr>
        <w:tabs>
          <w:tab w:val="left" w:pos="567"/>
        </w:tabs>
        <w:suppressAutoHyphens/>
        <w:ind w:left="567" w:hanging="567"/>
        <w:rPr>
          <w:bCs/>
          <w:szCs w:val="22"/>
        </w:rPr>
      </w:pPr>
      <w:r>
        <w:rPr>
          <w:bCs/>
          <w:szCs w:val="22"/>
        </w:rPr>
        <w:t>Neste folheto as informações estão organizadas de acordo com as 7 secções seguintes:</w:t>
      </w:r>
    </w:p>
    <w:p w14:paraId="0E451D78" w14:textId="77777777" w:rsidR="001E4205" w:rsidRDefault="001E4205" w:rsidP="00C55D19">
      <w:pPr>
        <w:tabs>
          <w:tab w:val="left" w:pos="567"/>
        </w:tabs>
        <w:suppressAutoHyphens/>
        <w:snapToGrid w:val="0"/>
        <w:ind w:left="567"/>
        <w:rPr>
          <w:b/>
          <w:bCs/>
          <w:szCs w:val="22"/>
          <w:u w:val="single"/>
        </w:rPr>
      </w:pPr>
    </w:p>
    <w:p w14:paraId="0C883B4B" w14:textId="77777777" w:rsidR="001E4205" w:rsidRDefault="001E4205" w:rsidP="00387A8E">
      <w:pPr>
        <w:numPr>
          <w:ilvl w:val="0"/>
          <w:numId w:val="30"/>
        </w:numPr>
        <w:tabs>
          <w:tab w:val="left" w:pos="567"/>
        </w:tabs>
        <w:suppressAutoHyphens/>
        <w:snapToGrid w:val="0"/>
        <w:ind w:left="567" w:firstLine="0"/>
        <w:rPr>
          <w:bCs/>
          <w:szCs w:val="22"/>
        </w:rPr>
      </w:pPr>
      <w:r>
        <w:rPr>
          <w:bCs/>
          <w:szCs w:val="22"/>
        </w:rPr>
        <w:t>O que é Enbrel e para que é utilizado</w:t>
      </w:r>
    </w:p>
    <w:p w14:paraId="615776A6" w14:textId="77777777" w:rsidR="001E4205" w:rsidRDefault="001E4205" w:rsidP="00387A8E">
      <w:pPr>
        <w:numPr>
          <w:ilvl w:val="0"/>
          <w:numId w:val="30"/>
        </w:numPr>
        <w:tabs>
          <w:tab w:val="left" w:pos="567"/>
        </w:tabs>
        <w:suppressAutoHyphens/>
        <w:snapToGrid w:val="0"/>
        <w:ind w:left="567" w:firstLine="0"/>
        <w:rPr>
          <w:bCs/>
          <w:szCs w:val="22"/>
        </w:rPr>
      </w:pPr>
      <w:r>
        <w:rPr>
          <w:bCs/>
          <w:szCs w:val="22"/>
        </w:rPr>
        <w:t>O que precisa de saber antes de utilizar Enbrel</w:t>
      </w:r>
    </w:p>
    <w:p w14:paraId="736FA64D" w14:textId="77777777" w:rsidR="001E4205" w:rsidRDefault="001E4205" w:rsidP="00387A8E">
      <w:pPr>
        <w:numPr>
          <w:ilvl w:val="0"/>
          <w:numId w:val="30"/>
        </w:numPr>
        <w:tabs>
          <w:tab w:val="left" w:pos="567"/>
        </w:tabs>
        <w:suppressAutoHyphens/>
        <w:snapToGrid w:val="0"/>
        <w:ind w:left="567" w:firstLine="0"/>
        <w:rPr>
          <w:bCs/>
          <w:szCs w:val="22"/>
        </w:rPr>
      </w:pPr>
      <w:r>
        <w:rPr>
          <w:bCs/>
          <w:szCs w:val="22"/>
        </w:rPr>
        <w:t>Como utilizar Enbrel</w:t>
      </w:r>
    </w:p>
    <w:p w14:paraId="1D4BDCAC" w14:textId="77777777" w:rsidR="001E4205" w:rsidRDefault="001E4205" w:rsidP="00387A8E">
      <w:pPr>
        <w:numPr>
          <w:ilvl w:val="0"/>
          <w:numId w:val="30"/>
        </w:numPr>
        <w:tabs>
          <w:tab w:val="left" w:pos="567"/>
        </w:tabs>
        <w:suppressAutoHyphens/>
        <w:snapToGrid w:val="0"/>
        <w:ind w:left="567" w:firstLine="0"/>
        <w:rPr>
          <w:bCs/>
          <w:szCs w:val="22"/>
        </w:rPr>
      </w:pPr>
      <w:r>
        <w:rPr>
          <w:bCs/>
          <w:szCs w:val="22"/>
        </w:rPr>
        <w:t>Efeitos indesejáveis possíveis</w:t>
      </w:r>
    </w:p>
    <w:p w14:paraId="025D8057" w14:textId="77777777" w:rsidR="001E4205" w:rsidRDefault="001E4205" w:rsidP="00387A8E">
      <w:pPr>
        <w:numPr>
          <w:ilvl w:val="0"/>
          <w:numId w:val="30"/>
        </w:numPr>
        <w:tabs>
          <w:tab w:val="left" w:pos="567"/>
        </w:tabs>
        <w:suppressAutoHyphens/>
        <w:snapToGrid w:val="0"/>
        <w:ind w:left="567" w:firstLine="0"/>
        <w:rPr>
          <w:bCs/>
          <w:szCs w:val="22"/>
        </w:rPr>
      </w:pPr>
      <w:r>
        <w:rPr>
          <w:bCs/>
          <w:szCs w:val="22"/>
        </w:rPr>
        <w:t>Como conservar Enbrel</w:t>
      </w:r>
    </w:p>
    <w:p w14:paraId="58113284" w14:textId="77777777" w:rsidR="001E4205" w:rsidRDefault="001E4205" w:rsidP="00387A8E">
      <w:pPr>
        <w:numPr>
          <w:ilvl w:val="0"/>
          <w:numId w:val="30"/>
        </w:numPr>
        <w:tabs>
          <w:tab w:val="left" w:pos="567"/>
        </w:tabs>
        <w:suppressAutoHyphens/>
        <w:snapToGrid w:val="0"/>
        <w:ind w:left="567" w:firstLine="0"/>
        <w:rPr>
          <w:bCs/>
          <w:szCs w:val="22"/>
        </w:rPr>
      </w:pPr>
      <w:r>
        <w:rPr>
          <w:bCs/>
          <w:szCs w:val="22"/>
        </w:rPr>
        <w:t>Conteúdo da embalagem e outras informações</w:t>
      </w:r>
    </w:p>
    <w:p w14:paraId="26CBD28A" w14:textId="6D0A2305" w:rsidR="001E4205" w:rsidRDefault="001E4205" w:rsidP="00387A8E">
      <w:pPr>
        <w:numPr>
          <w:ilvl w:val="0"/>
          <w:numId w:val="30"/>
        </w:numPr>
        <w:tabs>
          <w:tab w:val="left" w:pos="567"/>
        </w:tabs>
        <w:suppressAutoHyphens/>
        <w:snapToGrid w:val="0"/>
        <w:ind w:left="567" w:firstLine="0"/>
        <w:rPr>
          <w:bCs/>
          <w:szCs w:val="22"/>
        </w:rPr>
      </w:pPr>
      <w:r>
        <w:rPr>
          <w:bCs/>
          <w:szCs w:val="22"/>
        </w:rPr>
        <w:t xml:space="preserve">Instruções </w:t>
      </w:r>
      <w:r w:rsidR="00037086">
        <w:rPr>
          <w:bCs/>
          <w:szCs w:val="22"/>
        </w:rPr>
        <w:t>de utilização</w:t>
      </w:r>
    </w:p>
    <w:p w14:paraId="7458C7C7" w14:textId="77777777" w:rsidR="001E4205" w:rsidRDefault="001E4205" w:rsidP="00666D69">
      <w:pPr>
        <w:tabs>
          <w:tab w:val="left" w:pos="567"/>
        </w:tabs>
        <w:snapToGrid w:val="0"/>
        <w:ind w:right="-2"/>
        <w:rPr>
          <w:szCs w:val="22"/>
        </w:rPr>
      </w:pPr>
    </w:p>
    <w:p w14:paraId="0CF520B8" w14:textId="77777777" w:rsidR="001E4205" w:rsidRDefault="001E4205" w:rsidP="00666D69">
      <w:pPr>
        <w:tabs>
          <w:tab w:val="left" w:pos="567"/>
        </w:tabs>
        <w:snapToGrid w:val="0"/>
        <w:ind w:right="-2"/>
        <w:rPr>
          <w:szCs w:val="22"/>
        </w:rPr>
      </w:pPr>
    </w:p>
    <w:p w14:paraId="32F4FD66" w14:textId="77777777" w:rsidR="001E4205" w:rsidRDefault="001E4205" w:rsidP="00666D69">
      <w:pPr>
        <w:tabs>
          <w:tab w:val="left" w:pos="567"/>
        </w:tabs>
        <w:suppressAutoHyphens/>
        <w:snapToGrid w:val="0"/>
        <w:ind w:left="567" w:hanging="567"/>
        <w:rPr>
          <w:szCs w:val="22"/>
        </w:rPr>
      </w:pPr>
      <w:r>
        <w:rPr>
          <w:b/>
          <w:szCs w:val="22"/>
        </w:rPr>
        <w:t>1.</w:t>
      </w:r>
      <w:r>
        <w:rPr>
          <w:b/>
          <w:szCs w:val="22"/>
        </w:rPr>
        <w:tab/>
        <w:t>O que é Enbrel e para que é utilizado</w:t>
      </w:r>
    </w:p>
    <w:p w14:paraId="7BAA01A0" w14:textId="77777777" w:rsidR="001E4205" w:rsidRDefault="001E4205" w:rsidP="00B15980">
      <w:pPr>
        <w:tabs>
          <w:tab w:val="left" w:pos="567"/>
        </w:tabs>
        <w:suppressAutoHyphens/>
        <w:snapToGrid w:val="0"/>
        <w:rPr>
          <w:szCs w:val="22"/>
        </w:rPr>
      </w:pPr>
    </w:p>
    <w:p w14:paraId="440D5395" w14:textId="77777777" w:rsidR="001E4205" w:rsidRDefault="001E4205" w:rsidP="00B15980">
      <w:pPr>
        <w:tabs>
          <w:tab w:val="left" w:pos="567"/>
        </w:tabs>
        <w:suppressAutoHyphens/>
        <w:snapToGrid w:val="0"/>
        <w:rPr>
          <w:szCs w:val="22"/>
        </w:rPr>
      </w:pPr>
      <w:r>
        <w:rPr>
          <w:szCs w:val="22"/>
        </w:rPr>
        <w:t xml:space="preserve">O Enbrel é um medicamento obtido a partir de duas proteínas humanas. Bloqueia a atividade de outra proteína do organismo que causa inflamação. O Enbrel atua diminuindo a inflamação associada a algumas doenças. </w:t>
      </w:r>
    </w:p>
    <w:p w14:paraId="4E4C49BA" w14:textId="77777777" w:rsidR="001E4205" w:rsidRDefault="001E4205" w:rsidP="00B15980">
      <w:pPr>
        <w:tabs>
          <w:tab w:val="left" w:pos="567"/>
        </w:tabs>
        <w:suppressAutoHyphens/>
        <w:rPr>
          <w:szCs w:val="22"/>
        </w:rPr>
      </w:pPr>
    </w:p>
    <w:p w14:paraId="5FB5532A" w14:textId="77777777" w:rsidR="001E4205" w:rsidRDefault="001E4205" w:rsidP="00B15980">
      <w:pPr>
        <w:tabs>
          <w:tab w:val="left" w:pos="567"/>
        </w:tabs>
        <w:suppressAutoHyphens/>
        <w:rPr>
          <w:szCs w:val="22"/>
        </w:rPr>
      </w:pPr>
      <w:r>
        <w:rPr>
          <w:szCs w:val="22"/>
        </w:rPr>
        <w:t>O Enbrel pode ser receitado para o tratamento das seguintes doenças em crianças e adolescentes:</w:t>
      </w:r>
    </w:p>
    <w:p w14:paraId="4A444FFE" w14:textId="77777777" w:rsidR="001E4205" w:rsidRDefault="001E4205" w:rsidP="00B15980">
      <w:pPr>
        <w:tabs>
          <w:tab w:val="left" w:pos="567"/>
        </w:tabs>
        <w:suppressAutoHyphens/>
        <w:rPr>
          <w:szCs w:val="22"/>
        </w:rPr>
      </w:pPr>
    </w:p>
    <w:p w14:paraId="39BDA608" w14:textId="77777777" w:rsidR="001E4205" w:rsidRDefault="001E4205" w:rsidP="00387A8E">
      <w:pPr>
        <w:pStyle w:val="ListBullet2"/>
        <w:numPr>
          <w:ilvl w:val="0"/>
          <w:numId w:val="32"/>
        </w:numPr>
        <w:rPr>
          <w:szCs w:val="22"/>
        </w:rPr>
      </w:pPr>
      <w:r>
        <w:rPr>
          <w:szCs w:val="22"/>
        </w:rPr>
        <w:t>Para os seguintes tipos de artrite idiopática juvenil quando tenham tido uma resposta inadequada ou que não possam tomar metotrexato:</w:t>
      </w:r>
    </w:p>
    <w:p w14:paraId="3B9743D1" w14:textId="77777777" w:rsidR="001E4205" w:rsidRDefault="001E4205" w:rsidP="00666D69">
      <w:pPr>
        <w:keepNext/>
        <w:tabs>
          <w:tab w:val="num" w:pos="567"/>
        </w:tabs>
        <w:suppressAutoHyphens/>
        <w:ind w:left="567" w:hanging="567"/>
        <w:rPr>
          <w:szCs w:val="22"/>
        </w:rPr>
      </w:pPr>
    </w:p>
    <w:p w14:paraId="35118AA2" w14:textId="77777777" w:rsidR="001E4205" w:rsidRDefault="001E4205" w:rsidP="00387A8E">
      <w:pPr>
        <w:pStyle w:val="ListParagraph1"/>
        <w:keepNext/>
        <w:numPr>
          <w:ilvl w:val="1"/>
          <w:numId w:val="12"/>
        </w:numPr>
        <w:suppressAutoHyphens/>
        <w:rPr>
          <w:szCs w:val="22"/>
        </w:rPr>
      </w:pPr>
      <w:r>
        <w:rPr>
          <w:szCs w:val="22"/>
        </w:rPr>
        <w:t xml:space="preserve">Poliartrite (fator reumatoide positivo ou negativo) e oligoartrite estendida em doentes a partir dos 2 anos de idade </w:t>
      </w:r>
    </w:p>
    <w:p w14:paraId="7D003D4B" w14:textId="77777777" w:rsidR="001E4205" w:rsidRDefault="001E4205" w:rsidP="00387A8E">
      <w:pPr>
        <w:pStyle w:val="ListParagraph1"/>
        <w:keepNext/>
        <w:numPr>
          <w:ilvl w:val="1"/>
          <w:numId w:val="12"/>
        </w:numPr>
        <w:suppressAutoHyphens/>
        <w:rPr>
          <w:szCs w:val="22"/>
        </w:rPr>
      </w:pPr>
      <w:r>
        <w:rPr>
          <w:szCs w:val="22"/>
        </w:rPr>
        <w:t>Artrite psoriática em doentes a partir dos 12 anos de idade</w:t>
      </w:r>
    </w:p>
    <w:p w14:paraId="0D3C5B4A" w14:textId="77777777" w:rsidR="001E4205" w:rsidRDefault="001E4205" w:rsidP="00666D69">
      <w:pPr>
        <w:keepNext/>
        <w:tabs>
          <w:tab w:val="num" w:pos="567"/>
        </w:tabs>
        <w:suppressAutoHyphens/>
        <w:ind w:left="567" w:hanging="567"/>
        <w:rPr>
          <w:szCs w:val="22"/>
        </w:rPr>
      </w:pPr>
    </w:p>
    <w:p w14:paraId="5F86CEDE" w14:textId="77777777" w:rsidR="001E4205" w:rsidRDefault="001E4205" w:rsidP="00387A8E">
      <w:pPr>
        <w:pStyle w:val="ListBullet2"/>
        <w:numPr>
          <w:ilvl w:val="0"/>
          <w:numId w:val="32"/>
        </w:numPr>
        <w:rPr>
          <w:szCs w:val="22"/>
        </w:rPr>
      </w:pPr>
      <w:r>
        <w:rPr>
          <w:szCs w:val="22"/>
        </w:rPr>
        <w:t>Artrite relacionada com entesite em doentes a partir dos 12 anos de idade quando tenham tido uma resposta inadequada a outros tratamentos largamente utilizados ou que não os possam tomar</w:t>
      </w:r>
    </w:p>
    <w:p w14:paraId="51BB0233" w14:textId="77777777" w:rsidR="001E4205" w:rsidRDefault="001E4205" w:rsidP="00666D69">
      <w:pPr>
        <w:tabs>
          <w:tab w:val="num" w:pos="567"/>
        </w:tabs>
        <w:suppressAutoHyphens/>
        <w:ind w:left="567" w:hanging="567"/>
        <w:rPr>
          <w:szCs w:val="22"/>
        </w:rPr>
      </w:pPr>
    </w:p>
    <w:p w14:paraId="0E50396B" w14:textId="77777777" w:rsidR="001E4205" w:rsidRDefault="001E4205" w:rsidP="00387A8E">
      <w:pPr>
        <w:pStyle w:val="ListBullet2"/>
        <w:numPr>
          <w:ilvl w:val="0"/>
          <w:numId w:val="32"/>
        </w:numPr>
        <w:rPr>
          <w:szCs w:val="22"/>
        </w:rPr>
      </w:pPr>
      <w:r>
        <w:rPr>
          <w:szCs w:val="22"/>
        </w:rPr>
        <w:t>Psoríase grave em doentes a partir dos 6 anos de idade que tenham tido uma resposta inadequada a (ou que não possam tomar) fototerapias ou outras terapêuticas sistémicas.</w:t>
      </w:r>
    </w:p>
    <w:p w14:paraId="36B77E03" w14:textId="77777777" w:rsidR="001E4205" w:rsidRDefault="001E4205" w:rsidP="00666D69">
      <w:pPr>
        <w:tabs>
          <w:tab w:val="num" w:pos="567"/>
        </w:tabs>
        <w:suppressAutoHyphens/>
        <w:snapToGrid w:val="0"/>
        <w:ind w:left="567" w:hanging="567"/>
        <w:rPr>
          <w:szCs w:val="22"/>
        </w:rPr>
      </w:pPr>
    </w:p>
    <w:p w14:paraId="3869FF26" w14:textId="77777777" w:rsidR="001E4205" w:rsidRDefault="001E4205" w:rsidP="00B15980">
      <w:pPr>
        <w:tabs>
          <w:tab w:val="left" w:pos="567"/>
        </w:tabs>
        <w:suppressAutoHyphens/>
        <w:snapToGrid w:val="0"/>
        <w:rPr>
          <w:szCs w:val="22"/>
        </w:rPr>
      </w:pPr>
    </w:p>
    <w:p w14:paraId="556E2846" w14:textId="77777777" w:rsidR="001E4205" w:rsidRDefault="001E4205" w:rsidP="00B15980">
      <w:pPr>
        <w:keepNext/>
        <w:tabs>
          <w:tab w:val="left" w:pos="567"/>
        </w:tabs>
        <w:suppressAutoHyphens/>
        <w:snapToGrid w:val="0"/>
        <w:ind w:left="567" w:hanging="567"/>
        <w:rPr>
          <w:szCs w:val="22"/>
        </w:rPr>
      </w:pPr>
      <w:r>
        <w:rPr>
          <w:b/>
          <w:szCs w:val="22"/>
        </w:rPr>
        <w:t>2.</w:t>
      </w:r>
      <w:r>
        <w:rPr>
          <w:b/>
          <w:szCs w:val="22"/>
        </w:rPr>
        <w:tab/>
        <w:t xml:space="preserve"> O que precisa de saber antes de utilizar Enbrel</w:t>
      </w:r>
    </w:p>
    <w:p w14:paraId="7E0BEC9A" w14:textId="77777777" w:rsidR="001E4205" w:rsidRDefault="001E4205" w:rsidP="00B15980">
      <w:pPr>
        <w:keepNext/>
        <w:tabs>
          <w:tab w:val="left" w:pos="567"/>
        </w:tabs>
        <w:suppressAutoHyphens/>
        <w:snapToGrid w:val="0"/>
        <w:rPr>
          <w:szCs w:val="22"/>
        </w:rPr>
      </w:pPr>
    </w:p>
    <w:p w14:paraId="2A80D4B8" w14:textId="77777777" w:rsidR="001E4205" w:rsidRDefault="001E4205" w:rsidP="00B15980">
      <w:pPr>
        <w:pStyle w:val="dunjalist"/>
        <w:keepNext/>
        <w:tabs>
          <w:tab w:val="left" w:pos="567"/>
        </w:tabs>
        <w:suppressAutoHyphens/>
        <w:snapToGrid w:val="0"/>
        <w:spacing w:after="0"/>
        <w:rPr>
          <w:rFonts w:ascii="Times New Roman" w:hAnsi="Times New Roman"/>
          <w:snapToGrid w:val="0"/>
          <w:szCs w:val="22"/>
          <w:lang w:val="pt-PT"/>
        </w:rPr>
      </w:pPr>
      <w:r>
        <w:rPr>
          <w:rFonts w:ascii="Times New Roman" w:hAnsi="Times New Roman"/>
          <w:snapToGrid w:val="0"/>
          <w:szCs w:val="22"/>
          <w:lang w:val="pt-PT"/>
        </w:rPr>
        <w:t>Não utilize Enbrel</w:t>
      </w:r>
    </w:p>
    <w:p w14:paraId="2B6D6B97" w14:textId="77777777" w:rsidR="001E4205" w:rsidRDefault="001E4205" w:rsidP="00B15980">
      <w:pPr>
        <w:pStyle w:val="dunjalist"/>
        <w:keepNext/>
        <w:tabs>
          <w:tab w:val="left" w:pos="567"/>
        </w:tabs>
        <w:suppressAutoHyphens/>
        <w:snapToGrid w:val="0"/>
        <w:spacing w:after="0"/>
        <w:rPr>
          <w:rFonts w:ascii="Times New Roman" w:hAnsi="Times New Roman"/>
          <w:snapToGrid w:val="0"/>
          <w:szCs w:val="22"/>
          <w:lang w:val="pt-PT"/>
        </w:rPr>
      </w:pPr>
    </w:p>
    <w:p w14:paraId="1FC5440B" w14:textId="77777777" w:rsidR="001E4205" w:rsidRDefault="001E4205" w:rsidP="00666D69">
      <w:pPr>
        <w:keepNext/>
        <w:suppressAutoHyphens/>
        <w:snapToGrid w:val="0"/>
        <w:ind w:left="567" w:hanging="567"/>
        <w:rPr>
          <w:szCs w:val="22"/>
        </w:rPr>
      </w:pPr>
      <w:r>
        <w:rPr>
          <w:b/>
          <w:bCs/>
          <w:szCs w:val="22"/>
        </w:rPr>
        <w:sym w:font="Symbol" w:char="F0B7"/>
      </w:r>
      <w:r>
        <w:rPr>
          <w:b/>
          <w:bCs/>
          <w:szCs w:val="22"/>
        </w:rPr>
        <w:tab/>
      </w:r>
      <w:r>
        <w:rPr>
          <w:szCs w:val="22"/>
        </w:rPr>
        <w:t>se a criança ao seu cuidado tem alergia ao etanercept ou a qualquer outro componente do Enbrel (indicados na secção 6). Se surgirem na criança reações alérgicas tais como sensação de aperto no peito, pieira, tonturas ou erupção na pele, não volte a administrar o Enbrel e contacte imediatamente o seu médico.</w:t>
      </w:r>
    </w:p>
    <w:p w14:paraId="6DD018B5" w14:textId="77777777" w:rsidR="001E4205" w:rsidRDefault="001E4205" w:rsidP="00666D69">
      <w:pPr>
        <w:suppressAutoHyphens/>
        <w:snapToGrid w:val="0"/>
        <w:ind w:left="567" w:hanging="567"/>
        <w:rPr>
          <w:szCs w:val="22"/>
        </w:rPr>
      </w:pPr>
      <w:r>
        <w:rPr>
          <w:b/>
          <w:bCs/>
          <w:szCs w:val="22"/>
        </w:rPr>
        <w:sym w:font="Symbol" w:char="F0B7"/>
      </w:r>
      <w:r>
        <w:rPr>
          <w:b/>
          <w:bCs/>
          <w:szCs w:val="22"/>
        </w:rPr>
        <w:tab/>
      </w:r>
      <w:r>
        <w:rPr>
          <w:szCs w:val="22"/>
        </w:rPr>
        <w:t>se a criança tiver uma infeção grave no sangue chamada sepsis ou estiver em risco de a desenvolver. Se não tem a certeza fale com o seu médico.</w:t>
      </w:r>
    </w:p>
    <w:p w14:paraId="6350D93A" w14:textId="77777777" w:rsidR="001E4205" w:rsidRDefault="001E4205" w:rsidP="00666D69">
      <w:pPr>
        <w:suppressAutoHyphens/>
        <w:snapToGrid w:val="0"/>
        <w:ind w:left="567" w:hanging="567"/>
        <w:rPr>
          <w:szCs w:val="22"/>
        </w:rPr>
      </w:pPr>
      <w:r>
        <w:rPr>
          <w:b/>
          <w:bCs/>
          <w:szCs w:val="22"/>
        </w:rPr>
        <w:sym w:font="Symbol" w:char="F0B7"/>
      </w:r>
      <w:r>
        <w:rPr>
          <w:b/>
          <w:bCs/>
          <w:szCs w:val="22"/>
        </w:rPr>
        <w:tab/>
      </w:r>
      <w:r>
        <w:rPr>
          <w:szCs w:val="22"/>
        </w:rPr>
        <w:t>se a criança tem uma infeção de qualquer tipo. Se tem dúvidas, fale com o seu médico.</w:t>
      </w:r>
    </w:p>
    <w:p w14:paraId="2FAA817B" w14:textId="77777777" w:rsidR="001E4205" w:rsidRDefault="001E4205" w:rsidP="00666D69">
      <w:pPr>
        <w:tabs>
          <w:tab w:val="left" w:pos="567"/>
        </w:tabs>
        <w:suppressAutoHyphens/>
        <w:snapToGrid w:val="0"/>
        <w:ind w:left="567" w:hanging="567"/>
        <w:rPr>
          <w:b/>
          <w:szCs w:val="22"/>
        </w:rPr>
      </w:pPr>
    </w:p>
    <w:p w14:paraId="3B360561" w14:textId="77777777" w:rsidR="001E4205" w:rsidRDefault="001E4205" w:rsidP="00B15980">
      <w:pPr>
        <w:numPr>
          <w:ilvl w:val="12"/>
          <w:numId w:val="0"/>
        </w:numPr>
        <w:tabs>
          <w:tab w:val="left" w:pos="567"/>
        </w:tabs>
        <w:suppressAutoHyphens/>
        <w:snapToGrid w:val="0"/>
        <w:rPr>
          <w:b/>
          <w:szCs w:val="22"/>
        </w:rPr>
      </w:pPr>
      <w:r>
        <w:rPr>
          <w:b/>
          <w:szCs w:val="22"/>
        </w:rPr>
        <w:t>Advertências e precauções</w:t>
      </w:r>
    </w:p>
    <w:p w14:paraId="22792ED6" w14:textId="77777777" w:rsidR="001E4205" w:rsidRDefault="001E4205" w:rsidP="00B15980">
      <w:pPr>
        <w:numPr>
          <w:ilvl w:val="12"/>
          <w:numId w:val="0"/>
        </w:numPr>
        <w:tabs>
          <w:tab w:val="left" w:pos="567"/>
        </w:tabs>
        <w:suppressAutoHyphens/>
        <w:snapToGrid w:val="0"/>
        <w:rPr>
          <w:bCs/>
          <w:szCs w:val="22"/>
        </w:rPr>
      </w:pPr>
    </w:p>
    <w:p w14:paraId="1E067DFE" w14:textId="77777777" w:rsidR="001E4205" w:rsidRDefault="001E4205" w:rsidP="00B15980">
      <w:pPr>
        <w:numPr>
          <w:ilvl w:val="12"/>
          <w:numId w:val="0"/>
        </w:numPr>
        <w:tabs>
          <w:tab w:val="left" w:pos="567"/>
        </w:tabs>
        <w:suppressAutoHyphens/>
        <w:snapToGrid w:val="0"/>
        <w:rPr>
          <w:bCs/>
          <w:szCs w:val="22"/>
        </w:rPr>
      </w:pPr>
      <w:r>
        <w:rPr>
          <w:bCs/>
          <w:szCs w:val="22"/>
        </w:rPr>
        <w:t>Fale com o seu médico antes de tomar Enbrel.</w:t>
      </w:r>
    </w:p>
    <w:p w14:paraId="7A1C403A" w14:textId="77777777" w:rsidR="001E4205" w:rsidRDefault="001E4205" w:rsidP="00B15980">
      <w:pPr>
        <w:numPr>
          <w:ilvl w:val="12"/>
          <w:numId w:val="0"/>
        </w:numPr>
        <w:tabs>
          <w:tab w:val="left" w:pos="567"/>
        </w:tabs>
        <w:suppressAutoHyphens/>
        <w:snapToGrid w:val="0"/>
        <w:rPr>
          <w:b/>
          <w:szCs w:val="22"/>
        </w:rPr>
      </w:pPr>
    </w:p>
    <w:p w14:paraId="28D8F1CD" w14:textId="77777777" w:rsidR="001E4205" w:rsidRDefault="001E4205" w:rsidP="00666D69">
      <w:pPr>
        <w:tabs>
          <w:tab w:val="left" w:pos="-342"/>
        </w:tabs>
        <w:suppressAutoHyphens/>
        <w:ind w:left="567" w:hanging="567"/>
        <w:rPr>
          <w:b/>
          <w:bCs/>
          <w:szCs w:val="22"/>
        </w:rPr>
      </w:pPr>
      <w:r>
        <w:rPr>
          <w:b/>
          <w:bCs/>
          <w:szCs w:val="22"/>
        </w:rPr>
        <w:sym w:font="Symbol" w:char="F0B7"/>
      </w:r>
      <w:r>
        <w:rPr>
          <w:b/>
          <w:bCs/>
          <w:szCs w:val="22"/>
        </w:rPr>
        <w:tab/>
        <w:t xml:space="preserve">Reações alérgicas: </w:t>
      </w:r>
      <w:r>
        <w:rPr>
          <w:bCs/>
          <w:szCs w:val="22"/>
        </w:rPr>
        <w:t xml:space="preserve">Se surgirem na criança reações alérgicas tais como sensação de aperto no peito, </w:t>
      </w:r>
      <w:r>
        <w:rPr>
          <w:szCs w:val="22"/>
        </w:rPr>
        <w:t>pieira</w:t>
      </w:r>
      <w:r>
        <w:rPr>
          <w:bCs/>
          <w:szCs w:val="22"/>
        </w:rPr>
        <w:t>, tonturas ou erupção na pele, não volte a administrar o Enbrel e contacte imediatamente o seu médico.</w:t>
      </w:r>
      <w:r>
        <w:rPr>
          <w:b/>
          <w:bCs/>
          <w:szCs w:val="22"/>
        </w:rPr>
        <w:t xml:space="preserve"> </w:t>
      </w:r>
    </w:p>
    <w:p w14:paraId="25C0FB59" w14:textId="77777777" w:rsidR="001E4205" w:rsidRDefault="001E4205" w:rsidP="00387A8E">
      <w:pPr>
        <w:numPr>
          <w:ilvl w:val="0"/>
          <w:numId w:val="70"/>
        </w:numPr>
        <w:tabs>
          <w:tab w:val="left" w:pos="-342"/>
        </w:tabs>
        <w:suppressAutoHyphens/>
        <w:ind w:left="510" w:hanging="510"/>
        <w:rPr>
          <w:b/>
          <w:bCs/>
          <w:szCs w:val="22"/>
        </w:rPr>
      </w:pPr>
      <w:r>
        <w:rPr>
          <w:b/>
          <w:bCs/>
          <w:szCs w:val="22"/>
        </w:rPr>
        <w:t>Látex</w:t>
      </w:r>
      <w:r w:rsidRPr="000770D0">
        <w:rPr>
          <w:b/>
          <w:bCs/>
          <w:szCs w:val="22"/>
        </w:rPr>
        <w:t>:</w:t>
      </w:r>
      <w:r>
        <w:rPr>
          <w:szCs w:val="22"/>
        </w:rPr>
        <w:t xml:space="preserve"> a ponta de borracha da seringa é feita de látex (borracha natural seca). Contacte o seu médico antes de utilizar Enbrel, caso a seringa vá ser manuseada por indivíduos com sensibilidade (alergia) conhecida ou suspeita ao látex ou quando o Enbrel é administrado nestes indivíduos.</w:t>
      </w:r>
    </w:p>
    <w:p w14:paraId="77774FCF" w14:textId="77777777" w:rsidR="001E4205" w:rsidRDefault="001E4205" w:rsidP="00666D69">
      <w:pPr>
        <w:tabs>
          <w:tab w:val="left" w:pos="-513"/>
        </w:tabs>
        <w:suppressAutoHyphens/>
        <w:snapToGrid w:val="0"/>
        <w:ind w:left="567" w:hanging="567"/>
        <w:rPr>
          <w:szCs w:val="22"/>
        </w:rPr>
      </w:pPr>
      <w:r>
        <w:rPr>
          <w:b/>
          <w:bCs/>
          <w:szCs w:val="22"/>
        </w:rPr>
        <w:sym w:font="Symbol" w:char="F0B7"/>
      </w:r>
      <w:r>
        <w:rPr>
          <w:b/>
          <w:bCs/>
          <w:szCs w:val="22"/>
        </w:rPr>
        <w:tab/>
        <w:t>Infeções/cirurgia:</w:t>
      </w:r>
      <w:r>
        <w:rPr>
          <w:szCs w:val="22"/>
        </w:rPr>
        <w:t xml:space="preserve"> Se surgir uma nova infeção na criança ou se a criança vai ser submetida em breve a uma grande cirurgia, o seu médico poderá querer avaliar o tratamento da criança com Enbrel.</w:t>
      </w:r>
    </w:p>
    <w:p w14:paraId="373DA72B" w14:textId="77777777" w:rsidR="001E4205" w:rsidRDefault="001E4205" w:rsidP="00666D69">
      <w:pPr>
        <w:tabs>
          <w:tab w:val="left" w:pos="-513"/>
        </w:tabs>
        <w:suppressAutoHyphens/>
        <w:snapToGrid w:val="0"/>
        <w:ind w:left="567" w:hanging="567"/>
        <w:rPr>
          <w:szCs w:val="22"/>
        </w:rPr>
      </w:pPr>
      <w:r>
        <w:rPr>
          <w:b/>
          <w:bCs/>
          <w:szCs w:val="22"/>
        </w:rPr>
        <w:sym w:font="Symbol" w:char="F0B7"/>
      </w:r>
      <w:r>
        <w:rPr>
          <w:b/>
          <w:bCs/>
          <w:szCs w:val="22"/>
        </w:rPr>
        <w:tab/>
        <w:t>Infeções/diabetes:</w:t>
      </w:r>
      <w:r>
        <w:rPr>
          <w:szCs w:val="22"/>
        </w:rPr>
        <w:t xml:space="preserve"> Informe o seu médico se a criança tem uma história de infeções repetidas ou se sofre de diabetes ou outras doenças que aumentem o risco de infeção.</w:t>
      </w:r>
    </w:p>
    <w:p w14:paraId="5342F6E9" w14:textId="77777777" w:rsidR="001E4205" w:rsidRDefault="001E4205" w:rsidP="00666D69">
      <w:pPr>
        <w:tabs>
          <w:tab w:val="left" w:pos="-342"/>
        </w:tabs>
        <w:suppressAutoHyphens/>
        <w:ind w:left="567" w:hanging="567"/>
        <w:rPr>
          <w:bCs/>
          <w:szCs w:val="22"/>
        </w:rPr>
      </w:pPr>
      <w:r>
        <w:rPr>
          <w:b/>
          <w:bCs/>
          <w:szCs w:val="22"/>
        </w:rPr>
        <w:sym w:font="Symbol" w:char="F0B7"/>
      </w:r>
      <w:r>
        <w:rPr>
          <w:b/>
          <w:bCs/>
          <w:szCs w:val="22"/>
        </w:rPr>
        <w:tab/>
        <w:t xml:space="preserve">Infeções/acompanhamento: </w:t>
      </w:r>
      <w:r>
        <w:rPr>
          <w:bCs/>
          <w:szCs w:val="22"/>
        </w:rPr>
        <w:t>Informe o seu médico de qualquer viagem recente para fora da Europa. Se a criança desenvolver sintomas de uma infeção como febre, arrepios ou tosse, informe o seu médico imediatamente. O seu médico poderá decidir continuar a acompanhar a criança relativamente à presença de infeções após terminar o tratamento com Enbrel.</w:t>
      </w:r>
    </w:p>
    <w:p w14:paraId="4B071DC3" w14:textId="7B67B6A4" w:rsidR="001E4205" w:rsidRDefault="001E4205" w:rsidP="00666D69">
      <w:pPr>
        <w:tabs>
          <w:tab w:val="left" w:pos="-342"/>
        </w:tabs>
        <w:suppressAutoHyphens/>
        <w:ind w:left="567" w:hanging="567"/>
        <w:rPr>
          <w:bCs/>
          <w:szCs w:val="22"/>
        </w:rPr>
      </w:pPr>
      <w:r>
        <w:rPr>
          <w:b/>
          <w:bCs/>
          <w:szCs w:val="22"/>
        </w:rPr>
        <w:sym w:font="Symbol" w:char="F0B7"/>
      </w:r>
      <w:r>
        <w:rPr>
          <w:b/>
          <w:bCs/>
          <w:szCs w:val="22"/>
        </w:rPr>
        <w:tab/>
        <w:t xml:space="preserve">Tuberculose: </w:t>
      </w:r>
      <w:r>
        <w:rPr>
          <w:bCs/>
          <w:szCs w:val="22"/>
        </w:rPr>
        <w:t>Dado que foram comunicados casos de tuberculose em doentes tratados com Enbrel, o seu médico irá verificar se a criança tem sinais e sintomas de tuberculose antes de iniciar o tratamento com Enbrel. Tal poderá incluir uma história clínica completa, um raio X ao tórax e o teste da tuberculina.</w:t>
      </w:r>
      <w:ins w:id="282" w:author="REG_MJS" w:date="2025-07-03T00:00:00Z" w16du:dateUtc="2025-07-02T23:00:00Z">
        <w:r w:rsidR="00A1084D">
          <w:rPr>
            <w:bCs/>
            <w:szCs w:val="22"/>
          </w:rPr>
          <w:t xml:space="preserve"> </w:t>
        </w:r>
      </w:ins>
      <w:del w:id="283" w:author="REG_MJS" w:date="2025-07-03T00:00:00Z" w16du:dateUtc="2025-07-02T23:00:00Z">
        <w:r w:rsidDel="00A1084D">
          <w:rPr>
            <w:bCs/>
            <w:szCs w:val="22"/>
          </w:rPr>
          <w:delText xml:space="preserve"> A realização destes testes deve ser registada no Cartão do Doente. </w:delText>
        </w:r>
      </w:del>
      <w:ins w:id="284" w:author="REG_MJS" w:date="2025-07-03T00:00:00Z" w16du:dateUtc="2025-07-02T23:00:00Z">
        <w:r w:rsidR="00A1084D">
          <w:rPr>
            <w:bCs/>
            <w:szCs w:val="22"/>
          </w:rPr>
          <w:t xml:space="preserve">A realização destes testes deve ser registada no Cartão do Doente. </w:t>
        </w:r>
      </w:ins>
      <w:r>
        <w:rPr>
          <w:bCs/>
          <w:szCs w:val="22"/>
        </w:rPr>
        <w:t>É muito importante que informe o seu médico se alguma vez a criança teve tuberculose ou esteve em contacto com alguém que tenha tido tuberculose. Se surgirem sintomas de tuberculose (tais como tosse persistente, perda de peso, apatia, febre ligeira) ou de qualquer outra infeção durante ou após a terapêutica, informe imediatamente o seu médico.</w:t>
      </w:r>
    </w:p>
    <w:p w14:paraId="6B0DA8DD" w14:textId="77777777" w:rsidR="001E4205" w:rsidRDefault="001E4205" w:rsidP="00666D69">
      <w:pPr>
        <w:tabs>
          <w:tab w:val="left" w:pos="-342"/>
        </w:tabs>
        <w:suppressAutoHyphens/>
        <w:ind w:left="567" w:hanging="567"/>
        <w:rPr>
          <w:bCs/>
          <w:szCs w:val="22"/>
        </w:rPr>
      </w:pPr>
      <w:r>
        <w:rPr>
          <w:b/>
          <w:bCs/>
          <w:szCs w:val="22"/>
        </w:rPr>
        <w:sym w:font="Symbol" w:char="F0B7"/>
      </w:r>
      <w:r>
        <w:rPr>
          <w:b/>
          <w:bCs/>
          <w:szCs w:val="22"/>
        </w:rPr>
        <w:tab/>
        <w:t xml:space="preserve">Hepatite B: </w:t>
      </w:r>
      <w:r>
        <w:rPr>
          <w:szCs w:val="22"/>
        </w:rPr>
        <w:t xml:space="preserve">Informe o seu médico se a criança tem ou teve hepatite B. </w:t>
      </w:r>
      <w:r>
        <w:rPr>
          <w:bCs/>
          <w:szCs w:val="22"/>
        </w:rPr>
        <w:t xml:space="preserve">O seu médico deve efetuar testes para determinar a existência de hepatite B antes da criança iniciar o tratamento com Enbrel. </w:t>
      </w:r>
      <w:r>
        <w:rPr>
          <w:szCs w:val="22"/>
        </w:rPr>
        <w:t>O tratamento com Enbrel pode resultar na reativação da hepatite B em doentes que já tenham estado infetados pelo vírus da hepatite B. Se isso acontecer, deve parar de utilizar Enbrel.</w:t>
      </w:r>
    </w:p>
    <w:p w14:paraId="06141D20" w14:textId="77777777" w:rsidR="001E4205" w:rsidRDefault="001E4205" w:rsidP="00666D69">
      <w:pPr>
        <w:tabs>
          <w:tab w:val="left" w:pos="-342"/>
        </w:tabs>
        <w:suppressAutoHyphens/>
        <w:ind w:left="567" w:hanging="567"/>
        <w:rPr>
          <w:szCs w:val="22"/>
        </w:rPr>
      </w:pPr>
      <w:r>
        <w:rPr>
          <w:b/>
          <w:bCs/>
          <w:szCs w:val="22"/>
        </w:rPr>
        <w:sym w:font="Symbol" w:char="F0B7"/>
      </w:r>
      <w:r>
        <w:rPr>
          <w:b/>
          <w:bCs/>
          <w:szCs w:val="22"/>
        </w:rPr>
        <w:tab/>
        <w:t xml:space="preserve">Hepatite C: </w:t>
      </w:r>
      <w:r>
        <w:rPr>
          <w:bCs/>
          <w:szCs w:val="22"/>
        </w:rPr>
        <w:t>Informe o seu médico se a criança tem hepatite C. O seu médico poderá querer acompanhar o tratamento com Enbrel no caso de a infeção piorar.</w:t>
      </w:r>
    </w:p>
    <w:p w14:paraId="4CAE0B66" w14:textId="77777777" w:rsidR="001E4205" w:rsidRDefault="001E4205" w:rsidP="00666D69">
      <w:pPr>
        <w:tabs>
          <w:tab w:val="left" w:pos="-513"/>
        </w:tabs>
        <w:snapToGrid w:val="0"/>
        <w:ind w:left="567" w:hanging="567"/>
        <w:rPr>
          <w:szCs w:val="22"/>
        </w:rPr>
      </w:pPr>
      <w:r>
        <w:rPr>
          <w:b/>
          <w:bCs/>
          <w:szCs w:val="22"/>
        </w:rPr>
        <w:sym w:font="Symbol" w:char="F0B7"/>
      </w:r>
      <w:r>
        <w:rPr>
          <w:b/>
          <w:bCs/>
          <w:szCs w:val="22"/>
        </w:rPr>
        <w:tab/>
        <w:t>Doenças do sangue:</w:t>
      </w:r>
      <w:r>
        <w:rPr>
          <w:szCs w:val="22"/>
        </w:rPr>
        <w:t xml:space="preserve"> Consulte de imediato o seu médico no caso de surgirem na criança sinais ou sintomas tais como febre persistente, dores de garganta, nódoas negras, hemorragias ou palidez. Estes sintomas podem indicar a presença de alterações no sangue com risco de vida, podendo obrigar a parar o tratamento com o Enbrel.</w:t>
      </w:r>
    </w:p>
    <w:p w14:paraId="4BF8196D" w14:textId="77777777" w:rsidR="001E4205" w:rsidRDefault="001E4205" w:rsidP="00666D69">
      <w:pPr>
        <w:tabs>
          <w:tab w:val="left" w:pos="-513"/>
        </w:tabs>
        <w:suppressAutoHyphens/>
        <w:snapToGrid w:val="0"/>
        <w:ind w:left="567" w:hanging="567"/>
        <w:rPr>
          <w:szCs w:val="22"/>
        </w:rPr>
      </w:pPr>
      <w:r>
        <w:rPr>
          <w:b/>
          <w:bCs/>
          <w:szCs w:val="22"/>
        </w:rPr>
        <w:sym w:font="Symbol" w:char="F0B7"/>
      </w:r>
      <w:r>
        <w:rPr>
          <w:b/>
          <w:bCs/>
          <w:szCs w:val="22"/>
        </w:rPr>
        <w:tab/>
        <w:t xml:space="preserve">Doenças do sistema nervoso e da visão: </w:t>
      </w:r>
      <w:r>
        <w:rPr>
          <w:szCs w:val="22"/>
        </w:rPr>
        <w:t>Informe o seu médico se a criança tem esclerose múltipla, nevrite ótica (inflamação dos nervos dos olhos) ou mielite transversa (inflamação da medula espinal). O seu médico determinará se o tratamento com Enbrel é adequado.</w:t>
      </w:r>
    </w:p>
    <w:p w14:paraId="07F44E7B" w14:textId="77777777" w:rsidR="001E4205" w:rsidRDefault="001E4205" w:rsidP="00666D69">
      <w:pPr>
        <w:tabs>
          <w:tab w:val="left" w:pos="-342"/>
        </w:tabs>
        <w:suppressAutoHyphens/>
        <w:ind w:left="567" w:hanging="567"/>
        <w:rPr>
          <w:szCs w:val="22"/>
        </w:rPr>
      </w:pPr>
      <w:r>
        <w:rPr>
          <w:b/>
          <w:bCs/>
          <w:szCs w:val="22"/>
        </w:rPr>
        <w:sym w:font="Symbol" w:char="F0B7"/>
      </w:r>
      <w:r>
        <w:rPr>
          <w:b/>
          <w:bCs/>
          <w:szCs w:val="22"/>
        </w:rPr>
        <w:tab/>
        <w:t>Insuficiência cardíaca congestiva:</w:t>
      </w:r>
      <w:r>
        <w:rPr>
          <w:szCs w:val="22"/>
        </w:rPr>
        <w:t xml:space="preserve"> Informe o seu médico se a criança tem antecedentes de insuficiência cardíaca congestiva, pois nesse caso o Enbrel deve ser utilizado com precaução.</w:t>
      </w:r>
    </w:p>
    <w:p w14:paraId="42737D08" w14:textId="77777777" w:rsidR="001E4205" w:rsidRDefault="001E4205" w:rsidP="00387A8E">
      <w:pPr>
        <w:pStyle w:val="ListBullet2"/>
        <w:numPr>
          <w:ilvl w:val="0"/>
          <w:numId w:val="32"/>
        </w:numPr>
        <w:rPr>
          <w:bCs/>
          <w:szCs w:val="22"/>
        </w:rPr>
      </w:pPr>
      <w:r>
        <w:rPr>
          <w:b/>
          <w:szCs w:val="22"/>
        </w:rPr>
        <w:t>Cancro:</w:t>
      </w:r>
      <w:r>
        <w:rPr>
          <w:szCs w:val="22"/>
        </w:rPr>
        <w:t xml:space="preserve"> Informe o seu médico se a criança tem ou teve linfoma (um tipo de cancro das células sanguíneas) ou algum outro tipo de cancro antes </w:t>
      </w:r>
      <w:r>
        <w:rPr>
          <w:bCs/>
          <w:szCs w:val="22"/>
        </w:rPr>
        <w:t>de Enbrel ser administrado à criança.</w:t>
      </w:r>
    </w:p>
    <w:p w14:paraId="63906629" w14:textId="77777777" w:rsidR="001E4205" w:rsidRDefault="001E4205" w:rsidP="00666D69">
      <w:pPr>
        <w:tabs>
          <w:tab w:val="left" w:pos="-342"/>
        </w:tabs>
        <w:suppressAutoHyphens/>
        <w:ind w:left="567" w:hanging="567"/>
        <w:rPr>
          <w:bCs/>
          <w:szCs w:val="22"/>
        </w:rPr>
      </w:pPr>
      <w:r>
        <w:rPr>
          <w:b/>
          <w:bCs/>
          <w:szCs w:val="22"/>
        </w:rPr>
        <w:tab/>
      </w:r>
      <w:r>
        <w:rPr>
          <w:bCs/>
          <w:szCs w:val="22"/>
        </w:rPr>
        <w:t>Doentes com artrite reumatoide grave, que têm a doença por muito tempo, podem ter um risco superior do que a média de desenvolverem linfoma.</w:t>
      </w:r>
    </w:p>
    <w:p w14:paraId="35AC0CF6" w14:textId="77777777" w:rsidR="001E4205" w:rsidRDefault="001E4205" w:rsidP="00666D69">
      <w:pPr>
        <w:tabs>
          <w:tab w:val="left" w:pos="-342"/>
        </w:tabs>
        <w:suppressAutoHyphens/>
        <w:ind w:left="567" w:hanging="567"/>
        <w:rPr>
          <w:bCs/>
          <w:szCs w:val="22"/>
        </w:rPr>
      </w:pPr>
      <w:r>
        <w:rPr>
          <w:bCs/>
          <w:szCs w:val="22"/>
        </w:rPr>
        <w:tab/>
        <w:t>Crianças e adultos a tomar Enbrel podem ter um risco aumentado de desenvolver linfoma ou outro cancro.</w:t>
      </w:r>
    </w:p>
    <w:p w14:paraId="2479F995" w14:textId="77777777" w:rsidR="001E4205" w:rsidRDefault="001E4205" w:rsidP="00666D69">
      <w:pPr>
        <w:tabs>
          <w:tab w:val="left" w:pos="-342"/>
        </w:tabs>
        <w:suppressAutoHyphens/>
        <w:ind w:left="567" w:hanging="567"/>
        <w:rPr>
          <w:szCs w:val="22"/>
        </w:rPr>
      </w:pPr>
      <w:r>
        <w:rPr>
          <w:bCs/>
          <w:szCs w:val="22"/>
        </w:rPr>
        <w:tab/>
        <w:t>Algumas crianças e adolescentes doentes</w:t>
      </w:r>
      <w:r>
        <w:rPr>
          <w:szCs w:val="22"/>
        </w:rPr>
        <w:t xml:space="preserve"> que receberam tratamento com Enbrel ou com outro tipo de medicamentos que atuam do mesmo modo que o Enbrel, desenvolveram cancros, incluindo tipos invulgares, que por vezes resultou em morte.</w:t>
      </w:r>
    </w:p>
    <w:p w14:paraId="76689627" w14:textId="77777777" w:rsidR="001E4205" w:rsidRDefault="001E4205" w:rsidP="00666D69">
      <w:pPr>
        <w:tabs>
          <w:tab w:val="left" w:pos="-342"/>
        </w:tabs>
        <w:suppressAutoHyphens/>
        <w:ind w:left="567" w:hanging="567"/>
        <w:rPr>
          <w:szCs w:val="22"/>
        </w:rPr>
      </w:pPr>
      <w:r>
        <w:rPr>
          <w:szCs w:val="22"/>
        </w:rPr>
        <w:tab/>
        <w:t xml:space="preserve">Alguns doentes que receberam Enbrel desenvolveram cancro da pele. Informe o seu médico se a criança desenvolver qualquer alteração no aspeto da pele ou qualquer crescimento na pele. </w:t>
      </w:r>
    </w:p>
    <w:p w14:paraId="25554BE2" w14:textId="77777777" w:rsidR="001E4205" w:rsidRDefault="001E4205" w:rsidP="00666D69">
      <w:pPr>
        <w:tabs>
          <w:tab w:val="left" w:pos="-513"/>
        </w:tabs>
        <w:suppressAutoHyphens/>
        <w:ind w:left="567" w:hanging="567"/>
        <w:rPr>
          <w:szCs w:val="22"/>
        </w:rPr>
      </w:pPr>
      <w:r>
        <w:rPr>
          <w:b/>
          <w:bCs/>
          <w:szCs w:val="22"/>
        </w:rPr>
        <w:sym w:font="Symbol" w:char="F0B7"/>
      </w:r>
      <w:r>
        <w:rPr>
          <w:b/>
          <w:bCs/>
          <w:szCs w:val="22"/>
        </w:rPr>
        <w:tab/>
        <w:t xml:space="preserve">Varicela: </w:t>
      </w:r>
      <w:r>
        <w:rPr>
          <w:szCs w:val="22"/>
        </w:rPr>
        <w:t>Informe o seu médico se a criança estiver exposta à varicela durante o tratamento com Enbrel. O seu médico irá determinar se o tratamento preventivo para a varicela é apropriado.</w:t>
      </w:r>
    </w:p>
    <w:p w14:paraId="544CDE5D" w14:textId="271E2C0B" w:rsidR="001E4205" w:rsidRDefault="001E4205" w:rsidP="00853FDD">
      <w:pPr>
        <w:tabs>
          <w:tab w:val="left" w:pos="-513"/>
        </w:tabs>
        <w:suppressAutoHyphens/>
        <w:ind w:left="567" w:hanging="567"/>
        <w:rPr>
          <w:szCs w:val="22"/>
        </w:rPr>
      </w:pPr>
      <w:r>
        <w:rPr>
          <w:b/>
          <w:bCs/>
          <w:szCs w:val="22"/>
        </w:rPr>
        <w:sym w:font="Symbol" w:char="F0B7"/>
      </w:r>
      <w:r>
        <w:rPr>
          <w:b/>
          <w:bCs/>
          <w:szCs w:val="22"/>
        </w:rPr>
        <w:tab/>
      </w:r>
      <w:r>
        <w:rPr>
          <w:b/>
          <w:szCs w:val="22"/>
        </w:rPr>
        <w:t>Abuso de álcool:</w:t>
      </w:r>
      <w:r>
        <w:rPr>
          <w:szCs w:val="22"/>
        </w:rPr>
        <w:t xml:space="preserve"> Enbrel não deve ser utilizado para tratamento de hepatite relacionada com o abuso de álcool. Por favor</w:t>
      </w:r>
      <w:r w:rsidR="001E416C">
        <w:rPr>
          <w:szCs w:val="22"/>
        </w:rPr>
        <w:t>,</w:t>
      </w:r>
      <w:r>
        <w:rPr>
          <w:szCs w:val="22"/>
        </w:rPr>
        <w:t xml:space="preserve"> informe o seu médico se a criança ao seu cuidado tem antecedentes de abuso de álcool. </w:t>
      </w:r>
    </w:p>
    <w:p w14:paraId="23FB77A5" w14:textId="77777777" w:rsidR="001E4205" w:rsidRDefault="001E4205" w:rsidP="00387A8E">
      <w:pPr>
        <w:pStyle w:val="ListBullet2"/>
        <w:numPr>
          <w:ilvl w:val="0"/>
          <w:numId w:val="32"/>
        </w:numPr>
        <w:ind w:left="567" w:hanging="567"/>
        <w:rPr>
          <w:szCs w:val="22"/>
        </w:rPr>
      </w:pPr>
      <w:r>
        <w:rPr>
          <w:b/>
          <w:szCs w:val="22"/>
        </w:rPr>
        <w:t>Granulomatose de Wegener</w:t>
      </w:r>
      <w:r>
        <w:rPr>
          <w:szCs w:val="22"/>
        </w:rPr>
        <w:t>: Enbrel não é recomendado no tratamento da granulomatose de Wegener, uma doença inflamatória rara. Se a criança ao seu cuidado tem granulomatose de Wegener, fale com o seu médico.</w:t>
      </w:r>
    </w:p>
    <w:p w14:paraId="0129B0F7" w14:textId="77777777" w:rsidR="001E4205" w:rsidRDefault="001E4205" w:rsidP="00387A8E">
      <w:pPr>
        <w:pStyle w:val="ListBullet2"/>
        <w:numPr>
          <w:ilvl w:val="0"/>
          <w:numId w:val="32"/>
        </w:numPr>
        <w:ind w:left="567" w:hanging="567"/>
        <w:rPr>
          <w:szCs w:val="22"/>
        </w:rPr>
      </w:pPr>
      <w:r>
        <w:rPr>
          <w:b/>
          <w:szCs w:val="22"/>
        </w:rPr>
        <w:t>Medicamentos antidiabéticos</w:t>
      </w:r>
      <w:r>
        <w:rPr>
          <w:szCs w:val="22"/>
        </w:rPr>
        <w:t>: Informe o seu médico se a criança tem diabetes ou se está a tomar medicamentos para o tratamento da diabetes. O seu médico decidirá se a criança necessita de reduzir a medicação antidiabética durante a administração de Enbrel.</w:t>
      </w:r>
    </w:p>
    <w:p w14:paraId="377693CD"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u w:val="single"/>
          <w:lang w:val="pt-PT"/>
        </w:rPr>
      </w:pPr>
    </w:p>
    <w:p w14:paraId="5B10EF6C"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r>
        <w:rPr>
          <w:rFonts w:ascii="Times New Roman" w:hAnsi="Times New Roman"/>
          <w:snapToGrid w:val="0"/>
          <w:szCs w:val="22"/>
          <w:lang w:val="pt-PT"/>
        </w:rPr>
        <w:t>Crianças e adolescentes</w:t>
      </w:r>
    </w:p>
    <w:p w14:paraId="33BDE045"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16518F56" w14:textId="77777777" w:rsidR="001E4205" w:rsidRDefault="001E4205" w:rsidP="00B92B6F">
      <w:pPr>
        <w:tabs>
          <w:tab w:val="left" w:pos="-171"/>
        </w:tabs>
        <w:suppressAutoHyphens/>
        <w:rPr>
          <w:szCs w:val="22"/>
        </w:rPr>
      </w:pPr>
      <w:r>
        <w:rPr>
          <w:b/>
          <w:bCs/>
          <w:szCs w:val="22"/>
        </w:rPr>
        <w:t xml:space="preserve">Vacinação: </w:t>
      </w:r>
      <w:r>
        <w:rPr>
          <w:szCs w:val="22"/>
        </w:rPr>
        <w:t>Se possível, as crianças devem ter todas as vacinas em dia antes de utilizar Enbrel. Algumas vacinas, nomeadamente a vacina oral da pólio, não devem ser administradas durante o tratamento com Enbrel. Por favor, consulte o médico da criança antes da criança receber qualquer vacina.</w:t>
      </w:r>
    </w:p>
    <w:p w14:paraId="51F488AB" w14:textId="77777777" w:rsidR="001E4205" w:rsidRDefault="001E4205" w:rsidP="00B15980">
      <w:pPr>
        <w:pStyle w:val="dunjalist"/>
        <w:numPr>
          <w:ilvl w:val="12"/>
          <w:numId w:val="0"/>
        </w:numPr>
        <w:tabs>
          <w:tab w:val="left" w:pos="567"/>
        </w:tabs>
        <w:suppressAutoHyphens/>
        <w:spacing w:after="0"/>
        <w:rPr>
          <w:rFonts w:ascii="Times New Roman" w:hAnsi="Times New Roman"/>
          <w:snapToGrid w:val="0"/>
          <w:szCs w:val="22"/>
          <w:lang w:val="pt-PT"/>
        </w:rPr>
      </w:pPr>
    </w:p>
    <w:p w14:paraId="2D2BEB54" w14:textId="77777777" w:rsidR="001E4205" w:rsidRDefault="001E4205" w:rsidP="00B15980">
      <w:pPr>
        <w:pStyle w:val="dunjalist"/>
        <w:numPr>
          <w:ilvl w:val="12"/>
          <w:numId w:val="0"/>
        </w:numPr>
        <w:tabs>
          <w:tab w:val="left" w:pos="567"/>
        </w:tabs>
        <w:suppressAutoHyphens/>
        <w:spacing w:after="0"/>
        <w:rPr>
          <w:rFonts w:ascii="Times New Roman" w:hAnsi="Times New Roman"/>
          <w:b w:val="0"/>
          <w:snapToGrid w:val="0"/>
          <w:szCs w:val="22"/>
          <w:lang w:val="pt-PT"/>
        </w:rPr>
      </w:pPr>
      <w:r>
        <w:rPr>
          <w:rFonts w:ascii="Times New Roman" w:hAnsi="Times New Roman"/>
          <w:b w:val="0"/>
          <w:snapToGrid w:val="0"/>
          <w:szCs w:val="22"/>
          <w:lang w:val="pt-PT"/>
        </w:rPr>
        <w:t>Enbrel não deve ser normalmente utilizado em crianças com poliartrite ou oligoartrite estendida com idade inferior a 2 anos, ou em crianças com artrite relacionada com entesite ou artrite psoriática com idade inferior a 12 anos, ou em crianças com psoríase com idade inferior a 6 anos.</w:t>
      </w:r>
    </w:p>
    <w:p w14:paraId="08EFBBE1" w14:textId="77777777" w:rsidR="001E4205" w:rsidRDefault="001E4205" w:rsidP="00B15980">
      <w:pPr>
        <w:suppressAutoHyphens/>
        <w:rPr>
          <w:b/>
          <w:szCs w:val="22"/>
        </w:rPr>
      </w:pPr>
    </w:p>
    <w:p w14:paraId="7007495A" w14:textId="77777777" w:rsidR="001E4205" w:rsidRDefault="001E4205" w:rsidP="00B15980">
      <w:pPr>
        <w:suppressAutoHyphens/>
        <w:rPr>
          <w:b/>
          <w:szCs w:val="22"/>
        </w:rPr>
      </w:pPr>
      <w:r>
        <w:rPr>
          <w:b/>
          <w:szCs w:val="22"/>
        </w:rPr>
        <w:t>Outros medicamentos e Enbrel</w:t>
      </w:r>
    </w:p>
    <w:p w14:paraId="6295FEC0" w14:textId="77777777" w:rsidR="001E4205" w:rsidRDefault="001E4205" w:rsidP="00B15980">
      <w:pPr>
        <w:suppressAutoHyphens/>
        <w:rPr>
          <w:szCs w:val="22"/>
        </w:rPr>
      </w:pPr>
    </w:p>
    <w:p w14:paraId="2F5AEBBC" w14:textId="77777777" w:rsidR="001E4205" w:rsidRDefault="001E4205" w:rsidP="00B15980">
      <w:pPr>
        <w:numPr>
          <w:ilvl w:val="12"/>
          <w:numId w:val="0"/>
        </w:numPr>
        <w:tabs>
          <w:tab w:val="left" w:pos="567"/>
        </w:tabs>
        <w:suppressAutoHyphens/>
        <w:rPr>
          <w:szCs w:val="22"/>
        </w:rPr>
      </w:pPr>
      <w:r>
        <w:rPr>
          <w:szCs w:val="22"/>
        </w:rPr>
        <w:t>Informe o seu médico ou farmacêutico se a criança estiver a tomar, tiver tomado recentemente, ou se vier a tomar outros medicamentos (incluindo anacinra, abatacept ou sulfassalazina), incluindo medicamentos obtidos sem receita médica. A criança não deve tomar Enbrel com medicamentos que contêm as substâncias ativas anacinra ou abatacept.</w:t>
      </w:r>
    </w:p>
    <w:p w14:paraId="4E1258EC" w14:textId="77777777" w:rsidR="001E4205" w:rsidRDefault="001E4205" w:rsidP="00B15980">
      <w:pPr>
        <w:numPr>
          <w:ilvl w:val="12"/>
          <w:numId w:val="0"/>
        </w:numPr>
        <w:tabs>
          <w:tab w:val="left" w:pos="567"/>
        </w:tabs>
        <w:suppressAutoHyphens/>
        <w:rPr>
          <w:szCs w:val="22"/>
        </w:rPr>
      </w:pPr>
    </w:p>
    <w:p w14:paraId="30EA3678" w14:textId="77777777" w:rsidR="001E4205" w:rsidRDefault="001E4205" w:rsidP="00B15980">
      <w:pPr>
        <w:numPr>
          <w:ilvl w:val="12"/>
          <w:numId w:val="0"/>
        </w:numPr>
        <w:tabs>
          <w:tab w:val="left" w:pos="567"/>
        </w:tabs>
        <w:suppressAutoHyphens/>
        <w:snapToGrid w:val="0"/>
        <w:rPr>
          <w:b/>
          <w:szCs w:val="22"/>
        </w:rPr>
      </w:pPr>
      <w:r>
        <w:rPr>
          <w:b/>
          <w:szCs w:val="22"/>
        </w:rPr>
        <w:t>Gravidez e amamentação</w:t>
      </w:r>
    </w:p>
    <w:p w14:paraId="2438602E" w14:textId="77777777" w:rsidR="001E4205" w:rsidRDefault="001E4205" w:rsidP="00B15980">
      <w:pPr>
        <w:numPr>
          <w:ilvl w:val="12"/>
          <w:numId w:val="0"/>
        </w:numPr>
        <w:tabs>
          <w:tab w:val="left" w:pos="567"/>
        </w:tabs>
        <w:suppressAutoHyphens/>
        <w:snapToGrid w:val="0"/>
        <w:rPr>
          <w:b/>
          <w:szCs w:val="22"/>
        </w:rPr>
      </w:pPr>
    </w:p>
    <w:p w14:paraId="21CE7C3C" w14:textId="77777777" w:rsidR="001E4205" w:rsidRDefault="001E4205" w:rsidP="00600286">
      <w:pPr>
        <w:keepNext/>
        <w:numPr>
          <w:ilvl w:val="12"/>
          <w:numId w:val="0"/>
        </w:numPr>
        <w:tabs>
          <w:tab w:val="left" w:pos="567"/>
        </w:tabs>
        <w:rPr>
          <w:szCs w:val="22"/>
        </w:rPr>
      </w:pPr>
      <w:r>
        <w:rPr>
          <w:szCs w:val="22"/>
        </w:rPr>
        <w:t xml:space="preserve">Enbrel deve ser apenas utilizado durante a gravidez se for claramente necessário. Deverá consultar o seu médico se ficar grávida, </w:t>
      </w:r>
      <w:r>
        <w:rPr>
          <w:noProof/>
          <w:szCs w:val="22"/>
        </w:rPr>
        <w:t>se pensa estar grávida ou planeia engravidar</w:t>
      </w:r>
      <w:r>
        <w:rPr>
          <w:szCs w:val="22"/>
        </w:rPr>
        <w:t>.</w:t>
      </w:r>
    </w:p>
    <w:p w14:paraId="0980D421" w14:textId="77777777" w:rsidR="001E4205" w:rsidRDefault="001E4205" w:rsidP="00600286">
      <w:pPr>
        <w:numPr>
          <w:ilvl w:val="12"/>
          <w:numId w:val="0"/>
        </w:numPr>
        <w:tabs>
          <w:tab w:val="left" w:pos="567"/>
        </w:tabs>
        <w:suppressAutoHyphens/>
        <w:rPr>
          <w:szCs w:val="22"/>
        </w:rPr>
      </w:pPr>
    </w:p>
    <w:p w14:paraId="2E56B0A9" w14:textId="77777777" w:rsidR="001E4205" w:rsidRDefault="001E4205" w:rsidP="00600286">
      <w:pPr>
        <w:numPr>
          <w:ilvl w:val="12"/>
          <w:numId w:val="0"/>
        </w:numPr>
        <w:tabs>
          <w:tab w:val="left" w:pos="567"/>
        </w:tabs>
        <w:suppressAutoHyphens/>
        <w:rPr>
          <w:szCs w:val="22"/>
        </w:rPr>
      </w:pPr>
      <w:r>
        <w:rPr>
          <w:szCs w:val="22"/>
        </w:rPr>
        <w:t>Se tiver tomado Enbrel durante a gravidez, o risco do seu bebé ter uma infeção pode ser maior. Adicionalmente, verificou-se num estudo a ocorrência de um maior número de malformações congénitas em casos em que a mãe tinha recebido Enbrel durante a gravidez, em comparação com mães que não receberam Enbrel ou outros medicamentos semelhantes (antagonistas do TNF). No entanto não houve nenhum tipo particular de malformações congénitas notificadas. Noutro estudo não foi observado qualquer risco aumentado de malformações congénitas quando a mãe tinha recebido Enbrel durante a gravidez. O seu médico irá ajudá-la a decidir se os benefícios do tratamento superam os potenciais riscos para o seu bebé.</w:t>
      </w:r>
    </w:p>
    <w:p w14:paraId="4EC3FF7D" w14:textId="77777777" w:rsidR="001E4205" w:rsidRDefault="001E4205" w:rsidP="00B15980">
      <w:pPr>
        <w:numPr>
          <w:ilvl w:val="12"/>
          <w:numId w:val="0"/>
        </w:numPr>
        <w:tabs>
          <w:tab w:val="left" w:pos="567"/>
        </w:tabs>
        <w:snapToGrid w:val="0"/>
        <w:rPr>
          <w:szCs w:val="22"/>
        </w:rPr>
      </w:pPr>
    </w:p>
    <w:p w14:paraId="502D2BCF" w14:textId="77777777" w:rsidR="001E4205" w:rsidRDefault="001E4205" w:rsidP="00B15980">
      <w:pPr>
        <w:numPr>
          <w:ilvl w:val="12"/>
          <w:numId w:val="0"/>
        </w:numPr>
        <w:tabs>
          <w:tab w:val="left" w:pos="567"/>
        </w:tabs>
        <w:suppressAutoHyphens/>
        <w:snapToGrid w:val="0"/>
        <w:rPr>
          <w:szCs w:val="22"/>
        </w:rPr>
      </w:pPr>
      <w:r>
        <w:rPr>
          <w:szCs w:val="22"/>
        </w:rPr>
        <w:t>Fale com o seu médico se quiser amamentar durante o tratamento com Enbrel. É importante que informe o médico do bebé e outros profissionais de saúde sobre a utilização de Enbrel durante a gravidez e a amamentação, antes que o seu bebé receba qualquer vacina.</w:t>
      </w:r>
    </w:p>
    <w:p w14:paraId="6FF69663" w14:textId="77777777" w:rsidR="001E4205" w:rsidRDefault="001E4205" w:rsidP="00B15980">
      <w:pPr>
        <w:numPr>
          <w:ilvl w:val="12"/>
          <w:numId w:val="0"/>
        </w:numPr>
        <w:tabs>
          <w:tab w:val="left" w:pos="567"/>
        </w:tabs>
        <w:suppressAutoHyphens/>
        <w:snapToGrid w:val="0"/>
        <w:rPr>
          <w:szCs w:val="22"/>
        </w:rPr>
      </w:pPr>
    </w:p>
    <w:p w14:paraId="61F44D46" w14:textId="77777777" w:rsidR="001E4205" w:rsidRDefault="001E4205" w:rsidP="005839F5">
      <w:pPr>
        <w:pStyle w:val="dunjalist"/>
        <w:keepNext/>
        <w:keepLines/>
        <w:numPr>
          <w:ilvl w:val="12"/>
          <w:numId w:val="0"/>
        </w:numPr>
        <w:tabs>
          <w:tab w:val="left" w:pos="567"/>
        </w:tabs>
        <w:suppressAutoHyphens/>
        <w:spacing w:after="0"/>
        <w:rPr>
          <w:rFonts w:ascii="Times New Roman" w:hAnsi="Times New Roman"/>
          <w:bCs/>
          <w:snapToGrid w:val="0"/>
          <w:szCs w:val="22"/>
          <w:lang w:val="pt-PT"/>
        </w:rPr>
      </w:pPr>
      <w:r>
        <w:rPr>
          <w:rFonts w:ascii="Times New Roman" w:hAnsi="Times New Roman"/>
          <w:bCs/>
          <w:snapToGrid w:val="0"/>
          <w:szCs w:val="22"/>
          <w:lang w:val="pt-PT"/>
        </w:rPr>
        <w:t>Condução de veículos e utilização de máquinas</w:t>
      </w:r>
    </w:p>
    <w:p w14:paraId="74455343" w14:textId="77777777" w:rsidR="001E4205" w:rsidRDefault="001E4205" w:rsidP="005839F5">
      <w:pPr>
        <w:pStyle w:val="dunjalist"/>
        <w:keepNext/>
        <w:keepLines/>
        <w:numPr>
          <w:ilvl w:val="12"/>
          <w:numId w:val="0"/>
        </w:numPr>
        <w:tabs>
          <w:tab w:val="left" w:pos="567"/>
        </w:tabs>
        <w:suppressAutoHyphens/>
        <w:spacing w:after="0"/>
        <w:rPr>
          <w:rFonts w:ascii="Times New Roman" w:hAnsi="Times New Roman"/>
          <w:bCs/>
          <w:snapToGrid w:val="0"/>
          <w:szCs w:val="22"/>
          <w:lang w:val="pt-PT"/>
        </w:rPr>
      </w:pPr>
    </w:p>
    <w:p w14:paraId="22983391" w14:textId="77777777" w:rsidR="001E4205" w:rsidRDefault="001E4205" w:rsidP="005839F5">
      <w:pPr>
        <w:keepNext/>
        <w:keepLines/>
        <w:numPr>
          <w:ilvl w:val="12"/>
          <w:numId w:val="0"/>
        </w:numPr>
        <w:tabs>
          <w:tab w:val="left" w:pos="567"/>
        </w:tabs>
        <w:suppressAutoHyphens/>
        <w:snapToGrid w:val="0"/>
        <w:rPr>
          <w:b/>
          <w:szCs w:val="22"/>
        </w:rPr>
      </w:pPr>
      <w:r>
        <w:rPr>
          <w:szCs w:val="22"/>
        </w:rPr>
        <w:t>Não se espera que a utilização de Enbrel afete a capacidade para conduzir ou utilizar máquinas.</w:t>
      </w:r>
    </w:p>
    <w:p w14:paraId="43FF0FD3" w14:textId="77777777" w:rsidR="001E4205" w:rsidRDefault="001E4205" w:rsidP="00B15980">
      <w:pPr>
        <w:numPr>
          <w:ilvl w:val="12"/>
          <w:numId w:val="0"/>
        </w:numPr>
        <w:tabs>
          <w:tab w:val="left" w:pos="567"/>
        </w:tabs>
        <w:suppressAutoHyphens/>
        <w:snapToGrid w:val="0"/>
        <w:rPr>
          <w:b/>
          <w:szCs w:val="22"/>
        </w:rPr>
      </w:pPr>
    </w:p>
    <w:p w14:paraId="2B0EFCCD" w14:textId="77777777" w:rsidR="001E4205" w:rsidRDefault="001E4205" w:rsidP="00B15980">
      <w:pPr>
        <w:numPr>
          <w:ilvl w:val="12"/>
          <w:numId w:val="0"/>
        </w:numPr>
        <w:tabs>
          <w:tab w:val="left" w:pos="567"/>
        </w:tabs>
        <w:suppressAutoHyphens/>
        <w:snapToGrid w:val="0"/>
        <w:rPr>
          <w:b/>
          <w:szCs w:val="22"/>
        </w:rPr>
      </w:pPr>
    </w:p>
    <w:p w14:paraId="79051491" w14:textId="77777777" w:rsidR="001E4205" w:rsidRDefault="001E4205" w:rsidP="00B15980">
      <w:pPr>
        <w:keepNext/>
        <w:numPr>
          <w:ilvl w:val="12"/>
          <w:numId w:val="0"/>
        </w:numPr>
        <w:tabs>
          <w:tab w:val="left" w:pos="567"/>
        </w:tabs>
        <w:suppressAutoHyphens/>
        <w:snapToGrid w:val="0"/>
        <w:rPr>
          <w:szCs w:val="22"/>
        </w:rPr>
      </w:pPr>
      <w:r>
        <w:rPr>
          <w:b/>
          <w:szCs w:val="22"/>
        </w:rPr>
        <w:t>3.</w:t>
      </w:r>
      <w:r>
        <w:rPr>
          <w:b/>
          <w:szCs w:val="22"/>
        </w:rPr>
        <w:tab/>
        <w:t>Como utilizar Enbrel</w:t>
      </w:r>
    </w:p>
    <w:p w14:paraId="52F3058C" w14:textId="77777777" w:rsidR="001E4205" w:rsidRDefault="001E4205" w:rsidP="00B15980">
      <w:pPr>
        <w:keepNext/>
        <w:numPr>
          <w:ilvl w:val="12"/>
          <w:numId w:val="0"/>
        </w:numPr>
        <w:tabs>
          <w:tab w:val="left" w:pos="567"/>
        </w:tabs>
        <w:suppressAutoHyphens/>
        <w:snapToGrid w:val="0"/>
        <w:rPr>
          <w:szCs w:val="22"/>
        </w:rPr>
      </w:pPr>
    </w:p>
    <w:p w14:paraId="5028A3E6" w14:textId="77777777" w:rsidR="001E4205" w:rsidRDefault="001E4205" w:rsidP="00B15980">
      <w:pPr>
        <w:pStyle w:val="EndnoteText"/>
        <w:keepNext/>
        <w:numPr>
          <w:ilvl w:val="12"/>
          <w:numId w:val="0"/>
        </w:numPr>
        <w:rPr>
          <w:b/>
          <w:sz w:val="22"/>
          <w:szCs w:val="22"/>
        </w:rPr>
      </w:pPr>
      <w:r>
        <w:rPr>
          <w:b/>
          <w:sz w:val="22"/>
          <w:szCs w:val="22"/>
        </w:rPr>
        <w:t>Utilização em crianças e adolescentes</w:t>
      </w:r>
    </w:p>
    <w:p w14:paraId="422498CE" w14:textId="77777777" w:rsidR="001E4205" w:rsidRDefault="001E4205" w:rsidP="00B15980">
      <w:pPr>
        <w:pStyle w:val="EndnoteText"/>
        <w:keepNext/>
        <w:numPr>
          <w:ilvl w:val="12"/>
          <w:numId w:val="0"/>
        </w:numPr>
        <w:rPr>
          <w:b/>
          <w:sz w:val="22"/>
          <w:szCs w:val="22"/>
        </w:rPr>
      </w:pPr>
    </w:p>
    <w:p w14:paraId="1106E00B" w14:textId="77777777" w:rsidR="001E4205" w:rsidRDefault="001E4205" w:rsidP="00B15980">
      <w:pPr>
        <w:keepNext/>
        <w:numPr>
          <w:ilvl w:val="12"/>
          <w:numId w:val="0"/>
        </w:numPr>
        <w:tabs>
          <w:tab w:val="left" w:pos="567"/>
        </w:tabs>
        <w:suppressAutoHyphens/>
        <w:rPr>
          <w:szCs w:val="22"/>
        </w:rPr>
      </w:pPr>
      <w:r>
        <w:rPr>
          <w:szCs w:val="22"/>
        </w:rPr>
        <w:t>Utilize este medicamento exatamente como indicado pelo seu médico. Fale com o seu médico ou farmacêutico se tiver dúvidas.</w:t>
      </w:r>
    </w:p>
    <w:p w14:paraId="4FCDCB3B" w14:textId="77777777" w:rsidR="001E4205" w:rsidRDefault="001E4205" w:rsidP="00B15980">
      <w:pPr>
        <w:numPr>
          <w:ilvl w:val="12"/>
          <w:numId w:val="0"/>
        </w:numPr>
        <w:tabs>
          <w:tab w:val="left" w:pos="567"/>
        </w:tabs>
        <w:suppressAutoHyphens/>
        <w:rPr>
          <w:szCs w:val="22"/>
        </w:rPr>
      </w:pPr>
    </w:p>
    <w:p w14:paraId="24FA69FB" w14:textId="77777777" w:rsidR="001E4205" w:rsidRDefault="001E4205" w:rsidP="00B15980">
      <w:pPr>
        <w:numPr>
          <w:ilvl w:val="12"/>
          <w:numId w:val="0"/>
        </w:numPr>
        <w:tabs>
          <w:tab w:val="left" w:pos="567"/>
        </w:tabs>
        <w:suppressAutoHyphens/>
        <w:rPr>
          <w:szCs w:val="22"/>
        </w:rPr>
      </w:pPr>
      <w:r>
        <w:rPr>
          <w:szCs w:val="22"/>
        </w:rPr>
        <w:t>Fale com o seu médico ou farmacêutico se tiver a impressão de que o Enbrel é demasiado forte ou demasiado fraco.</w:t>
      </w:r>
    </w:p>
    <w:p w14:paraId="35C089F7" w14:textId="77777777" w:rsidR="001E4205" w:rsidRDefault="001E4205" w:rsidP="00B15980">
      <w:pPr>
        <w:pStyle w:val="EndnoteText"/>
        <w:numPr>
          <w:ilvl w:val="12"/>
          <w:numId w:val="0"/>
        </w:numPr>
        <w:rPr>
          <w:sz w:val="22"/>
          <w:szCs w:val="22"/>
        </w:rPr>
      </w:pPr>
    </w:p>
    <w:p w14:paraId="3679A305" w14:textId="77777777" w:rsidR="001E4205" w:rsidRDefault="001E4205" w:rsidP="00B15980">
      <w:pPr>
        <w:pStyle w:val="EndnoteText"/>
        <w:numPr>
          <w:ilvl w:val="12"/>
          <w:numId w:val="0"/>
        </w:numPr>
        <w:rPr>
          <w:sz w:val="22"/>
          <w:szCs w:val="22"/>
        </w:rPr>
      </w:pPr>
      <w:r>
        <w:rPr>
          <w:sz w:val="22"/>
          <w:szCs w:val="22"/>
        </w:rPr>
        <w:t>A dose e a frequência de administração adequadas para a criança ou adolescente dependem do peso corporal e da doença. O médico fornecer-lhe-á instruções detalhadas para preparar e medir a dose adequada.</w:t>
      </w:r>
    </w:p>
    <w:p w14:paraId="736FCBEF" w14:textId="77777777" w:rsidR="001E4205" w:rsidRDefault="001E4205" w:rsidP="00B15980">
      <w:pPr>
        <w:pStyle w:val="EndnoteText"/>
        <w:numPr>
          <w:ilvl w:val="12"/>
          <w:numId w:val="0"/>
        </w:numPr>
        <w:rPr>
          <w:sz w:val="22"/>
          <w:szCs w:val="22"/>
        </w:rPr>
      </w:pPr>
    </w:p>
    <w:p w14:paraId="22EF76DA" w14:textId="77777777" w:rsidR="001E4205" w:rsidRDefault="001E4205" w:rsidP="00B15980">
      <w:pPr>
        <w:tabs>
          <w:tab w:val="left" w:pos="567"/>
        </w:tabs>
        <w:suppressAutoHyphens/>
        <w:ind w:right="14"/>
        <w:rPr>
          <w:szCs w:val="22"/>
        </w:rPr>
      </w:pPr>
      <w:r>
        <w:rPr>
          <w:szCs w:val="22"/>
        </w:rPr>
        <w:t xml:space="preserve">O frasco para injetáveis de 10 mg é para crianças a quem foi prescrita a dose de 10 mg ou inferior. Cada frasco para injetáveis deve ser utilizado apenas para uma dose num doente, e qualquer solução remanescente deve ser descartada. </w:t>
      </w:r>
    </w:p>
    <w:p w14:paraId="57AF59BE" w14:textId="77777777" w:rsidR="001E4205" w:rsidRDefault="001E4205" w:rsidP="00B15980">
      <w:pPr>
        <w:numPr>
          <w:ilvl w:val="12"/>
          <w:numId w:val="0"/>
        </w:numPr>
        <w:tabs>
          <w:tab w:val="left" w:pos="567"/>
        </w:tabs>
        <w:suppressAutoHyphens/>
        <w:rPr>
          <w:szCs w:val="22"/>
        </w:rPr>
      </w:pPr>
    </w:p>
    <w:p w14:paraId="7D12B1F9" w14:textId="77777777" w:rsidR="001E4205" w:rsidRDefault="001E4205" w:rsidP="00B15980">
      <w:pPr>
        <w:numPr>
          <w:ilvl w:val="12"/>
          <w:numId w:val="0"/>
        </w:numPr>
        <w:tabs>
          <w:tab w:val="left" w:pos="567"/>
        </w:tabs>
        <w:suppressAutoHyphens/>
        <w:rPr>
          <w:szCs w:val="22"/>
        </w:rPr>
      </w:pPr>
      <w:r>
        <w:rPr>
          <w:szCs w:val="22"/>
        </w:rPr>
        <w:t>Na poliartrite ou oligoartrite estendida em doentes a partir dos 2 anos de idade, ou na artrite relacionada com entesite ou artrite psoriática em doentes a partir dos 12 anos de idade, a dose habitual é de 0,4 mg de Enbrel por kg de peso corporal (até 25 mg, no máximo), administrada duas vezes por semana, ou 0,8 mg de Enbrel por kg de peso corporal (até 50 mg, no máximo), administrada uma vez por semana.</w:t>
      </w:r>
    </w:p>
    <w:p w14:paraId="5142A97F" w14:textId="77777777" w:rsidR="001E4205" w:rsidRDefault="001E4205" w:rsidP="00B15980">
      <w:pPr>
        <w:numPr>
          <w:ilvl w:val="12"/>
          <w:numId w:val="0"/>
        </w:numPr>
        <w:tabs>
          <w:tab w:val="left" w:pos="567"/>
        </w:tabs>
        <w:suppressAutoHyphens/>
        <w:rPr>
          <w:szCs w:val="22"/>
        </w:rPr>
      </w:pPr>
    </w:p>
    <w:p w14:paraId="056D59B6" w14:textId="77777777" w:rsidR="001E4205" w:rsidRDefault="001E4205" w:rsidP="00B15980">
      <w:pPr>
        <w:numPr>
          <w:ilvl w:val="12"/>
          <w:numId w:val="0"/>
        </w:numPr>
        <w:tabs>
          <w:tab w:val="left" w:pos="567"/>
        </w:tabs>
        <w:suppressAutoHyphens/>
        <w:rPr>
          <w:szCs w:val="22"/>
        </w:rPr>
      </w:pPr>
      <w:r>
        <w:rPr>
          <w:szCs w:val="22"/>
        </w:rPr>
        <w:t>Na psoríase em doentes a partir dos 6 anos de idade, a dose habitual é de 0,8 mg de Enbrel por kg de peso corporal (até 50 mg, no máximo) e deve ser administrada uma vez por semana. No caso de Enbrel não ter efeito sobre o estado da criança após 12 semanas de tratamento, o seu médico poderá dizer-lhe para suspender a utilização deste medicamento.</w:t>
      </w:r>
    </w:p>
    <w:p w14:paraId="4F175629" w14:textId="77777777" w:rsidR="001E4205" w:rsidRDefault="001E4205" w:rsidP="00B15980">
      <w:pPr>
        <w:numPr>
          <w:ilvl w:val="12"/>
          <w:numId w:val="0"/>
        </w:numPr>
        <w:tabs>
          <w:tab w:val="left" w:pos="567"/>
        </w:tabs>
        <w:suppressAutoHyphens/>
        <w:rPr>
          <w:szCs w:val="22"/>
        </w:rPr>
      </w:pPr>
    </w:p>
    <w:p w14:paraId="4D5141D4" w14:textId="77777777" w:rsidR="001E4205" w:rsidRDefault="001E4205" w:rsidP="00B15980">
      <w:pPr>
        <w:numPr>
          <w:ilvl w:val="12"/>
          <w:numId w:val="0"/>
        </w:numPr>
        <w:tabs>
          <w:tab w:val="left" w:pos="567"/>
        </w:tabs>
        <w:snapToGrid w:val="0"/>
        <w:rPr>
          <w:b/>
          <w:szCs w:val="22"/>
        </w:rPr>
      </w:pPr>
      <w:r>
        <w:rPr>
          <w:b/>
          <w:szCs w:val="22"/>
        </w:rPr>
        <w:t>Modo e via de administração</w:t>
      </w:r>
    </w:p>
    <w:p w14:paraId="4157412D" w14:textId="77777777" w:rsidR="001E4205" w:rsidRDefault="001E4205" w:rsidP="00B15980">
      <w:pPr>
        <w:numPr>
          <w:ilvl w:val="12"/>
          <w:numId w:val="0"/>
        </w:numPr>
        <w:tabs>
          <w:tab w:val="left" w:pos="567"/>
        </w:tabs>
        <w:snapToGrid w:val="0"/>
        <w:rPr>
          <w:b/>
          <w:szCs w:val="22"/>
        </w:rPr>
      </w:pPr>
    </w:p>
    <w:p w14:paraId="4B6C290C" w14:textId="77777777" w:rsidR="001E4205" w:rsidRDefault="001E4205" w:rsidP="00B15980">
      <w:pPr>
        <w:numPr>
          <w:ilvl w:val="12"/>
          <w:numId w:val="0"/>
        </w:numPr>
        <w:tabs>
          <w:tab w:val="left" w:pos="567"/>
        </w:tabs>
        <w:snapToGrid w:val="0"/>
        <w:rPr>
          <w:b/>
          <w:szCs w:val="22"/>
        </w:rPr>
      </w:pPr>
      <w:r>
        <w:rPr>
          <w:szCs w:val="22"/>
        </w:rPr>
        <w:t>O Enbrel é administrado através de uma injeção debaixo da pele (por injeção por via subcutânea).</w:t>
      </w:r>
    </w:p>
    <w:p w14:paraId="0F6F9910" w14:textId="77777777" w:rsidR="001E4205" w:rsidRDefault="001E4205" w:rsidP="00B15980">
      <w:pPr>
        <w:numPr>
          <w:ilvl w:val="12"/>
          <w:numId w:val="0"/>
        </w:numPr>
        <w:tabs>
          <w:tab w:val="left" w:pos="567"/>
        </w:tabs>
        <w:suppressAutoHyphens/>
        <w:rPr>
          <w:bCs/>
          <w:szCs w:val="22"/>
        </w:rPr>
      </w:pPr>
    </w:p>
    <w:p w14:paraId="474FBD46" w14:textId="77777777" w:rsidR="001E4205" w:rsidRDefault="001E4205" w:rsidP="00B15980">
      <w:pPr>
        <w:numPr>
          <w:ilvl w:val="12"/>
          <w:numId w:val="0"/>
        </w:numPr>
        <w:tabs>
          <w:tab w:val="left" w:pos="567"/>
        </w:tabs>
        <w:suppressAutoHyphens/>
        <w:rPr>
          <w:bCs/>
          <w:szCs w:val="22"/>
        </w:rPr>
      </w:pPr>
      <w:r>
        <w:rPr>
          <w:bCs/>
          <w:szCs w:val="22"/>
        </w:rPr>
        <w:t>Enbrel pode ser utilizado com ou sem alimentos ou bebidas.</w:t>
      </w:r>
    </w:p>
    <w:p w14:paraId="591D04B0" w14:textId="77777777" w:rsidR="001E4205" w:rsidRDefault="001E4205" w:rsidP="00B15980">
      <w:pPr>
        <w:numPr>
          <w:ilvl w:val="12"/>
          <w:numId w:val="0"/>
        </w:numPr>
        <w:tabs>
          <w:tab w:val="left" w:pos="567"/>
        </w:tabs>
        <w:snapToGrid w:val="0"/>
        <w:rPr>
          <w:szCs w:val="22"/>
        </w:rPr>
      </w:pPr>
    </w:p>
    <w:p w14:paraId="4949C11C" w14:textId="2BD5151E" w:rsidR="001E4205" w:rsidRDefault="001E4205" w:rsidP="00B15980">
      <w:pPr>
        <w:numPr>
          <w:ilvl w:val="12"/>
          <w:numId w:val="0"/>
        </w:numPr>
        <w:tabs>
          <w:tab w:val="left" w:pos="567"/>
        </w:tabs>
        <w:snapToGrid w:val="0"/>
        <w:rPr>
          <w:szCs w:val="22"/>
        </w:rPr>
      </w:pPr>
      <w:r>
        <w:rPr>
          <w:szCs w:val="22"/>
        </w:rPr>
        <w:t xml:space="preserve">O pó deve ser dissolvido antes da utilização. </w:t>
      </w:r>
      <w:r>
        <w:rPr>
          <w:b/>
          <w:bCs/>
          <w:szCs w:val="22"/>
        </w:rPr>
        <w:t xml:space="preserve">São fornecidas instruções detalhadas sobre a preparação e administração do Enbrel na secção 7, “Instruções </w:t>
      </w:r>
      <w:r w:rsidR="00037086">
        <w:rPr>
          <w:b/>
          <w:bCs/>
          <w:szCs w:val="22"/>
        </w:rPr>
        <w:t>de utilização</w:t>
      </w:r>
      <w:r>
        <w:rPr>
          <w:szCs w:val="22"/>
        </w:rPr>
        <w:t>”. Não misturar a solução de Enbrel com qualquer outro medicamento.</w:t>
      </w:r>
    </w:p>
    <w:p w14:paraId="2D821B9A" w14:textId="77777777" w:rsidR="001E4205" w:rsidRDefault="001E4205" w:rsidP="00B15980">
      <w:pPr>
        <w:numPr>
          <w:ilvl w:val="12"/>
          <w:numId w:val="0"/>
        </w:numPr>
        <w:tabs>
          <w:tab w:val="left" w:pos="567"/>
        </w:tabs>
        <w:snapToGrid w:val="0"/>
        <w:rPr>
          <w:szCs w:val="22"/>
        </w:rPr>
      </w:pPr>
    </w:p>
    <w:p w14:paraId="7369A0E8" w14:textId="77777777" w:rsidR="001E4205" w:rsidRDefault="001E4205" w:rsidP="00B15980">
      <w:pPr>
        <w:numPr>
          <w:ilvl w:val="12"/>
          <w:numId w:val="0"/>
        </w:numPr>
        <w:tabs>
          <w:tab w:val="left" w:pos="567"/>
        </w:tabs>
        <w:snapToGrid w:val="0"/>
        <w:rPr>
          <w:szCs w:val="22"/>
        </w:rPr>
      </w:pPr>
      <w:r>
        <w:rPr>
          <w:szCs w:val="22"/>
        </w:rPr>
        <w:t>Para o ajudar a lembrar-se, poderá ser útil escrever numa agenda em que dia(s) da semana deverá ser utilizado o Enbrel.</w:t>
      </w:r>
    </w:p>
    <w:p w14:paraId="364EECCD" w14:textId="77777777" w:rsidR="001E4205" w:rsidRDefault="001E4205" w:rsidP="00B15980">
      <w:pPr>
        <w:numPr>
          <w:ilvl w:val="12"/>
          <w:numId w:val="0"/>
        </w:numPr>
        <w:tabs>
          <w:tab w:val="left" w:pos="567"/>
        </w:tabs>
        <w:snapToGrid w:val="0"/>
        <w:rPr>
          <w:szCs w:val="22"/>
        </w:rPr>
      </w:pPr>
    </w:p>
    <w:p w14:paraId="0CDF4C84" w14:textId="77777777" w:rsidR="001E4205" w:rsidRDefault="001E4205" w:rsidP="00B15980">
      <w:pPr>
        <w:numPr>
          <w:ilvl w:val="12"/>
          <w:numId w:val="0"/>
        </w:numPr>
        <w:tabs>
          <w:tab w:val="left" w:pos="567"/>
        </w:tabs>
        <w:snapToGrid w:val="0"/>
        <w:rPr>
          <w:b/>
          <w:szCs w:val="22"/>
        </w:rPr>
      </w:pPr>
      <w:r>
        <w:rPr>
          <w:b/>
          <w:szCs w:val="22"/>
        </w:rPr>
        <w:t>Se utilizar mais Enbrel do que deveria</w:t>
      </w:r>
    </w:p>
    <w:p w14:paraId="6D8727D6" w14:textId="77777777" w:rsidR="001E4205" w:rsidRDefault="001E4205" w:rsidP="00B15980">
      <w:pPr>
        <w:numPr>
          <w:ilvl w:val="12"/>
          <w:numId w:val="0"/>
        </w:numPr>
        <w:tabs>
          <w:tab w:val="left" w:pos="567"/>
        </w:tabs>
        <w:snapToGrid w:val="0"/>
        <w:rPr>
          <w:b/>
          <w:szCs w:val="22"/>
        </w:rPr>
      </w:pPr>
    </w:p>
    <w:p w14:paraId="75102C4F" w14:textId="77777777" w:rsidR="001E4205" w:rsidRDefault="001E4205" w:rsidP="00B15980">
      <w:pPr>
        <w:numPr>
          <w:ilvl w:val="12"/>
          <w:numId w:val="0"/>
        </w:numPr>
        <w:tabs>
          <w:tab w:val="left" w:pos="567"/>
        </w:tabs>
        <w:snapToGrid w:val="0"/>
        <w:rPr>
          <w:szCs w:val="22"/>
        </w:rPr>
      </w:pPr>
      <w:r>
        <w:rPr>
          <w:szCs w:val="22"/>
        </w:rPr>
        <w:t>Se tiver utilizado mais Enbrel do que deveria (quer seja por administrar demasiado numa única ocasião ou por utilização demasiado frequente), fale com um médico ou farmacêutico de imediato. Leve sempre consigo a embalagem exterior do medicamento, mesmo que esteja vazia.</w:t>
      </w:r>
    </w:p>
    <w:p w14:paraId="0880BE60" w14:textId="77777777" w:rsidR="001E4205" w:rsidRDefault="001E4205" w:rsidP="00B15980">
      <w:pPr>
        <w:numPr>
          <w:ilvl w:val="12"/>
          <w:numId w:val="0"/>
        </w:numPr>
        <w:tabs>
          <w:tab w:val="left" w:pos="567"/>
        </w:tabs>
        <w:suppressAutoHyphens/>
        <w:snapToGrid w:val="0"/>
        <w:rPr>
          <w:szCs w:val="22"/>
        </w:rPr>
      </w:pPr>
    </w:p>
    <w:p w14:paraId="4E141D19" w14:textId="77777777" w:rsidR="001E4205" w:rsidRDefault="001E4205" w:rsidP="005839F5">
      <w:pPr>
        <w:keepNext/>
        <w:keepLines/>
        <w:numPr>
          <w:ilvl w:val="12"/>
          <w:numId w:val="0"/>
        </w:numPr>
        <w:tabs>
          <w:tab w:val="left" w:pos="567"/>
        </w:tabs>
        <w:suppressAutoHyphens/>
        <w:snapToGrid w:val="0"/>
        <w:rPr>
          <w:b/>
          <w:szCs w:val="22"/>
        </w:rPr>
      </w:pPr>
      <w:r>
        <w:rPr>
          <w:b/>
          <w:szCs w:val="22"/>
        </w:rPr>
        <w:t>Caso se tenha esquecido de utilizar Enbrel</w:t>
      </w:r>
    </w:p>
    <w:p w14:paraId="74AD3912" w14:textId="77777777" w:rsidR="001E4205" w:rsidRDefault="001E4205" w:rsidP="005839F5">
      <w:pPr>
        <w:keepNext/>
        <w:keepLines/>
        <w:numPr>
          <w:ilvl w:val="12"/>
          <w:numId w:val="0"/>
        </w:numPr>
        <w:tabs>
          <w:tab w:val="left" w:pos="567"/>
        </w:tabs>
        <w:suppressAutoHyphens/>
        <w:snapToGrid w:val="0"/>
        <w:rPr>
          <w:b/>
          <w:szCs w:val="22"/>
        </w:rPr>
      </w:pPr>
    </w:p>
    <w:p w14:paraId="34736472" w14:textId="77777777" w:rsidR="001E4205" w:rsidRDefault="001E4205" w:rsidP="005839F5">
      <w:pPr>
        <w:keepNext/>
        <w:keepLines/>
        <w:numPr>
          <w:ilvl w:val="12"/>
          <w:numId w:val="0"/>
        </w:numPr>
        <w:tabs>
          <w:tab w:val="left" w:pos="567"/>
          <w:tab w:val="left" w:pos="1026"/>
        </w:tabs>
        <w:snapToGrid w:val="0"/>
        <w:rPr>
          <w:szCs w:val="22"/>
        </w:rPr>
      </w:pPr>
      <w:r>
        <w:rPr>
          <w:szCs w:val="22"/>
        </w:rPr>
        <w:t>Se esquecer uma dose deve administrá-la assim que se lembrar, a não ser que a próxima dose programada seja no dia seguinte, pois neste caso não deverá administrar a dose esquecida. Depois, continue a administrar o seu medicamento no(s) dia(s) habitual(ais). Se não se lembrar até ao dia em que tem de administrar a próxima injeção, não tome uma dose a dobrar (duas doses no mesmo dia) para compensar uma dose que se esqueceu de tomar.</w:t>
      </w:r>
    </w:p>
    <w:p w14:paraId="49E13B76" w14:textId="77777777" w:rsidR="001E4205" w:rsidRDefault="001E4205" w:rsidP="00B15980">
      <w:pPr>
        <w:numPr>
          <w:ilvl w:val="12"/>
          <w:numId w:val="0"/>
        </w:numPr>
        <w:tabs>
          <w:tab w:val="left" w:pos="567"/>
          <w:tab w:val="left" w:pos="1026"/>
        </w:tabs>
        <w:snapToGrid w:val="0"/>
        <w:rPr>
          <w:szCs w:val="22"/>
        </w:rPr>
      </w:pPr>
    </w:p>
    <w:p w14:paraId="60B2F3BC" w14:textId="77777777" w:rsidR="001E4205" w:rsidRDefault="001E4205" w:rsidP="00B15980">
      <w:pPr>
        <w:keepNext/>
        <w:suppressAutoHyphens/>
        <w:rPr>
          <w:noProof/>
          <w:szCs w:val="22"/>
        </w:rPr>
      </w:pPr>
      <w:r>
        <w:rPr>
          <w:b/>
          <w:noProof/>
          <w:szCs w:val="22"/>
        </w:rPr>
        <w:t>Se parar de utilizar Enbrel</w:t>
      </w:r>
    </w:p>
    <w:p w14:paraId="4C3D5348" w14:textId="77777777" w:rsidR="001E4205" w:rsidRDefault="001E4205" w:rsidP="00B15980">
      <w:pPr>
        <w:keepNext/>
        <w:numPr>
          <w:ilvl w:val="12"/>
          <w:numId w:val="0"/>
        </w:numPr>
        <w:tabs>
          <w:tab w:val="left" w:pos="567"/>
        </w:tabs>
        <w:suppressAutoHyphens/>
        <w:rPr>
          <w:szCs w:val="22"/>
        </w:rPr>
      </w:pPr>
    </w:p>
    <w:p w14:paraId="67B0BEC8" w14:textId="77777777" w:rsidR="001E4205" w:rsidRDefault="001E4205" w:rsidP="00B15980">
      <w:pPr>
        <w:keepNext/>
        <w:suppressAutoHyphens/>
        <w:rPr>
          <w:noProof/>
          <w:szCs w:val="22"/>
        </w:rPr>
      </w:pPr>
      <w:r>
        <w:rPr>
          <w:noProof/>
          <w:szCs w:val="22"/>
        </w:rPr>
        <w:t xml:space="preserve">Se parar de utilizar Enbrel </w:t>
      </w:r>
      <w:r>
        <w:rPr>
          <w:szCs w:val="22"/>
        </w:rPr>
        <w:t>os seus sintomas podem reaparecer.</w:t>
      </w:r>
    </w:p>
    <w:p w14:paraId="0293DF65" w14:textId="77777777" w:rsidR="001E4205" w:rsidRDefault="001E4205" w:rsidP="00B15980">
      <w:pPr>
        <w:keepNext/>
        <w:numPr>
          <w:ilvl w:val="12"/>
          <w:numId w:val="0"/>
        </w:numPr>
        <w:tabs>
          <w:tab w:val="left" w:pos="567"/>
        </w:tabs>
        <w:suppressAutoHyphens/>
        <w:snapToGrid w:val="0"/>
        <w:rPr>
          <w:b/>
          <w:szCs w:val="22"/>
        </w:rPr>
      </w:pPr>
    </w:p>
    <w:p w14:paraId="7DEDC5E8" w14:textId="77777777" w:rsidR="001E4205" w:rsidRDefault="001E4205" w:rsidP="00B15980">
      <w:pPr>
        <w:keepNext/>
        <w:numPr>
          <w:ilvl w:val="12"/>
          <w:numId w:val="0"/>
        </w:numPr>
        <w:tabs>
          <w:tab w:val="left" w:pos="567"/>
        </w:tabs>
        <w:suppressAutoHyphens/>
        <w:rPr>
          <w:szCs w:val="22"/>
        </w:rPr>
      </w:pPr>
      <w:r>
        <w:rPr>
          <w:szCs w:val="22"/>
        </w:rPr>
        <w:t>Caso ainda tenha dúvidas sobre a utilização deste medicamento, fale com o seu médico ou farmacêutico.</w:t>
      </w:r>
    </w:p>
    <w:p w14:paraId="25CE5989" w14:textId="77777777" w:rsidR="001E4205" w:rsidRDefault="001E4205" w:rsidP="00B15980">
      <w:pPr>
        <w:numPr>
          <w:ilvl w:val="12"/>
          <w:numId w:val="0"/>
        </w:numPr>
        <w:tabs>
          <w:tab w:val="left" w:pos="567"/>
        </w:tabs>
        <w:suppressAutoHyphens/>
        <w:snapToGrid w:val="0"/>
        <w:rPr>
          <w:b/>
          <w:szCs w:val="22"/>
        </w:rPr>
      </w:pPr>
    </w:p>
    <w:p w14:paraId="784D97BC" w14:textId="77777777" w:rsidR="001E4205" w:rsidRDefault="001E4205" w:rsidP="00B15980">
      <w:pPr>
        <w:numPr>
          <w:ilvl w:val="12"/>
          <w:numId w:val="0"/>
        </w:numPr>
        <w:tabs>
          <w:tab w:val="left" w:pos="567"/>
        </w:tabs>
        <w:suppressAutoHyphens/>
        <w:snapToGrid w:val="0"/>
        <w:rPr>
          <w:b/>
          <w:szCs w:val="22"/>
        </w:rPr>
      </w:pPr>
    </w:p>
    <w:p w14:paraId="53C305A0" w14:textId="77777777" w:rsidR="001E4205" w:rsidRDefault="001E4205" w:rsidP="00B15980">
      <w:pPr>
        <w:numPr>
          <w:ilvl w:val="12"/>
          <w:numId w:val="0"/>
        </w:numPr>
        <w:tabs>
          <w:tab w:val="left" w:pos="567"/>
        </w:tabs>
        <w:suppressAutoHyphens/>
        <w:snapToGrid w:val="0"/>
        <w:rPr>
          <w:szCs w:val="22"/>
        </w:rPr>
      </w:pPr>
      <w:r>
        <w:rPr>
          <w:b/>
          <w:szCs w:val="22"/>
        </w:rPr>
        <w:t>4.</w:t>
      </w:r>
      <w:r>
        <w:rPr>
          <w:b/>
          <w:szCs w:val="22"/>
        </w:rPr>
        <w:tab/>
        <w:t xml:space="preserve">Efeitos indesejáveis possíveis </w:t>
      </w:r>
    </w:p>
    <w:p w14:paraId="7BBBAE8D" w14:textId="77777777" w:rsidR="001E4205" w:rsidRDefault="001E4205" w:rsidP="00FB3FB4"/>
    <w:p w14:paraId="6A2458D9" w14:textId="77777777" w:rsidR="001E4205" w:rsidRDefault="001E4205" w:rsidP="009E779A">
      <w:pPr>
        <w:numPr>
          <w:ilvl w:val="12"/>
          <w:numId w:val="0"/>
        </w:numPr>
        <w:tabs>
          <w:tab w:val="left" w:pos="567"/>
        </w:tabs>
        <w:suppressAutoHyphens/>
        <w:snapToGrid w:val="0"/>
        <w:rPr>
          <w:szCs w:val="22"/>
        </w:rPr>
      </w:pPr>
      <w:r>
        <w:rPr>
          <w:szCs w:val="22"/>
        </w:rPr>
        <w:t>Como todos os medicamentos, este medicamento pode causar efeitos indesejáveis, embora estes não se manifestem em todas as pessoas.</w:t>
      </w:r>
    </w:p>
    <w:p w14:paraId="0F715FF7" w14:textId="77777777" w:rsidR="001E4205" w:rsidRDefault="001E4205" w:rsidP="00FB3FB4"/>
    <w:p w14:paraId="0B7B4620" w14:textId="77777777" w:rsidR="001E4205" w:rsidRDefault="001E4205" w:rsidP="00FB3FB4">
      <w:pPr>
        <w:rPr>
          <w:b/>
          <w:bCs/>
        </w:rPr>
      </w:pPr>
      <w:r>
        <w:rPr>
          <w:b/>
          <w:bCs/>
        </w:rPr>
        <w:t>Reações alérgicas</w:t>
      </w:r>
    </w:p>
    <w:p w14:paraId="133DE05E" w14:textId="77777777" w:rsidR="001E4205" w:rsidRDefault="001E4205" w:rsidP="00FB3FB4"/>
    <w:p w14:paraId="47D5261A" w14:textId="77777777" w:rsidR="001E4205" w:rsidRDefault="001E4205" w:rsidP="00B15980">
      <w:pPr>
        <w:numPr>
          <w:ilvl w:val="12"/>
          <w:numId w:val="0"/>
        </w:numPr>
        <w:tabs>
          <w:tab w:val="left" w:pos="567"/>
        </w:tabs>
        <w:rPr>
          <w:szCs w:val="22"/>
        </w:rPr>
      </w:pPr>
      <w:r>
        <w:rPr>
          <w:szCs w:val="22"/>
        </w:rPr>
        <w:t>Se detetar alguma das seguintes situações na criança não lhe administre mais Enbrel. Informe o seu médico de imediato ou dirija-se ao serviço de urgências do hospital mais próximo.</w:t>
      </w:r>
    </w:p>
    <w:p w14:paraId="572396E0" w14:textId="77777777" w:rsidR="001E4205" w:rsidRDefault="001E4205" w:rsidP="00B15980">
      <w:pPr>
        <w:rPr>
          <w:szCs w:val="22"/>
        </w:rPr>
      </w:pPr>
    </w:p>
    <w:p w14:paraId="0B5FEAA4" w14:textId="77777777" w:rsidR="001E4205" w:rsidRDefault="001E4205" w:rsidP="00387A8E">
      <w:pPr>
        <w:numPr>
          <w:ilvl w:val="0"/>
          <w:numId w:val="20"/>
        </w:numPr>
        <w:tabs>
          <w:tab w:val="clear" w:pos="720"/>
        </w:tabs>
        <w:ind w:left="567" w:hanging="567"/>
        <w:rPr>
          <w:szCs w:val="22"/>
        </w:rPr>
      </w:pPr>
      <w:r>
        <w:rPr>
          <w:szCs w:val="22"/>
        </w:rPr>
        <w:t>Dificuldade em engolir ou respirar.</w:t>
      </w:r>
    </w:p>
    <w:p w14:paraId="79B95231" w14:textId="77777777" w:rsidR="001E4205" w:rsidRDefault="001E4205" w:rsidP="00387A8E">
      <w:pPr>
        <w:numPr>
          <w:ilvl w:val="0"/>
          <w:numId w:val="19"/>
        </w:numPr>
        <w:ind w:left="567" w:hanging="567"/>
        <w:rPr>
          <w:szCs w:val="22"/>
        </w:rPr>
      </w:pPr>
      <w:r>
        <w:rPr>
          <w:szCs w:val="22"/>
        </w:rPr>
        <w:t>Inchaço da face, garganta, mãos ou pés.</w:t>
      </w:r>
    </w:p>
    <w:p w14:paraId="55931FFB" w14:textId="77777777" w:rsidR="001E4205" w:rsidRDefault="001E4205" w:rsidP="00387A8E">
      <w:pPr>
        <w:numPr>
          <w:ilvl w:val="0"/>
          <w:numId w:val="19"/>
        </w:numPr>
        <w:ind w:left="567" w:hanging="567"/>
        <w:rPr>
          <w:szCs w:val="22"/>
        </w:rPr>
      </w:pPr>
      <w:r>
        <w:rPr>
          <w:szCs w:val="22"/>
        </w:rPr>
        <w:t>Sentimento de nervosismo ou ansiedade, palpitações, súbita vermelhidão da pele e/ou sensação de calor.</w:t>
      </w:r>
    </w:p>
    <w:p w14:paraId="083EB588" w14:textId="77777777" w:rsidR="001E4205" w:rsidRDefault="001E4205" w:rsidP="00387A8E">
      <w:pPr>
        <w:numPr>
          <w:ilvl w:val="0"/>
          <w:numId w:val="19"/>
        </w:numPr>
        <w:ind w:left="567" w:hanging="567"/>
        <w:rPr>
          <w:szCs w:val="22"/>
        </w:rPr>
      </w:pPr>
      <w:r>
        <w:rPr>
          <w:szCs w:val="22"/>
        </w:rPr>
        <w:t>Erupção na pele grave, comichão ou erupção na pele com comichão (elevações avermelhadas ou esbranquiçadas da pele que frequentemente causam comichão).</w:t>
      </w:r>
    </w:p>
    <w:p w14:paraId="68C6D19C" w14:textId="77777777" w:rsidR="001E4205" w:rsidRDefault="001E4205" w:rsidP="00666D69">
      <w:pPr>
        <w:numPr>
          <w:ilvl w:val="12"/>
          <w:numId w:val="0"/>
        </w:numPr>
        <w:tabs>
          <w:tab w:val="left" w:pos="567"/>
        </w:tabs>
        <w:ind w:left="567" w:hanging="567"/>
        <w:rPr>
          <w:szCs w:val="22"/>
        </w:rPr>
      </w:pPr>
    </w:p>
    <w:p w14:paraId="2E643825" w14:textId="77777777" w:rsidR="001E4205" w:rsidRDefault="001E4205" w:rsidP="00B15980">
      <w:pPr>
        <w:numPr>
          <w:ilvl w:val="12"/>
          <w:numId w:val="0"/>
        </w:numPr>
        <w:tabs>
          <w:tab w:val="left" w:pos="567"/>
        </w:tabs>
        <w:rPr>
          <w:szCs w:val="22"/>
        </w:rPr>
      </w:pPr>
      <w:r>
        <w:rPr>
          <w:szCs w:val="22"/>
        </w:rPr>
        <w:t>As reações alérgicas graves são raras. Se a criança apresentar algum dos sintomas acima mencionados ele/ela pode estar a ter uma reação alérgica ao Enbrel, por isso deve procurar de imediato cuidados médicos.</w:t>
      </w:r>
    </w:p>
    <w:p w14:paraId="55CAC18D" w14:textId="77777777" w:rsidR="001E4205" w:rsidRDefault="001E4205" w:rsidP="00B15980">
      <w:pPr>
        <w:numPr>
          <w:ilvl w:val="12"/>
          <w:numId w:val="0"/>
        </w:numPr>
        <w:tabs>
          <w:tab w:val="left" w:pos="567"/>
        </w:tabs>
        <w:rPr>
          <w:szCs w:val="22"/>
        </w:rPr>
      </w:pPr>
    </w:p>
    <w:p w14:paraId="5E701D74" w14:textId="77777777" w:rsidR="001E4205" w:rsidRDefault="001E4205" w:rsidP="00FB3FB4">
      <w:pPr>
        <w:rPr>
          <w:b/>
          <w:bCs/>
          <w:snapToGrid w:val="0"/>
        </w:rPr>
      </w:pPr>
      <w:r>
        <w:rPr>
          <w:b/>
          <w:bCs/>
          <w:snapToGrid w:val="0"/>
        </w:rPr>
        <w:t>Efeitos indesejáveis graves</w:t>
      </w:r>
    </w:p>
    <w:p w14:paraId="0E26E62D" w14:textId="77777777" w:rsidR="001E4205" w:rsidRDefault="001E4205" w:rsidP="00B15980">
      <w:pPr>
        <w:numPr>
          <w:ilvl w:val="12"/>
          <w:numId w:val="0"/>
        </w:numPr>
        <w:tabs>
          <w:tab w:val="left" w:pos="567"/>
        </w:tabs>
        <w:rPr>
          <w:szCs w:val="22"/>
        </w:rPr>
      </w:pPr>
    </w:p>
    <w:p w14:paraId="05590991" w14:textId="77777777" w:rsidR="001E4205" w:rsidRDefault="001E4205" w:rsidP="00B15980">
      <w:pPr>
        <w:rPr>
          <w:szCs w:val="22"/>
        </w:rPr>
      </w:pPr>
      <w:r>
        <w:rPr>
          <w:szCs w:val="22"/>
        </w:rPr>
        <w:t>Se detetar alguma das seguintes situações a criança pode necessitar de cuidados médicos urgentes.</w:t>
      </w:r>
    </w:p>
    <w:p w14:paraId="43D0C283" w14:textId="77777777" w:rsidR="001E4205" w:rsidRDefault="001E4205" w:rsidP="00387A8E">
      <w:pPr>
        <w:numPr>
          <w:ilvl w:val="0"/>
          <w:numId w:val="20"/>
        </w:numPr>
        <w:tabs>
          <w:tab w:val="clear" w:pos="720"/>
        </w:tabs>
        <w:ind w:left="567" w:hanging="567"/>
        <w:rPr>
          <w:szCs w:val="22"/>
        </w:rPr>
      </w:pPr>
      <w:r>
        <w:rPr>
          <w:szCs w:val="22"/>
        </w:rPr>
        <w:t xml:space="preserve">Sinais de </w:t>
      </w:r>
      <w:r>
        <w:rPr>
          <w:b/>
          <w:bCs/>
          <w:szCs w:val="22"/>
        </w:rPr>
        <w:t>infeções graves</w:t>
      </w:r>
      <w:r>
        <w:rPr>
          <w:szCs w:val="22"/>
        </w:rPr>
        <w:t>, tais como febre alta acompanhada de tosse, falta de ar, arrepios, fraqueza ou aparecimento de uma área quente, vermelha, hipersensível e dorida, na pele ou articulações</w:t>
      </w:r>
    </w:p>
    <w:p w14:paraId="3AC2F654" w14:textId="77777777" w:rsidR="001E4205" w:rsidRDefault="001E4205" w:rsidP="00387A8E">
      <w:pPr>
        <w:numPr>
          <w:ilvl w:val="0"/>
          <w:numId w:val="20"/>
        </w:numPr>
        <w:tabs>
          <w:tab w:val="clear" w:pos="720"/>
        </w:tabs>
        <w:ind w:left="567" w:hanging="567"/>
        <w:rPr>
          <w:szCs w:val="22"/>
        </w:rPr>
      </w:pPr>
      <w:r>
        <w:rPr>
          <w:szCs w:val="22"/>
        </w:rPr>
        <w:t xml:space="preserve">Sinais de </w:t>
      </w:r>
      <w:r>
        <w:rPr>
          <w:b/>
          <w:bCs/>
          <w:szCs w:val="22"/>
        </w:rPr>
        <w:t>doenças do sangue</w:t>
      </w:r>
      <w:r>
        <w:rPr>
          <w:szCs w:val="22"/>
        </w:rPr>
        <w:t>, tais como hemorragia, nódoas negras ou palidez</w:t>
      </w:r>
    </w:p>
    <w:p w14:paraId="6470CD14" w14:textId="77777777" w:rsidR="001E4205" w:rsidRDefault="001E4205" w:rsidP="00387A8E">
      <w:pPr>
        <w:numPr>
          <w:ilvl w:val="0"/>
          <w:numId w:val="20"/>
        </w:numPr>
        <w:tabs>
          <w:tab w:val="clear" w:pos="720"/>
        </w:tabs>
        <w:ind w:left="567" w:hanging="567"/>
        <w:rPr>
          <w:szCs w:val="22"/>
        </w:rPr>
      </w:pPr>
      <w:r>
        <w:rPr>
          <w:szCs w:val="22"/>
        </w:rPr>
        <w:t xml:space="preserve">Sinais de </w:t>
      </w:r>
      <w:r>
        <w:rPr>
          <w:b/>
          <w:bCs/>
          <w:szCs w:val="22"/>
        </w:rPr>
        <w:t>doenças do sistema nervoso</w:t>
      </w:r>
      <w:r>
        <w:rPr>
          <w:szCs w:val="22"/>
        </w:rPr>
        <w:t>, tais como dormência ou formigueiro, alterações da visão, dores nos olhos ou aparecimento de fraqueza num braço ou perna</w:t>
      </w:r>
    </w:p>
    <w:p w14:paraId="56786CEE" w14:textId="77777777" w:rsidR="001E4205" w:rsidRDefault="001E4205" w:rsidP="00387A8E">
      <w:pPr>
        <w:numPr>
          <w:ilvl w:val="0"/>
          <w:numId w:val="20"/>
        </w:numPr>
        <w:tabs>
          <w:tab w:val="clear" w:pos="720"/>
        </w:tabs>
        <w:ind w:left="567" w:hanging="567"/>
        <w:rPr>
          <w:szCs w:val="22"/>
        </w:rPr>
      </w:pPr>
      <w:r>
        <w:rPr>
          <w:szCs w:val="22"/>
        </w:rPr>
        <w:t xml:space="preserve">Sinais de </w:t>
      </w:r>
      <w:r>
        <w:rPr>
          <w:b/>
          <w:bCs/>
          <w:szCs w:val="22"/>
        </w:rPr>
        <w:t>insuficiência cardíaca</w:t>
      </w:r>
      <w:r>
        <w:rPr>
          <w:bCs/>
          <w:szCs w:val="22"/>
        </w:rPr>
        <w:t xml:space="preserve"> ou</w:t>
      </w:r>
      <w:r>
        <w:rPr>
          <w:b/>
          <w:bCs/>
          <w:szCs w:val="22"/>
        </w:rPr>
        <w:t xml:space="preserve"> agravamento de insuficiência cardíaca</w:t>
      </w:r>
      <w:r>
        <w:rPr>
          <w:szCs w:val="22"/>
        </w:rPr>
        <w:t>, tais como fadiga ou falta de ar com a atividade, inchaço dos tornozelos, sensação de enfartamento no abdómen e pescoço, falta de ar ou tosse noturnas, coloração azulada das unhas e lábios</w:t>
      </w:r>
    </w:p>
    <w:p w14:paraId="64F7B92E" w14:textId="77777777" w:rsidR="001E4205" w:rsidRDefault="001E4205" w:rsidP="00387A8E">
      <w:pPr>
        <w:numPr>
          <w:ilvl w:val="0"/>
          <w:numId w:val="20"/>
        </w:numPr>
        <w:tabs>
          <w:tab w:val="clear" w:pos="720"/>
        </w:tabs>
        <w:ind w:left="567" w:hanging="567"/>
        <w:rPr>
          <w:szCs w:val="22"/>
        </w:rPr>
      </w:pPr>
      <w:r>
        <w:rPr>
          <w:b/>
          <w:szCs w:val="22"/>
        </w:rPr>
        <w:t>Sinais de cancro</w:t>
      </w:r>
      <w:r>
        <w:rPr>
          <w:szCs w:val="22"/>
        </w:rPr>
        <w:t>: Os cancros podem afetar qualquer parte do corpo incluindo pele e sangue, e possíveis sinais vão depender no tipo e localização do cancro. Estes sinais podem incluir perda de peso, febre, inchaço (com ou sem dor), tosse persistente, presença de nódulos ou tumores na pele</w:t>
      </w:r>
    </w:p>
    <w:p w14:paraId="0E8807EF" w14:textId="77777777" w:rsidR="001E4205" w:rsidRDefault="001E4205" w:rsidP="00387A8E">
      <w:pPr>
        <w:numPr>
          <w:ilvl w:val="0"/>
          <w:numId w:val="20"/>
        </w:numPr>
        <w:tabs>
          <w:tab w:val="clear" w:pos="720"/>
        </w:tabs>
        <w:ind w:left="567" w:hanging="567"/>
        <w:rPr>
          <w:szCs w:val="22"/>
        </w:rPr>
      </w:pPr>
      <w:r>
        <w:rPr>
          <w:szCs w:val="22"/>
        </w:rPr>
        <w:t xml:space="preserve">Sinais de </w:t>
      </w:r>
      <w:r>
        <w:rPr>
          <w:b/>
          <w:szCs w:val="22"/>
        </w:rPr>
        <w:t>reações autoimunes</w:t>
      </w:r>
      <w:r>
        <w:rPr>
          <w:szCs w:val="22"/>
        </w:rPr>
        <w:t xml:space="preserve"> (onde os anticorpos são produzidos e podem danificar tecidos normais no corpo), tais como dor, comichão, fraqueza, e disfunção da respiração, pensamento, sensação, ou visão</w:t>
      </w:r>
    </w:p>
    <w:p w14:paraId="13A516B9" w14:textId="77777777" w:rsidR="001E4205" w:rsidRDefault="001E4205" w:rsidP="00387A8E">
      <w:pPr>
        <w:numPr>
          <w:ilvl w:val="0"/>
          <w:numId w:val="20"/>
        </w:numPr>
        <w:tabs>
          <w:tab w:val="clear" w:pos="720"/>
        </w:tabs>
        <w:ind w:left="567" w:hanging="567"/>
        <w:rPr>
          <w:szCs w:val="22"/>
        </w:rPr>
      </w:pPr>
      <w:r>
        <w:rPr>
          <w:szCs w:val="22"/>
        </w:rPr>
        <w:t>Sinais de lúpus e síndrome do tipo lúpus, tais como alterações de peso, erupção cutânea persistente, febre, dor nas articulações ou nos músculos, ou fadiga</w:t>
      </w:r>
    </w:p>
    <w:p w14:paraId="3F6561D7" w14:textId="77777777" w:rsidR="001E4205" w:rsidRDefault="001E4205" w:rsidP="00387A8E">
      <w:pPr>
        <w:numPr>
          <w:ilvl w:val="0"/>
          <w:numId w:val="20"/>
        </w:numPr>
        <w:tabs>
          <w:tab w:val="clear" w:pos="720"/>
        </w:tabs>
        <w:ind w:left="567" w:hanging="567"/>
        <w:rPr>
          <w:szCs w:val="22"/>
        </w:rPr>
      </w:pPr>
      <w:r>
        <w:rPr>
          <w:szCs w:val="22"/>
        </w:rPr>
        <w:t xml:space="preserve">Sinais de </w:t>
      </w:r>
      <w:r>
        <w:rPr>
          <w:b/>
          <w:szCs w:val="22"/>
        </w:rPr>
        <w:t>inflamação nas veias sanguíneas</w:t>
      </w:r>
      <w:r>
        <w:rPr>
          <w:szCs w:val="22"/>
        </w:rPr>
        <w:t>, tais como dor, febre, vermelhidão ou sensação de calor na pele, ou comichão</w:t>
      </w:r>
    </w:p>
    <w:p w14:paraId="2F675C82" w14:textId="77777777" w:rsidR="001E4205" w:rsidRDefault="001E4205" w:rsidP="00B15980">
      <w:pPr>
        <w:numPr>
          <w:ilvl w:val="12"/>
          <w:numId w:val="0"/>
        </w:numPr>
        <w:tabs>
          <w:tab w:val="left" w:pos="567"/>
        </w:tabs>
        <w:rPr>
          <w:szCs w:val="22"/>
        </w:rPr>
      </w:pPr>
    </w:p>
    <w:p w14:paraId="2B54B42E" w14:textId="77777777" w:rsidR="001E4205" w:rsidRDefault="001E4205" w:rsidP="00FB3FB4">
      <w:r>
        <w:t>Estes efeitos indesejáveis são raros ou pouco frequentes, mas são situações graves (algumas das quais podem raramente ser fatais). Se estes sinais ocorrerem, informe o seu médico de imediato ou dirija</w:t>
      </w:r>
      <w:r>
        <w:noBreakHyphen/>
        <w:t>se ao serviço de urgências do hospital mais próximo.</w:t>
      </w:r>
    </w:p>
    <w:p w14:paraId="6B911117" w14:textId="77777777" w:rsidR="001E4205" w:rsidRDefault="001E4205" w:rsidP="00FB3FB4"/>
    <w:p w14:paraId="37498B07" w14:textId="77777777" w:rsidR="001E4205" w:rsidRDefault="001E4205" w:rsidP="00B15980">
      <w:pPr>
        <w:rPr>
          <w:szCs w:val="22"/>
        </w:rPr>
      </w:pPr>
      <w:r>
        <w:rPr>
          <w:szCs w:val="22"/>
        </w:rPr>
        <w:t>Os efeitos indesejáveis conhecidos do Enbrel incluem os seguintes, em grupos de frequência decrescente:</w:t>
      </w:r>
    </w:p>
    <w:p w14:paraId="1B676622" w14:textId="77777777" w:rsidR="001E4205" w:rsidRDefault="001E4205" w:rsidP="00B15980">
      <w:pPr>
        <w:rPr>
          <w:szCs w:val="22"/>
        </w:rPr>
      </w:pPr>
    </w:p>
    <w:p w14:paraId="68C5F0FA" w14:textId="77777777" w:rsidR="001E4205" w:rsidRDefault="001E4205" w:rsidP="00387A8E">
      <w:pPr>
        <w:numPr>
          <w:ilvl w:val="0"/>
          <w:numId w:val="20"/>
        </w:numPr>
        <w:tabs>
          <w:tab w:val="clear" w:pos="720"/>
        </w:tabs>
        <w:ind w:left="567" w:hanging="567"/>
        <w:rPr>
          <w:szCs w:val="22"/>
        </w:rPr>
      </w:pPr>
      <w:r>
        <w:rPr>
          <w:b/>
          <w:bCs/>
          <w:szCs w:val="22"/>
        </w:rPr>
        <w:t xml:space="preserve">Muito frequentes </w:t>
      </w:r>
      <w:r>
        <w:rPr>
          <w:szCs w:val="22"/>
        </w:rPr>
        <w:t xml:space="preserve">(podem afetar mais de 1 em 10 pessoas): </w:t>
      </w:r>
    </w:p>
    <w:p w14:paraId="0CBAA3BB" w14:textId="77777777" w:rsidR="001E4205" w:rsidRDefault="001E4205" w:rsidP="00762765">
      <w:pPr>
        <w:ind w:left="567"/>
        <w:rPr>
          <w:szCs w:val="22"/>
        </w:rPr>
      </w:pPr>
      <w:r>
        <w:rPr>
          <w:szCs w:val="22"/>
        </w:rPr>
        <w:t>Infeções (incluindo constipações, sinusite, bronquite, infeções do trato urinário e infeções da pele); reações no local da injeção (incluindo hemorragia, nódoas negras, vermelhidão, comichão, dor e inchaço, estas não ocorrem com tanta frequência após o primeiro mês de tratamento, alguns doentes tiveram uma reação num local de injeção utilizado recentemente); e cefaleia.</w:t>
      </w:r>
    </w:p>
    <w:p w14:paraId="6F27E88A" w14:textId="77777777" w:rsidR="001E4205" w:rsidRDefault="001E4205" w:rsidP="00666D69">
      <w:pPr>
        <w:ind w:left="567" w:hanging="567"/>
        <w:rPr>
          <w:szCs w:val="22"/>
        </w:rPr>
      </w:pPr>
    </w:p>
    <w:p w14:paraId="6910EB65" w14:textId="77777777" w:rsidR="001E4205" w:rsidRDefault="001E4205" w:rsidP="00387A8E">
      <w:pPr>
        <w:numPr>
          <w:ilvl w:val="1"/>
          <w:numId w:val="20"/>
        </w:numPr>
        <w:tabs>
          <w:tab w:val="clear" w:pos="1440"/>
        </w:tabs>
        <w:ind w:left="567" w:hanging="567"/>
        <w:rPr>
          <w:szCs w:val="22"/>
        </w:rPr>
      </w:pPr>
      <w:r>
        <w:rPr>
          <w:b/>
          <w:bCs/>
          <w:szCs w:val="22"/>
        </w:rPr>
        <w:t xml:space="preserve">Frequentes </w:t>
      </w:r>
      <w:r>
        <w:rPr>
          <w:szCs w:val="22"/>
        </w:rPr>
        <w:t xml:space="preserve">(podem afetar até 1 em 10 pessoas): </w:t>
      </w:r>
    </w:p>
    <w:p w14:paraId="492365DF" w14:textId="77777777" w:rsidR="001E4205" w:rsidRDefault="001E4205" w:rsidP="0077111D">
      <w:pPr>
        <w:ind w:left="567"/>
        <w:rPr>
          <w:szCs w:val="22"/>
        </w:rPr>
      </w:pPr>
      <w:r>
        <w:rPr>
          <w:szCs w:val="22"/>
        </w:rPr>
        <w:t>Reações alérgicas; febre; erupção na pele; comichão; anticorpos contra tecidos normais (formação de autoanticorpos).</w:t>
      </w:r>
    </w:p>
    <w:p w14:paraId="6E07F03B" w14:textId="77777777" w:rsidR="001E4205" w:rsidRDefault="001E4205" w:rsidP="00666D69">
      <w:pPr>
        <w:ind w:left="567" w:hanging="567"/>
        <w:rPr>
          <w:szCs w:val="22"/>
        </w:rPr>
      </w:pPr>
    </w:p>
    <w:p w14:paraId="4197E791" w14:textId="77777777" w:rsidR="001E4205" w:rsidRDefault="001E4205" w:rsidP="00387A8E">
      <w:pPr>
        <w:numPr>
          <w:ilvl w:val="0"/>
          <w:numId w:val="32"/>
        </w:numPr>
        <w:ind w:hanging="567"/>
        <w:rPr>
          <w:szCs w:val="22"/>
        </w:rPr>
      </w:pPr>
      <w:r>
        <w:rPr>
          <w:b/>
          <w:bCs/>
          <w:szCs w:val="22"/>
        </w:rPr>
        <w:t>Pouco frequentes</w:t>
      </w:r>
      <w:r>
        <w:rPr>
          <w:szCs w:val="22"/>
        </w:rPr>
        <w:t xml:space="preserve"> (podem afetar até 1 em 100 pessoas): </w:t>
      </w:r>
    </w:p>
    <w:p w14:paraId="7B9B814F" w14:textId="77777777" w:rsidR="001E4205" w:rsidRDefault="001E4205" w:rsidP="00520F62">
      <w:pPr>
        <w:keepNext/>
        <w:ind w:left="510"/>
        <w:rPr>
          <w:szCs w:val="22"/>
        </w:rPr>
      </w:pPr>
      <w:r>
        <w:rPr>
          <w:szCs w:val="22"/>
        </w:rPr>
        <w:t>Infeções graves (incluindo pneumonia, infeções profundas da pele, infeções das articulações, infeção do sangue e infeções em vários locais); agravamento da insuficiência cardíaca congestiva; valor baixo do número de glóbulos vermelhos; valor baixo do número de glóbulos brancos; valor baixo do número de neutrófilos (um tipo de glóbulos brancos); valor baixo do número de plaquetas sanguíneas; cancro da pele (excluindo melanoma); inchaço da pele localizado (angioedema); erupção na pele com comichão (elevações avermelhadas ou esbranquiçadas da pele que frequentemente causam comichão); inflamação ocular; psoríase (aparecimento ou agravamento); inflamação dos vasos sanguíneos afetando múltiplos órgãos; valores de exames laboratoriais da função do fígado elevados (nos doentes que também recebem tratamento com metotrexato, a frequência dos valores de exames laboratoriais da função do fígado elevados, é frequente), cólicas abdominais e dor abdominal, diarreia, perda de peso ou sangue nas fezes (sinais de problemas nos intestinos).</w:t>
      </w:r>
    </w:p>
    <w:p w14:paraId="17BCB986" w14:textId="77777777" w:rsidR="001E4205" w:rsidRDefault="001E4205" w:rsidP="00666D69">
      <w:pPr>
        <w:ind w:left="567" w:hanging="567"/>
        <w:rPr>
          <w:szCs w:val="22"/>
        </w:rPr>
      </w:pPr>
    </w:p>
    <w:p w14:paraId="3E260D0A" w14:textId="77777777" w:rsidR="001E4205" w:rsidRDefault="001E4205" w:rsidP="00387A8E">
      <w:pPr>
        <w:numPr>
          <w:ilvl w:val="0"/>
          <w:numId w:val="32"/>
        </w:numPr>
        <w:ind w:hanging="567"/>
        <w:rPr>
          <w:szCs w:val="22"/>
        </w:rPr>
      </w:pPr>
      <w:r>
        <w:rPr>
          <w:b/>
          <w:bCs/>
          <w:szCs w:val="22"/>
        </w:rPr>
        <w:t xml:space="preserve">Raros </w:t>
      </w:r>
      <w:r>
        <w:rPr>
          <w:szCs w:val="22"/>
        </w:rPr>
        <w:t xml:space="preserve">(podem afetar até 1 em 1.000 pessoas): </w:t>
      </w:r>
    </w:p>
    <w:p w14:paraId="54CF1DC9" w14:textId="2F2B4AF1" w:rsidR="001E4205" w:rsidRDefault="001E4205" w:rsidP="00325A4F">
      <w:pPr>
        <w:ind w:left="567"/>
        <w:rPr>
          <w:szCs w:val="22"/>
        </w:rPr>
      </w:pPr>
      <w:r>
        <w:rPr>
          <w:szCs w:val="22"/>
        </w:rPr>
        <w:t xml:space="preserve">Reações alérgicas graves (incluindo grave inchaço da pele localizado e pieira); linfoma (um tipo de cancro das células sanguíneas); </w:t>
      </w:r>
      <w:r>
        <w:rPr>
          <w:bCs/>
          <w:szCs w:val="22"/>
        </w:rPr>
        <w:t xml:space="preserve">leucemia (cancro que afeta o sangue e a medula óssea); </w:t>
      </w:r>
      <w:r>
        <w:rPr>
          <w:szCs w:val="22"/>
        </w:rPr>
        <w:t>melanoma (um tipo de cancro da pele); valores baixos do número de plaquetas sanguíneas, glóbulos vermelhos e glóbulos brancos simultaneamente; doenças do sistema nervoso (com fraqueza muscular grave e sinais e sintomas idênticos aos da esclerose múltipla ou inflamação dos nervos dos olhos e da medula espinal); tuberculose; novo aparecimento de insuficiência cardíaca congestiva; convulsões; lúpus ou síndrome tipo lúpus (os sintomas podem incluir erupção na pele persistente, febre, dor nas articulações e cansaço); erupção na pele que pode levar a formação de bolhas e descamação graves da pele; reações liquenóides (erupção na pele de cor vermelha-arroxeada com comichão e/ou linhas de cor branca-acinzentada nas membranas mucosas); inflamação do fígado causada pelo sistema imunitário do corpo (hepatite autoimune, nos doentes que também recebem tratamento com metotrexato a frequência é pouco frequente); doença autoimune que pode afetar os pulmões, pele e nódulos linfáticos (sarcoidose); inflamação ou fibrose dos pulmões (nos doentes que também recebem tratamento com metotrexato a frequência da inflamação ou fibrose dos pulmões é pouco frequente)</w:t>
      </w:r>
      <w:r w:rsidR="002A6A91">
        <w:rPr>
          <w:szCs w:val="22"/>
        </w:rPr>
        <w:t>; danos nos filtros minúsculos existentes dentro dos rins, levando a deterioração da função renal (glomerulonefrite)</w:t>
      </w:r>
      <w:r>
        <w:rPr>
          <w:szCs w:val="22"/>
        </w:rPr>
        <w:t>.</w:t>
      </w:r>
    </w:p>
    <w:p w14:paraId="28B68A1A" w14:textId="77777777" w:rsidR="001E4205" w:rsidRDefault="001E4205" w:rsidP="00666D69">
      <w:pPr>
        <w:ind w:left="567" w:hanging="567"/>
        <w:rPr>
          <w:szCs w:val="22"/>
        </w:rPr>
      </w:pPr>
    </w:p>
    <w:p w14:paraId="7DDCD85D" w14:textId="77777777" w:rsidR="001E4205" w:rsidRDefault="001E4205" w:rsidP="00387A8E">
      <w:pPr>
        <w:keepNext/>
        <w:keepLines/>
        <w:widowControl w:val="0"/>
        <w:numPr>
          <w:ilvl w:val="0"/>
          <w:numId w:val="32"/>
        </w:numPr>
        <w:ind w:hanging="567"/>
        <w:rPr>
          <w:szCs w:val="22"/>
        </w:rPr>
      </w:pPr>
      <w:r>
        <w:rPr>
          <w:b/>
          <w:bCs/>
          <w:szCs w:val="22"/>
        </w:rPr>
        <w:t>Muito raros</w:t>
      </w:r>
      <w:r>
        <w:rPr>
          <w:szCs w:val="22"/>
        </w:rPr>
        <w:t xml:space="preserve"> (podem afetar até 1 em 10.000 pessoas): </w:t>
      </w:r>
    </w:p>
    <w:p w14:paraId="1C656E95" w14:textId="77777777" w:rsidR="001E4205" w:rsidRDefault="001E4205" w:rsidP="00B77272">
      <w:pPr>
        <w:keepNext/>
        <w:keepLines/>
        <w:widowControl w:val="0"/>
        <w:ind w:left="567"/>
        <w:rPr>
          <w:szCs w:val="22"/>
        </w:rPr>
      </w:pPr>
      <w:r>
        <w:rPr>
          <w:szCs w:val="22"/>
        </w:rPr>
        <w:t xml:space="preserve">Falência da medula óssea para a produção de importantes células do sangue. </w:t>
      </w:r>
    </w:p>
    <w:p w14:paraId="7A501B46" w14:textId="77777777" w:rsidR="001E4205" w:rsidRDefault="001E4205" w:rsidP="00B77272">
      <w:pPr>
        <w:keepNext/>
        <w:keepLines/>
        <w:widowControl w:val="0"/>
        <w:tabs>
          <w:tab w:val="left" w:pos="567"/>
        </w:tabs>
        <w:ind w:left="567" w:hanging="567"/>
        <w:rPr>
          <w:szCs w:val="22"/>
        </w:rPr>
      </w:pPr>
    </w:p>
    <w:p w14:paraId="6E3341C4" w14:textId="3AF40FA9" w:rsidR="001E4205" w:rsidRDefault="001E4205" w:rsidP="00387A8E">
      <w:pPr>
        <w:keepNext/>
        <w:keepLines/>
        <w:widowControl w:val="0"/>
        <w:numPr>
          <w:ilvl w:val="0"/>
          <w:numId w:val="32"/>
        </w:numPr>
        <w:tabs>
          <w:tab w:val="left" w:pos="513"/>
        </w:tabs>
        <w:ind w:hanging="567"/>
        <w:rPr>
          <w:szCs w:val="22"/>
        </w:rPr>
      </w:pPr>
      <w:r>
        <w:rPr>
          <w:b/>
          <w:szCs w:val="22"/>
        </w:rPr>
        <w:t>Desconhecido</w:t>
      </w:r>
      <w:r>
        <w:rPr>
          <w:bCs/>
          <w:szCs w:val="22"/>
        </w:rPr>
        <w:t xml:space="preserve"> (a frequência não pode ser calculada a partir dos dados disponíveis): </w:t>
      </w:r>
      <w:r>
        <w:rPr>
          <w:szCs w:val="22"/>
        </w:rPr>
        <w:t>Carcinoma de células de Merkel (um tipo de cancro da pele); sarcoma de Kaposi, um cancro raro relacionado com a infeção pelo vírus herpes humano 8. O sarcoma de Kaposi aparece mais frequentemente na forma de lesões cutâneas de cor púrpura; ativação excessiva das células brancas do sangue associadas com inflamação (síndrome de ativação dos macrófagos); recidiva de hepatite B (infeção do fígado); agravamento de uma condição denominada dermatomiosite (debilidade e inflamação muscular acompanhadas de erupção na pele).</w:t>
      </w:r>
    </w:p>
    <w:p w14:paraId="3F6EE76D" w14:textId="77777777" w:rsidR="001E4205" w:rsidRDefault="001E4205" w:rsidP="00B15980">
      <w:pPr>
        <w:numPr>
          <w:ilvl w:val="12"/>
          <w:numId w:val="0"/>
        </w:numPr>
        <w:tabs>
          <w:tab w:val="left" w:pos="567"/>
        </w:tabs>
        <w:rPr>
          <w:szCs w:val="22"/>
        </w:rPr>
      </w:pPr>
    </w:p>
    <w:p w14:paraId="1CB117BE" w14:textId="77777777" w:rsidR="001E4205" w:rsidRDefault="001E4205" w:rsidP="000A45CB">
      <w:pPr>
        <w:numPr>
          <w:ilvl w:val="12"/>
          <w:numId w:val="0"/>
        </w:numPr>
        <w:tabs>
          <w:tab w:val="left" w:pos="567"/>
        </w:tabs>
        <w:rPr>
          <w:b/>
          <w:szCs w:val="22"/>
        </w:rPr>
      </w:pPr>
      <w:r>
        <w:rPr>
          <w:b/>
          <w:szCs w:val="22"/>
        </w:rPr>
        <w:t>Efeitos indesejáveis adicionais em crianças e adolescentes</w:t>
      </w:r>
    </w:p>
    <w:p w14:paraId="50E89104" w14:textId="77777777" w:rsidR="001E4205" w:rsidRDefault="001E4205" w:rsidP="000A45CB">
      <w:pPr>
        <w:numPr>
          <w:ilvl w:val="12"/>
          <w:numId w:val="0"/>
        </w:numPr>
        <w:tabs>
          <w:tab w:val="left" w:pos="567"/>
        </w:tabs>
        <w:rPr>
          <w:szCs w:val="22"/>
        </w:rPr>
      </w:pPr>
    </w:p>
    <w:p w14:paraId="05101AC0" w14:textId="77777777" w:rsidR="001E4205" w:rsidRDefault="001E4205" w:rsidP="000A45CB">
      <w:pPr>
        <w:numPr>
          <w:ilvl w:val="12"/>
          <w:numId w:val="0"/>
        </w:numPr>
        <w:tabs>
          <w:tab w:val="left" w:pos="567"/>
        </w:tabs>
        <w:rPr>
          <w:szCs w:val="22"/>
        </w:rPr>
      </w:pPr>
      <w:r>
        <w:rPr>
          <w:szCs w:val="22"/>
        </w:rPr>
        <w:t>Os efeitos indesejáveis e as suas frequências vistos em crianças e adolescentes são semelhantes aos descritos acima.</w:t>
      </w:r>
    </w:p>
    <w:p w14:paraId="55DEF87D" w14:textId="77777777" w:rsidR="001E4205" w:rsidRDefault="001E4205" w:rsidP="00371DDF">
      <w:pPr>
        <w:keepNext/>
        <w:keepLines/>
        <w:numPr>
          <w:ilvl w:val="12"/>
          <w:numId w:val="0"/>
        </w:numPr>
        <w:tabs>
          <w:tab w:val="left" w:pos="567"/>
        </w:tabs>
        <w:rPr>
          <w:szCs w:val="22"/>
        </w:rPr>
      </w:pPr>
    </w:p>
    <w:p w14:paraId="65EFAAD9" w14:textId="77777777" w:rsidR="001E4205" w:rsidRDefault="001E4205" w:rsidP="000A45CB">
      <w:pPr>
        <w:keepNext/>
        <w:suppressAutoHyphens/>
        <w:rPr>
          <w:b/>
          <w:szCs w:val="22"/>
        </w:rPr>
      </w:pPr>
      <w:r>
        <w:rPr>
          <w:b/>
          <w:noProof/>
          <w:szCs w:val="22"/>
        </w:rPr>
        <w:t>Comunicação de efeitos indesejáveis</w:t>
      </w:r>
    </w:p>
    <w:p w14:paraId="367A4610" w14:textId="77777777" w:rsidR="001E4205" w:rsidRDefault="001E4205" w:rsidP="000A45CB">
      <w:pPr>
        <w:keepNext/>
        <w:numPr>
          <w:ilvl w:val="12"/>
          <w:numId w:val="0"/>
        </w:numPr>
        <w:outlineLvl w:val="0"/>
        <w:rPr>
          <w:b/>
          <w:noProof/>
          <w:szCs w:val="22"/>
        </w:rPr>
      </w:pPr>
    </w:p>
    <w:p w14:paraId="0BDE97A0" w14:textId="655CFE8B" w:rsidR="001E4205" w:rsidRDefault="001E4205" w:rsidP="000A45CB">
      <w:pPr>
        <w:keepNext/>
        <w:suppressAutoHyphens/>
        <w:rPr>
          <w:szCs w:val="22"/>
        </w:rPr>
      </w:pPr>
      <w:r>
        <w:rPr>
          <w:szCs w:val="22"/>
        </w:rPr>
        <w:t>Se tiver quaisquer efeitos indesejáveis, incluindo possíveis efeitos indesejáveis não indicados neste folheto, fale com o seu médico ou farmacêutico</w:t>
      </w:r>
      <w:r>
        <w:rPr>
          <w:noProof/>
          <w:szCs w:val="22"/>
        </w:rPr>
        <w:t>.</w:t>
      </w:r>
      <w:r>
        <w:rPr>
          <w:szCs w:val="22"/>
        </w:rPr>
        <w:t xml:space="preserve"> Também poderá comunicar efeitos indesejáveis diretamente através </w:t>
      </w:r>
      <w:r w:rsidRPr="004C12C7">
        <w:rPr>
          <w:szCs w:val="22"/>
          <w:highlight w:val="lightGray"/>
        </w:rPr>
        <w:t xml:space="preserve">do sistema nacional de notificação mencionado no </w:t>
      </w:r>
      <w:hyperlink r:id="rId106" w:history="1">
        <w:r w:rsidRPr="004C12C7">
          <w:rPr>
            <w:rStyle w:val="Hyperlink"/>
            <w:szCs w:val="22"/>
            <w:highlight w:val="lightGray"/>
          </w:rPr>
          <w:t>Apêndice V</w:t>
        </w:r>
      </w:hyperlink>
      <w:r>
        <w:rPr>
          <w:szCs w:val="22"/>
        </w:rPr>
        <w:t>. Ao comunicar efeitos indesejáveis, estará a ajudar a fornecer mais informações sobre a segurança deste medicamento.</w:t>
      </w:r>
    </w:p>
    <w:p w14:paraId="756B975C" w14:textId="77777777" w:rsidR="001E4205" w:rsidRDefault="001E4205" w:rsidP="00F535CE">
      <w:pPr>
        <w:keepNext/>
        <w:keepLines/>
        <w:numPr>
          <w:ilvl w:val="12"/>
          <w:numId w:val="0"/>
        </w:numPr>
        <w:tabs>
          <w:tab w:val="left" w:pos="567"/>
        </w:tabs>
        <w:rPr>
          <w:b/>
          <w:szCs w:val="22"/>
        </w:rPr>
      </w:pPr>
    </w:p>
    <w:p w14:paraId="3B9A9424" w14:textId="77777777" w:rsidR="001E4205" w:rsidRDefault="001E4205" w:rsidP="00F535CE">
      <w:pPr>
        <w:keepNext/>
        <w:keepLines/>
        <w:numPr>
          <w:ilvl w:val="12"/>
          <w:numId w:val="0"/>
        </w:numPr>
        <w:tabs>
          <w:tab w:val="left" w:pos="567"/>
        </w:tabs>
        <w:rPr>
          <w:b/>
          <w:szCs w:val="22"/>
        </w:rPr>
      </w:pPr>
    </w:p>
    <w:p w14:paraId="3431FC53" w14:textId="77777777" w:rsidR="001E4205" w:rsidRDefault="001E4205" w:rsidP="00B15980">
      <w:pPr>
        <w:numPr>
          <w:ilvl w:val="12"/>
          <w:numId w:val="0"/>
        </w:numPr>
        <w:tabs>
          <w:tab w:val="left" w:pos="567"/>
        </w:tabs>
        <w:suppressAutoHyphens/>
        <w:snapToGrid w:val="0"/>
        <w:rPr>
          <w:szCs w:val="22"/>
        </w:rPr>
      </w:pPr>
      <w:r>
        <w:rPr>
          <w:b/>
          <w:szCs w:val="22"/>
        </w:rPr>
        <w:t>5.</w:t>
      </w:r>
      <w:r>
        <w:rPr>
          <w:b/>
          <w:szCs w:val="22"/>
        </w:rPr>
        <w:tab/>
        <w:t>Como conservar Enbrel</w:t>
      </w:r>
    </w:p>
    <w:p w14:paraId="7CA9CE6C" w14:textId="77777777" w:rsidR="001E4205" w:rsidRDefault="001E4205" w:rsidP="00B15980">
      <w:pPr>
        <w:numPr>
          <w:ilvl w:val="12"/>
          <w:numId w:val="0"/>
        </w:numPr>
        <w:tabs>
          <w:tab w:val="left" w:pos="567"/>
        </w:tabs>
        <w:suppressAutoHyphens/>
        <w:snapToGrid w:val="0"/>
        <w:rPr>
          <w:szCs w:val="22"/>
        </w:rPr>
      </w:pPr>
    </w:p>
    <w:p w14:paraId="1960F003" w14:textId="77777777" w:rsidR="001E4205" w:rsidRDefault="001E4205" w:rsidP="00B15980">
      <w:pPr>
        <w:numPr>
          <w:ilvl w:val="12"/>
          <w:numId w:val="0"/>
        </w:numPr>
        <w:tabs>
          <w:tab w:val="left" w:pos="567"/>
        </w:tabs>
        <w:suppressAutoHyphens/>
        <w:snapToGrid w:val="0"/>
        <w:ind w:right="14"/>
        <w:rPr>
          <w:szCs w:val="22"/>
        </w:rPr>
      </w:pPr>
      <w:r>
        <w:rPr>
          <w:szCs w:val="22"/>
        </w:rPr>
        <w:t>Manter este medicamento fora da vista e do alcance das crianças.</w:t>
      </w:r>
    </w:p>
    <w:p w14:paraId="36E4506C" w14:textId="77777777" w:rsidR="001E4205" w:rsidRDefault="001E4205" w:rsidP="00B15980">
      <w:pPr>
        <w:numPr>
          <w:ilvl w:val="12"/>
          <w:numId w:val="0"/>
        </w:numPr>
        <w:tabs>
          <w:tab w:val="left" w:pos="567"/>
        </w:tabs>
        <w:suppressAutoHyphens/>
        <w:snapToGrid w:val="0"/>
        <w:rPr>
          <w:szCs w:val="22"/>
        </w:rPr>
      </w:pPr>
    </w:p>
    <w:p w14:paraId="6FEE14F3" w14:textId="77777777" w:rsidR="001E4205" w:rsidRDefault="001E4205" w:rsidP="00B15980">
      <w:pPr>
        <w:numPr>
          <w:ilvl w:val="12"/>
          <w:numId w:val="0"/>
        </w:numPr>
        <w:tabs>
          <w:tab w:val="left" w:pos="567"/>
        </w:tabs>
        <w:suppressAutoHyphens/>
        <w:ind w:right="14"/>
        <w:rPr>
          <w:szCs w:val="22"/>
        </w:rPr>
      </w:pPr>
      <w:r>
        <w:rPr>
          <w:szCs w:val="22"/>
        </w:rPr>
        <w:t>Não utilize este medicamento após o prazo de validade impresso na embalagem exterior, após “EXP”. O prazo de validade corresponde ao último dia do mês indicado.</w:t>
      </w:r>
    </w:p>
    <w:p w14:paraId="1BA6A6B1" w14:textId="77777777" w:rsidR="001E4205" w:rsidRDefault="001E4205" w:rsidP="00B15980">
      <w:pPr>
        <w:numPr>
          <w:ilvl w:val="12"/>
          <w:numId w:val="0"/>
        </w:numPr>
        <w:tabs>
          <w:tab w:val="left" w:pos="567"/>
        </w:tabs>
        <w:suppressAutoHyphens/>
        <w:snapToGrid w:val="0"/>
        <w:rPr>
          <w:szCs w:val="22"/>
        </w:rPr>
      </w:pPr>
    </w:p>
    <w:p w14:paraId="635583E1" w14:textId="77777777" w:rsidR="001E4205" w:rsidRDefault="001E4205" w:rsidP="00B15980">
      <w:pPr>
        <w:numPr>
          <w:ilvl w:val="12"/>
          <w:numId w:val="0"/>
        </w:numPr>
        <w:tabs>
          <w:tab w:val="left" w:pos="567"/>
        </w:tabs>
        <w:snapToGrid w:val="0"/>
        <w:rPr>
          <w:szCs w:val="22"/>
        </w:rPr>
      </w:pPr>
      <w:r>
        <w:rPr>
          <w:szCs w:val="22"/>
        </w:rPr>
        <w:t>Conservar no frigorífico (2°C - 8°C). Não congelar.</w:t>
      </w:r>
    </w:p>
    <w:p w14:paraId="62B135B0" w14:textId="77777777" w:rsidR="001E4205" w:rsidRDefault="001E4205" w:rsidP="00B15980">
      <w:pPr>
        <w:numPr>
          <w:ilvl w:val="12"/>
          <w:numId w:val="0"/>
        </w:numPr>
        <w:tabs>
          <w:tab w:val="left" w:pos="567"/>
        </w:tabs>
        <w:snapToGrid w:val="0"/>
        <w:rPr>
          <w:szCs w:val="22"/>
        </w:rPr>
      </w:pPr>
    </w:p>
    <w:p w14:paraId="436590CE" w14:textId="77777777" w:rsidR="001E4205" w:rsidRDefault="001E4205" w:rsidP="00980E4D">
      <w:pPr>
        <w:numPr>
          <w:ilvl w:val="12"/>
          <w:numId w:val="0"/>
        </w:numPr>
        <w:tabs>
          <w:tab w:val="left" w:pos="567"/>
        </w:tabs>
        <w:rPr>
          <w:szCs w:val="22"/>
        </w:rPr>
      </w:pPr>
      <w:r>
        <w:rPr>
          <w:szCs w:val="22"/>
        </w:rPr>
        <w:t>Antes de preparar a solução de Enbrel, o Enbrel pode ser conservado fora do frigorífico a temperaturas até a um máximo de 25ºC durante um período único até 4 semanas, após o qual, não poderá ser refrigerado outra vez. O Enbrel deve ser rejeitado se não for utilizado dentro das 4 semanas após ser retirado do frigorífico. Recomenda-se que sejam registadas a data em que o Enbrel é retirado do frigorífico e a data após a qual o Enbrel deve ser rejeitado (não mais que 4 semanas após a retirada do frigorífico). Este novo prazo de validade não deve exceder o prazo de validade impresso na embalagem exterior.</w:t>
      </w:r>
    </w:p>
    <w:p w14:paraId="2A710FF2" w14:textId="77777777" w:rsidR="001E4205" w:rsidRDefault="001E4205" w:rsidP="00B15980">
      <w:pPr>
        <w:numPr>
          <w:ilvl w:val="12"/>
          <w:numId w:val="0"/>
        </w:numPr>
        <w:tabs>
          <w:tab w:val="left" w:pos="567"/>
        </w:tabs>
        <w:snapToGrid w:val="0"/>
        <w:rPr>
          <w:szCs w:val="22"/>
        </w:rPr>
      </w:pPr>
    </w:p>
    <w:p w14:paraId="4E7D79F9" w14:textId="77777777" w:rsidR="001E4205" w:rsidRDefault="001E4205" w:rsidP="00B15980">
      <w:pPr>
        <w:numPr>
          <w:ilvl w:val="12"/>
          <w:numId w:val="0"/>
        </w:numPr>
        <w:tabs>
          <w:tab w:val="left" w:pos="567"/>
        </w:tabs>
        <w:snapToGrid w:val="0"/>
        <w:rPr>
          <w:szCs w:val="22"/>
        </w:rPr>
      </w:pPr>
      <w:r>
        <w:rPr>
          <w:szCs w:val="22"/>
        </w:rPr>
        <w:t xml:space="preserve">É recomendada utilização imediata, após a preparação da solução de Enbrel. No entanto, a solução pode ser utilizada até 6 horas quando conservada a temperatura até 25ºC. </w:t>
      </w:r>
    </w:p>
    <w:p w14:paraId="3EBD351A" w14:textId="77777777" w:rsidR="001E4205" w:rsidRDefault="001E4205" w:rsidP="00B15980">
      <w:pPr>
        <w:numPr>
          <w:ilvl w:val="12"/>
          <w:numId w:val="0"/>
        </w:numPr>
        <w:tabs>
          <w:tab w:val="left" w:pos="567"/>
        </w:tabs>
        <w:snapToGrid w:val="0"/>
        <w:rPr>
          <w:szCs w:val="22"/>
        </w:rPr>
      </w:pPr>
    </w:p>
    <w:p w14:paraId="7BAAF2A5" w14:textId="1BB98F32" w:rsidR="001E4205" w:rsidRDefault="001E4205" w:rsidP="00B15980">
      <w:pPr>
        <w:numPr>
          <w:ilvl w:val="12"/>
          <w:numId w:val="0"/>
        </w:numPr>
        <w:tabs>
          <w:tab w:val="left" w:pos="567"/>
        </w:tabs>
        <w:snapToGrid w:val="0"/>
        <w:rPr>
          <w:szCs w:val="22"/>
        </w:rPr>
      </w:pPr>
      <w:r>
        <w:rPr>
          <w:szCs w:val="22"/>
        </w:rPr>
        <w:t>Não utilize este medicamento se verificar que a solução não está límpida ou contém partículas. A solução deve ser límpida,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xml:space="preserve">, sem grumos, flocos ou partículas. </w:t>
      </w:r>
    </w:p>
    <w:p w14:paraId="682B99BA" w14:textId="77777777" w:rsidR="001E4205" w:rsidRDefault="001E4205" w:rsidP="00B15980">
      <w:pPr>
        <w:numPr>
          <w:ilvl w:val="12"/>
          <w:numId w:val="0"/>
        </w:numPr>
        <w:tabs>
          <w:tab w:val="left" w:pos="567"/>
        </w:tabs>
        <w:snapToGrid w:val="0"/>
        <w:rPr>
          <w:szCs w:val="22"/>
        </w:rPr>
      </w:pPr>
    </w:p>
    <w:p w14:paraId="6BB56316" w14:textId="77777777" w:rsidR="001E4205" w:rsidRDefault="001E4205" w:rsidP="00B15980">
      <w:pPr>
        <w:numPr>
          <w:ilvl w:val="12"/>
          <w:numId w:val="0"/>
        </w:numPr>
        <w:tabs>
          <w:tab w:val="left" w:pos="567"/>
        </w:tabs>
        <w:suppressAutoHyphens/>
        <w:snapToGrid w:val="0"/>
        <w:rPr>
          <w:b/>
          <w:bCs/>
          <w:szCs w:val="22"/>
        </w:rPr>
      </w:pPr>
      <w:r>
        <w:rPr>
          <w:szCs w:val="22"/>
        </w:rPr>
        <w:t>Não deite fora quaisquer medicamentos na canalização ou no lixo doméstico. Pergunte ao seu farmacêutico como deitar fora os medicamentos que já não utiliza. Estas medidas ajudarão a proteger o ambiente.</w:t>
      </w:r>
    </w:p>
    <w:p w14:paraId="28A74020" w14:textId="77777777" w:rsidR="001E4205" w:rsidRDefault="001E4205" w:rsidP="00B15980">
      <w:pPr>
        <w:numPr>
          <w:ilvl w:val="12"/>
          <w:numId w:val="0"/>
        </w:numPr>
        <w:tabs>
          <w:tab w:val="left" w:pos="567"/>
        </w:tabs>
        <w:suppressAutoHyphens/>
        <w:snapToGrid w:val="0"/>
        <w:rPr>
          <w:b/>
          <w:bCs/>
          <w:szCs w:val="22"/>
        </w:rPr>
      </w:pPr>
    </w:p>
    <w:p w14:paraId="3353CC4A" w14:textId="77777777" w:rsidR="001E4205" w:rsidRDefault="001E4205" w:rsidP="00B15980">
      <w:pPr>
        <w:numPr>
          <w:ilvl w:val="12"/>
          <w:numId w:val="0"/>
        </w:numPr>
        <w:tabs>
          <w:tab w:val="left" w:pos="567"/>
        </w:tabs>
        <w:suppressAutoHyphens/>
        <w:snapToGrid w:val="0"/>
        <w:rPr>
          <w:b/>
          <w:bCs/>
          <w:szCs w:val="22"/>
        </w:rPr>
      </w:pPr>
    </w:p>
    <w:p w14:paraId="30D1035B" w14:textId="77777777" w:rsidR="001E4205" w:rsidRDefault="001E4205" w:rsidP="004A6760">
      <w:pPr>
        <w:keepNext/>
        <w:keepLines/>
        <w:numPr>
          <w:ilvl w:val="12"/>
          <w:numId w:val="0"/>
        </w:numPr>
        <w:tabs>
          <w:tab w:val="left" w:pos="567"/>
        </w:tabs>
        <w:suppressAutoHyphens/>
        <w:snapToGrid w:val="0"/>
        <w:rPr>
          <w:szCs w:val="22"/>
        </w:rPr>
      </w:pPr>
      <w:r>
        <w:rPr>
          <w:b/>
          <w:bCs/>
          <w:szCs w:val="22"/>
        </w:rPr>
        <w:t>6.</w:t>
      </w:r>
      <w:r>
        <w:rPr>
          <w:b/>
          <w:bCs/>
          <w:szCs w:val="22"/>
        </w:rPr>
        <w:tab/>
      </w:r>
      <w:r>
        <w:rPr>
          <w:b/>
          <w:szCs w:val="22"/>
        </w:rPr>
        <w:t xml:space="preserve"> Conteúdo da embalagem e outras informações</w:t>
      </w:r>
    </w:p>
    <w:p w14:paraId="5D7A970B" w14:textId="77777777" w:rsidR="001E4205" w:rsidRDefault="001E4205" w:rsidP="004A6760">
      <w:pPr>
        <w:pStyle w:val="BlockText"/>
        <w:keepNext/>
        <w:keepLines/>
        <w:ind w:left="0"/>
        <w:rPr>
          <w:szCs w:val="22"/>
        </w:rPr>
      </w:pPr>
    </w:p>
    <w:p w14:paraId="43016ACC" w14:textId="77777777" w:rsidR="001E4205" w:rsidRDefault="001E4205" w:rsidP="004A6760">
      <w:pPr>
        <w:keepNext/>
        <w:keepLines/>
        <w:suppressAutoHyphens/>
        <w:rPr>
          <w:b/>
          <w:bCs/>
          <w:szCs w:val="22"/>
        </w:rPr>
      </w:pPr>
      <w:r>
        <w:rPr>
          <w:b/>
          <w:bCs/>
          <w:szCs w:val="22"/>
        </w:rPr>
        <w:t>Qual a composição de Enbrel</w:t>
      </w:r>
    </w:p>
    <w:p w14:paraId="286AD9DF" w14:textId="77777777" w:rsidR="001E4205" w:rsidRDefault="001E4205" w:rsidP="004A6760">
      <w:pPr>
        <w:keepNext/>
        <w:keepLines/>
        <w:suppressAutoHyphens/>
        <w:rPr>
          <w:szCs w:val="22"/>
        </w:rPr>
      </w:pPr>
    </w:p>
    <w:p w14:paraId="2634F79C" w14:textId="77777777" w:rsidR="001E4205" w:rsidRDefault="001E4205" w:rsidP="00D33990">
      <w:pPr>
        <w:tabs>
          <w:tab w:val="left" w:pos="567"/>
        </w:tabs>
        <w:snapToGrid w:val="0"/>
        <w:rPr>
          <w:szCs w:val="22"/>
        </w:rPr>
      </w:pPr>
      <w:r>
        <w:rPr>
          <w:szCs w:val="22"/>
        </w:rPr>
        <w:t xml:space="preserve">A substância ativa do Enbrel é o etanercept. Cada frasco para injetáveis de Enbrel 10 mg pó e solvente para solução </w:t>
      </w:r>
      <w:r>
        <w:rPr>
          <w:bCs/>
          <w:szCs w:val="22"/>
        </w:rPr>
        <w:t>injetável para uso pediátrico</w:t>
      </w:r>
      <w:r>
        <w:rPr>
          <w:szCs w:val="22"/>
        </w:rPr>
        <w:t xml:space="preserve"> contém 10 mg de etanercept. Após reconstituição a solução contém 10 mg/ml de etanercept.</w:t>
      </w:r>
    </w:p>
    <w:p w14:paraId="590BECF8" w14:textId="77777777" w:rsidR="001E4205" w:rsidRDefault="001E4205" w:rsidP="00B15980">
      <w:pPr>
        <w:tabs>
          <w:tab w:val="left" w:pos="567"/>
        </w:tabs>
        <w:snapToGrid w:val="0"/>
        <w:rPr>
          <w:szCs w:val="22"/>
        </w:rPr>
      </w:pPr>
    </w:p>
    <w:p w14:paraId="398EC301" w14:textId="77777777" w:rsidR="001E4205" w:rsidRDefault="001E4205" w:rsidP="00B15980">
      <w:pPr>
        <w:tabs>
          <w:tab w:val="left" w:pos="567"/>
        </w:tabs>
        <w:snapToGrid w:val="0"/>
        <w:rPr>
          <w:szCs w:val="22"/>
        </w:rPr>
      </w:pPr>
      <w:r>
        <w:rPr>
          <w:szCs w:val="22"/>
        </w:rPr>
        <w:t>Os outros componentes são:</w:t>
      </w:r>
    </w:p>
    <w:p w14:paraId="34DBE032" w14:textId="77777777" w:rsidR="001E4205" w:rsidRDefault="001E4205" w:rsidP="00B15980">
      <w:pPr>
        <w:tabs>
          <w:tab w:val="left" w:pos="567"/>
        </w:tabs>
        <w:snapToGrid w:val="0"/>
        <w:rPr>
          <w:szCs w:val="22"/>
        </w:rPr>
      </w:pPr>
      <w:r>
        <w:rPr>
          <w:szCs w:val="22"/>
        </w:rPr>
        <w:t xml:space="preserve">Pó: Manitol (E421), sacarose e trometamol. </w:t>
      </w:r>
    </w:p>
    <w:p w14:paraId="7234A80A" w14:textId="77777777" w:rsidR="001E4205" w:rsidRDefault="001E4205" w:rsidP="00B15980">
      <w:pPr>
        <w:tabs>
          <w:tab w:val="left" w:pos="567"/>
        </w:tabs>
        <w:snapToGrid w:val="0"/>
        <w:rPr>
          <w:szCs w:val="22"/>
        </w:rPr>
      </w:pPr>
      <w:r>
        <w:rPr>
          <w:szCs w:val="22"/>
        </w:rPr>
        <w:t>Solvente: Água para preparações injetáveis.</w:t>
      </w:r>
    </w:p>
    <w:p w14:paraId="691F8B94" w14:textId="77777777" w:rsidR="001E4205" w:rsidRDefault="001E4205" w:rsidP="00B15980">
      <w:pPr>
        <w:numPr>
          <w:ilvl w:val="12"/>
          <w:numId w:val="0"/>
        </w:numPr>
        <w:suppressAutoHyphens/>
        <w:rPr>
          <w:szCs w:val="22"/>
        </w:rPr>
      </w:pPr>
    </w:p>
    <w:p w14:paraId="7A3AA805" w14:textId="77777777" w:rsidR="001E4205" w:rsidRDefault="001E4205" w:rsidP="005839F5">
      <w:pPr>
        <w:keepNext/>
        <w:keepLines/>
        <w:suppressAutoHyphens/>
        <w:rPr>
          <w:b/>
          <w:bCs/>
          <w:szCs w:val="22"/>
        </w:rPr>
      </w:pPr>
      <w:r>
        <w:rPr>
          <w:b/>
          <w:bCs/>
          <w:szCs w:val="22"/>
        </w:rPr>
        <w:t>Qual o aspeto de Enbrel e conteúdo da embalagem</w:t>
      </w:r>
    </w:p>
    <w:p w14:paraId="374CC04D" w14:textId="77777777" w:rsidR="001E4205" w:rsidRDefault="001E4205" w:rsidP="005839F5">
      <w:pPr>
        <w:keepNext/>
        <w:keepLines/>
        <w:tabs>
          <w:tab w:val="left" w:pos="567"/>
        </w:tabs>
        <w:suppressAutoHyphens/>
        <w:rPr>
          <w:szCs w:val="22"/>
        </w:rPr>
      </w:pPr>
    </w:p>
    <w:p w14:paraId="167A26D0" w14:textId="77777777" w:rsidR="001E4205" w:rsidRDefault="001E4205" w:rsidP="005839F5">
      <w:pPr>
        <w:keepNext/>
        <w:keepLines/>
        <w:tabs>
          <w:tab w:val="left" w:pos="567"/>
        </w:tabs>
        <w:suppressAutoHyphens/>
        <w:rPr>
          <w:szCs w:val="22"/>
        </w:rPr>
      </w:pPr>
      <w:r>
        <w:rPr>
          <w:szCs w:val="22"/>
        </w:rPr>
        <w:t xml:space="preserve">Enbrel 10 mg pó e solvente para solução </w:t>
      </w:r>
      <w:r>
        <w:rPr>
          <w:bCs/>
          <w:szCs w:val="22"/>
        </w:rPr>
        <w:t>injetável para uso pediátrico</w:t>
      </w:r>
      <w:r>
        <w:rPr>
          <w:szCs w:val="22"/>
        </w:rPr>
        <w:t xml:space="preserve"> é fornecido como um pó branco com solvente para solução injetável (pó para uso injetável). Cada embalagem contém 4 frascos para injetáveis, 4 seringas pré</w:t>
      </w:r>
      <w:r>
        <w:rPr>
          <w:szCs w:val="22"/>
        </w:rPr>
        <w:noBreakHyphen/>
        <w:t>cheias de água para preparações injetáveis, 4 agulhas, 4 adaptadores de frasco e 8 compressas com álcool.</w:t>
      </w:r>
    </w:p>
    <w:p w14:paraId="7AE6F6C5" w14:textId="77777777" w:rsidR="001E4205" w:rsidRDefault="001E4205" w:rsidP="008F4D2E">
      <w:pPr>
        <w:keepNext/>
        <w:keepLines/>
        <w:tabs>
          <w:tab w:val="left" w:pos="567"/>
        </w:tabs>
        <w:rPr>
          <w:szCs w:val="22"/>
        </w:rPr>
      </w:pPr>
    </w:p>
    <w:tbl>
      <w:tblPr>
        <w:tblW w:w="0" w:type="auto"/>
        <w:tblBorders>
          <w:insideH w:val="single" w:sz="4" w:space="0" w:color="auto"/>
        </w:tblBorders>
        <w:tblLook w:val="0000" w:firstRow="0" w:lastRow="0" w:firstColumn="0" w:lastColumn="0" w:noHBand="0" w:noVBand="0"/>
      </w:tblPr>
      <w:tblGrid>
        <w:gridCol w:w="5465"/>
        <w:gridCol w:w="3608"/>
      </w:tblGrid>
      <w:tr w:rsidR="001E4205" w14:paraId="71E0E541" w14:textId="77777777" w:rsidTr="00D33990">
        <w:tc>
          <w:tcPr>
            <w:tcW w:w="5580" w:type="dxa"/>
            <w:tcBorders>
              <w:bottom w:val="nil"/>
            </w:tcBorders>
          </w:tcPr>
          <w:p w14:paraId="0995E246" w14:textId="2953A0EB" w:rsidR="001E4205" w:rsidRPr="00503613" w:rsidRDefault="001E4205" w:rsidP="008F4D2E">
            <w:pPr>
              <w:keepNext/>
              <w:keepLines/>
              <w:tabs>
                <w:tab w:val="left" w:pos="567"/>
              </w:tabs>
              <w:rPr>
                <w:b/>
                <w:bCs/>
                <w:szCs w:val="22"/>
              </w:rPr>
            </w:pPr>
            <w:r w:rsidRPr="00503613">
              <w:rPr>
                <w:b/>
                <w:bCs/>
                <w:szCs w:val="22"/>
              </w:rPr>
              <w:t>Titular da Autorização de Introdução no Mercado</w:t>
            </w:r>
          </w:p>
          <w:p w14:paraId="561650E6" w14:textId="77777777" w:rsidR="001E4205" w:rsidRPr="008C5254" w:rsidRDefault="001E4205" w:rsidP="004B0BEF">
            <w:pPr>
              <w:autoSpaceDE w:val="0"/>
              <w:autoSpaceDN w:val="0"/>
              <w:adjustRightInd w:val="0"/>
              <w:rPr>
                <w:lang w:val="de-DE"/>
              </w:rPr>
            </w:pPr>
            <w:r w:rsidRPr="008C5254">
              <w:rPr>
                <w:lang w:val="de-DE"/>
              </w:rPr>
              <w:t>Pfizer Europe MA EEIG</w:t>
            </w:r>
          </w:p>
          <w:p w14:paraId="312A6D9C" w14:textId="77777777" w:rsidR="001E4205" w:rsidRPr="008C5254" w:rsidRDefault="001E4205" w:rsidP="004B0BEF">
            <w:pPr>
              <w:autoSpaceDE w:val="0"/>
              <w:autoSpaceDN w:val="0"/>
              <w:adjustRightInd w:val="0"/>
              <w:rPr>
                <w:lang w:val="de-DE"/>
              </w:rPr>
            </w:pPr>
            <w:r w:rsidRPr="008C5254">
              <w:rPr>
                <w:lang w:val="de-DE"/>
              </w:rPr>
              <w:t>Boulevard de la Plaine 17</w:t>
            </w:r>
          </w:p>
          <w:p w14:paraId="43BBBC49" w14:textId="77777777" w:rsidR="001E4205" w:rsidRDefault="001E4205" w:rsidP="004B0BEF">
            <w:pPr>
              <w:autoSpaceDE w:val="0"/>
              <w:autoSpaceDN w:val="0"/>
              <w:adjustRightInd w:val="0"/>
              <w:rPr>
                <w:lang w:val="de-DE"/>
              </w:rPr>
            </w:pPr>
            <w:r>
              <w:rPr>
                <w:lang w:val="de-DE"/>
              </w:rPr>
              <w:t>1050 Bruxelles</w:t>
            </w:r>
          </w:p>
          <w:p w14:paraId="1433025B" w14:textId="77777777" w:rsidR="001E4205" w:rsidRDefault="001E4205" w:rsidP="004B0BEF">
            <w:pPr>
              <w:autoSpaceDE w:val="0"/>
              <w:autoSpaceDN w:val="0"/>
              <w:adjustRightInd w:val="0"/>
              <w:rPr>
                <w:lang w:val="de-DE"/>
              </w:rPr>
            </w:pPr>
            <w:r>
              <w:rPr>
                <w:lang w:val="de-DE"/>
              </w:rPr>
              <w:t>Bélgica</w:t>
            </w:r>
          </w:p>
          <w:p w14:paraId="03EE1BA1" w14:textId="77777777" w:rsidR="001E4205" w:rsidRDefault="001E4205" w:rsidP="008F4D2E">
            <w:pPr>
              <w:keepNext/>
              <w:keepLines/>
              <w:tabs>
                <w:tab w:val="left" w:pos="567"/>
              </w:tabs>
              <w:rPr>
                <w:szCs w:val="22"/>
                <w:lang w:val="en-GB"/>
              </w:rPr>
            </w:pPr>
          </w:p>
        </w:tc>
        <w:tc>
          <w:tcPr>
            <w:tcW w:w="3707" w:type="dxa"/>
            <w:tcBorders>
              <w:bottom w:val="nil"/>
            </w:tcBorders>
          </w:tcPr>
          <w:p w14:paraId="60A6964D" w14:textId="77777777" w:rsidR="001E4205" w:rsidRDefault="001E4205" w:rsidP="008F4D2E">
            <w:pPr>
              <w:keepNext/>
              <w:keepLines/>
              <w:tabs>
                <w:tab w:val="left" w:pos="567"/>
              </w:tabs>
              <w:rPr>
                <w:szCs w:val="22"/>
                <w:lang w:val="es-ES"/>
              </w:rPr>
            </w:pPr>
          </w:p>
        </w:tc>
      </w:tr>
      <w:tr w:rsidR="001E4205" w14:paraId="206ED51C" w14:textId="77777777" w:rsidTr="00D33990">
        <w:tc>
          <w:tcPr>
            <w:tcW w:w="5580" w:type="dxa"/>
            <w:tcBorders>
              <w:top w:val="nil"/>
              <w:bottom w:val="nil"/>
            </w:tcBorders>
          </w:tcPr>
          <w:p w14:paraId="20F37029" w14:textId="2AA39B47" w:rsidR="001E4205" w:rsidRDefault="001E4205" w:rsidP="00503613">
            <w:pPr>
              <w:tabs>
                <w:tab w:val="left" w:pos="567"/>
              </w:tabs>
              <w:rPr>
                <w:szCs w:val="22"/>
                <w:lang w:val="en-US"/>
              </w:rPr>
            </w:pPr>
            <w:r w:rsidRPr="00503613">
              <w:rPr>
                <w:b/>
                <w:bCs/>
                <w:noProof/>
                <w:szCs w:val="22"/>
                <w:lang w:val="en-US"/>
              </w:rPr>
              <w:t>Fabricante</w:t>
            </w:r>
          </w:p>
          <w:p w14:paraId="36228DFE" w14:textId="77777777" w:rsidR="001E4205" w:rsidRDefault="001E4205" w:rsidP="0073275A">
            <w:pPr>
              <w:tabs>
                <w:tab w:val="left" w:pos="567"/>
              </w:tabs>
              <w:rPr>
                <w:iCs/>
                <w:noProof/>
                <w:szCs w:val="22"/>
                <w:lang w:val="en-US"/>
              </w:rPr>
            </w:pPr>
            <w:r>
              <w:rPr>
                <w:iCs/>
                <w:noProof/>
                <w:szCs w:val="22"/>
                <w:lang w:val="en-US"/>
              </w:rPr>
              <w:t>Pfizer Manufacturing Belgium NV</w:t>
            </w:r>
          </w:p>
          <w:p w14:paraId="66AE0C7B" w14:textId="77777777" w:rsidR="001E4205" w:rsidRDefault="001E4205" w:rsidP="0073275A">
            <w:pPr>
              <w:tabs>
                <w:tab w:val="left" w:pos="567"/>
              </w:tabs>
              <w:rPr>
                <w:iCs/>
                <w:noProof/>
                <w:szCs w:val="22"/>
                <w:lang w:val="en-US"/>
              </w:rPr>
            </w:pPr>
            <w:r>
              <w:rPr>
                <w:iCs/>
                <w:noProof/>
                <w:szCs w:val="22"/>
                <w:lang w:val="en-US"/>
              </w:rPr>
              <w:t>Rijksweg 12,</w:t>
            </w:r>
          </w:p>
          <w:p w14:paraId="3E21C844" w14:textId="77777777" w:rsidR="001E4205" w:rsidRDefault="001E4205" w:rsidP="0073275A">
            <w:pPr>
              <w:tabs>
                <w:tab w:val="left" w:pos="567"/>
              </w:tabs>
              <w:rPr>
                <w:iCs/>
                <w:noProof/>
                <w:szCs w:val="22"/>
              </w:rPr>
            </w:pPr>
            <w:r>
              <w:rPr>
                <w:iCs/>
                <w:noProof/>
                <w:szCs w:val="22"/>
              </w:rPr>
              <w:t>2870 Puurs-Sint-Amands</w:t>
            </w:r>
          </w:p>
          <w:p w14:paraId="310C9CAA" w14:textId="77777777" w:rsidR="001E4205" w:rsidRDefault="001E4205" w:rsidP="0073275A">
            <w:pPr>
              <w:keepNext/>
              <w:keepLines/>
              <w:tabs>
                <w:tab w:val="left" w:pos="567"/>
              </w:tabs>
              <w:rPr>
                <w:i/>
                <w:iCs/>
                <w:szCs w:val="22"/>
                <w:u w:val="single"/>
              </w:rPr>
            </w:pPr>
            <w:r>
              <w:rPr>
                <w:iCs/>
                <w:noProof/>
                <w:szCs w:val="22"/>
              </w:rPr>
              <w:t>Bélgica</w:t>
            </w:r>
          </w:p>
        </w:tc>
        <w:tc>
          <w:tcPr>
            <w:tcW w:w="3707" w:type="dxa"/>
            <w:tcBorders>
              <w:top w:val="nil"/>
              <w:bottom w:val="nil"/>
            </w:tcBorders>
          </w:tcPr>
          <w:p w14:paraId="4BE2F5EE" w14:textId="77777777" w:rsidR="001E4205" w:rsidRDefault="001E4205" w:rsidP="00721D37">
            <w:pPr>
              <w:tabs>
                <w:tab w:val="left" w:pos="567"/>
              </w:tabs>
              <w:rPr>
                <w:i/>
                <w:iCs/>
                <w:noProof/>
                <w:szCs w:val="22"/>
                <w:u w:val="single"/>
                <w:lang w:val="pt-BR"/>
              </w:rPr>
            </w:pPr>
          </w:p>
          <w:p w14:paraId="5D0192EF" w14:textId="77777777" w:rsidR="001E4205" w:rsidRDefault="001E4205" w:rsidP="008F4D2E">
            <w:pPr>
              <w:keepNext/>
              <w:keepLines/>
              <w:tabs>
                <w:tab w:val="left" w:pos="567"/>
              </w:tabs>
              <w:rPr>
                <w:i/>
                <w:iCs/>
                <w:szCs w:val="22"/>
                <w:u w:val="single"/>
                <w:lang w:val="en-GB"/>
              </w:rPr>
            </w:pPr>
          </w:p>
        </w:tc>
      </w:tr>
    </w:tbl>
    <w:p w14:paraId="56F2576E" w14:textId="77777777" w:rsidR="001E4205" w:rsidRDefault="001E4205" w:rsidP="00B15980">
      <w:pPr>
        <w:tabs>
          <w:tab w:val="left" w:pos="567"/>
        </w:tabs>
        <w:ind w:right="-2"/>
        <w:rPr>
          <w:szCs w:val="22"/>
          <w:lang w:val="es-ES"/>
        </w:rPr>
      </w:pPr>
    </w:p>
    <w:p w14:paraId="2A110302" w14:textId="77777777" w:rsidR="001E4205" w:rsidRDefault="001E4205" w:rsidP="00B15980">
      <w:pPr>
        <w:tabs>
          <w:tab w:val="left" w:pos="567"/>
        </w:tabs>
        <w:ind w:right="-2"/>
        <w:rPr>
          <w:szCs w:val="22"/>
        </w:rPr>
      </w:pPr>
      <w:r>
        <w:rPr>
          <w:szCs w:val="22"/>
        </w:rPr>
        <w:t>Para quaisquer informações sobre este medicamento, queira contactar o representante local do Titular da Autorização de Introdução no Mercado.</w:t>
      </w:r>
    </w:p>
    <w:p w14:paraId="69AD3AB7" w14:textId="77777777" w:rsidR="001E4205" w:rsidRDefault="001E4205" w:rsidP="00B15980">
      <w:pPr>
        <w:tabs>
          <w:tab w:val="left" w:pos="567"/>
        </w:tabs>
        <w:ind w:right="-2"/>
        <w:rPr>
          <w:szCs w:val="22"/>
        </w:rPr>
      </w:pPr>
    </w:p>
    <w:tbl>
      <w:tblPr>
        <w:tblW w:w="9606" w:type="dxa"/>
        <w:tblLayout w:type="fixed"/>
        <w:tblLook w:val="0000" w:firstRow="0" w:lastRow="0" w:firstColumn="0" w:lastColumn="0" w:noHBand="0" w:noVBand="0"/>
      </w:tblPr>
      <w:tblGrid>
        <w:gridCol w:w="4503"/>
        <w:gridCol w:w="5103"/>
      </w:tblGrid>
      <w:tr w:rsidR="001E4205" w14:paraId="6C9E3969" w14:textId="77777777">
        <w:trPr>
          <w:trHeight w:val="1017"/>
        </w:trPr>
        <w:tc>
          <w:tcPr>
            <w:tcW w:w="4503" w:type="dxa"/>
          </w:tcPr>
          <w:p w14:paraId="35B27A43" w14:textId="77777777" w:rsidR="001E4205" w:rsidRDefault="001E4205" w:rsidP="00B15980">
            <w:pPr>
              <w:tabs>
                <w:tab w:val="left" w:pos="567"/>
              </w:tabs>
              <w:rPr>
                <w:b/>
                <w:szCs w:val="22"/>
                <w:lang w:val="de-DE"/>
              </w:rPr>
            </w:pPr>
            <w:r>
              <w:rPr>
                <w:b/>
                <w:szCs w:val="22"/>
                <w:lang w:val="de-DE"/>
              </w:rPr>
              <w:t>België/Belgique/Belgien</w:t>
            </w:r>
            <w:r>
              <w:rPr>
                <w:b/>
                <w:szCs w:val="22"/>
                <w:lang w:val="de-DE"/>
              </w:rPr>
              <w:br/>
              <w:t>Luxembourg/Luxemburg</w:t>
            </w:r>
          </w:p>
          <w:p w14:paraId="1B0938E1" w14:textId="77777777" w:rsidR="001E4205" w:rsidRDefault="001E4205" w:rsidP="00B15980">
            <w:pPr>
              <w:rPr>
                <w:bCs/>
                <w:szCs w:val="22"/>
                <w:lang w:val="de-DE"/>
              </w:rPr>
            </w:pPr>
            <w:r>
              <w:rPr>
                <w:bCs/>
                <w:szCs w:val="22"/>
                <w:lang w:val="de-DE"/>
              </w:rPr>
              <w:t>Pfizer NV/SA</w:t>
            </w:r>
          </w:p>
          <w:p w14:paraId="4BD7CFBA" w14:textId="77777777" w:rsidR="001E4205" w:rsidRDefault="001E4205" w:rsidP="00B15980">
            <w:pPr>
              <w:tabs>
                <w:tab w:val="left" w:pos="567"/>
              </w:tabs>
              <w:rPr>
                <w:bCs/>
                <w:szCs w:val="22"/>
                <w:lang w:val="fr-FR"/>
              </w:rPr>
            </w:pPr>
            <w:r>
              <w:rPr>
                <w:bCs/>
                <w:szCs w:val="22"/>
                <w:lang w:val="fr-FR"/>
              </w:rPr>
              <w:t>Tél/</w:t>
            </w:r>
            <w:proofErr w:type="gramStart"/>
            <w:r>
              <w:rPr>
                <w:bCs/>
                <w:szCs w:val="22"/>
                <w:lang w:val="fr-FR"/>
              </w:rPr>
              <w:t>Tel:</w:t>
            </w:r>
            <w:proofErr w:type="gramEnd"/>
            <w:r>
              <w:rPr>
                <w:bCs/>
                <w:szCs w:val="22"/>
                <w:lang w:val="fr-FR"/>
              </w:rPr>
              <w:t xml:space="preserve"> +32 (0)2 554 62 11</w:t>
            </w:r>
          </w:p>
          <w:p w14:paraId="3148F10E" w14:textId="77777777" w:rsidR="001E4205" w:rsidRDefault="001E4205" w:rsidP="00B15980">
            <w:pPr>
              <w:tabs>
                <w:tab w:val="left" w:pos="567"/>
              </w:tabs>
              <w:rPr>
                <w:szCs w:val="22"/>
                <w:lang w:val="fr-FR"/>
              </w:rPr>
            </w:pPr>
          </w:p>
        </w:tc>
        <w:tc>
          <w:tcPr>
            <w:tcW w:w="5103" w:type="dxa"/>
          </w:tcPr>
          <w:p w14:paraId="565481CC" w14:textId="77777777" w:rsidR="001E4205" w:rsidRDefault="001E4205" w:rsidP="00B15980">
            <w:pPr>
              <w:tabs>
                <w:tab w:val="left" w:pos="567"/>
              </w:tabs>
              <w:rPr>
                <w:b/>
                <w:szCs w:val="22"/>
                <w:lang w:val="fr-FR"/>
              </w:rPr>
            </w:pPr>
            <w:r>
              <w:rPr>
                <w:b/>
                <w:szCs w:val="22"/>
                <w:lang w:val="fr-FR"/>
              </w:rPr>
              <w:t>K</w:t>
            </w:r>
            <w:r>
              <w:rPr>
                <w:b/>
                <w:szCs w:val="22"/>
                <w:lang w:val="de-DE"/>
              </w:rPr>
              <w:t>ύπρος</w:t>
            </w:r>
          </w:p>
          <w:p w14:paraId="0304558A" w14:textId="77777777" w:rsidR="001E4205" w:rsidRDefault="001E4205" w:rsidP="005943F0">
            <w:pPr>
              <w:tabs>
                <w:tab w:val="left" w:pos="567"/>
              </w:tabs>
              <w:autoSpaceDE w:val="0"/>
              <w:autoSpaceDN w:val="0"/>
              <w:adjustRightInd w:val="0"/>
              <w:rPr>
                <w:szCs w:val="22"/>
                <w:lang w:val="fr-FR"/>
              </w:rPr>
            </w:pPr>
            <w:r>
              <w:rPr>
                <w:szCs w:val="22"/>
                <w:lang w:val="fr-FR"/>
              </w:rPr>
              <w:t>PFIZER E</w:t>
            </w:r>
            <w:r>
              <w:rPr>
                <w:szCs w:val="22"/>
                <w:lang w:val="en-US"/>
              </w:rPr>
              <w:t>ΛΛ</w:t>
            </w:r>
            <w:r>
              <w:rPr>
                <w:szCs w:val="22"/>
                <w:lang w:val="fr-FR"/>
              </w:rPr>
              <w:t>A</w:t>
            </w:r>
            <w:r>
              <w:rPr>
                <w:szCs w:val="22"/>
                <w:lang w:val="en-US"/>
              </w:rPr>
              <w:t>Σ</w:t>
            </w:r>
            <w:r>
              <w:rPr>
                <w:szCs w:val="22"/>
                <w:lang w:val="fr-FR"/>
              </w:rPr>
              <w:t xml:space="preserve"> A.E. (CYPRUS BRANCH) </w:t>
            </w:r>
          </w:p>
          <w:p w14:paraId="58524E39" w14:textId="77777777" w:rsidR="001E4205" w:rsidRDefault="001E4205" w:rsidP="00B15980">
            <w:pPr>
              <w:tabs>
                <w:tab w:val="left" w:pos="567"/>
              </w:tabs>
              <w:autoSpaceDE w:val="0"/>
              <w:autoSpaceDN w:val="0"/>
              <w:adjustRightInd w:val="0"/>
              <w:rPr>
                <w:szCs w:val="22"/>
                <w:lang w:val="de-DE"/>
              </w:rPr>
            </w:pPr>
            <w:r>
              <w:rPr>
                <w:szCs w:val="22"/>
                <w:lang w:val="de-DE"/>
              </w:rPr>
              <w:t>T</w:t>
            </w:r>
            <w:r>
              <w:rPr>
                <w:szCs w:val="22"/>
                <w:lang w:val="de-DE"/>
              </w:rPr>
              <w:fldChar w:fldCharType="begin"/>
            </w:r>
            <w:r>
              <w:rPr>
                <w:szCs w:val="22"/>
                <w:lang w:val="de-DE"/>
              </w:rPr>
              <w:instrText>SYMBOL 104 \f "Symbol" \s 11</w:instrText>
            </w:r>
            <w:r>
              <w:rPr>
                <w:szCs w:val="22"/>
                <w:lang w:val="de-DE"/>
              </w:rPr>
              <w:fldChar w:fldCharType="separate"/>
            </w:r>
            <w:r>
              <w:rPr>
                <w:szCs w:val="22"/>
                <w:lang w:val="de-DE"/>
              </w:rPr>
              <w:t>h</w:t>
            </w:r>
            <w:r>
              <w:rPr>
                <w:szCs w:val="22"/>
                <w:lang w:val="de-DE"/>
              </w:rPr>
              <w:fldChar w:fldCharType="end"/>
            </w:r>
            <w:r>
              <w:rPr>
                <w:szCs w:val="22"/>
                <w:lang w:val="de-DE"/>
              </w:rPr>
              <w:fldChar w:fldCharType="begin"/>
            </w:r>
            <w:r>
              <w:rPr>
                <w:szCs w:val="22"/>
                <w:lang w:val="de-DE"/>
              </w:rPr>
              <w:instrText>SYMBOL 108 \f "Symbol" \s 11</w:instrText>
            </w:r>
            <w:r>
              <w:rPr>
                <w:szCs w:val="22"/>
                <w:lang w:val="de-DE"/>
              </w:rPr>
              <w:fldChar w:fldCharType="separate"/>
            </w:r>
            <w:r>
              <w:rPr>
                <w:szCs w:val="22"/>
                <w:lang w:val="de-DE"/>
              </w:rPr>
              <w:t>l</w:t>
            </w:r>
            <w:r>
              <w:rPr>
                <w:szCs w:val="22"/>
                <w:lang w:val="de-DE"/>
              </w:rPr>
              <w:fldChar w:fldCharType="end"/>
            </w:r>
            <w:r>
              <w:rPr>
                <w:szCs w:val="22"/>
                <w:lang w:val="de-DE"/>
              </w:rPr>
              <w:t>: +357 22 817690</w:t>
            </w:r>
          </w:p>
          <w:p w14:paraId="688FB84C" w14:textId="77777777" w:rsidR="001E4205" w:rsidRDefault="001E4205" w:rsidP="00B15980">
            <w:pPr>
              <w:tabs>
                <w:tab w:val="left" w:pos="567"/>
              </w:tabs>
              <w:rPr>
                <w:szCs w:val="22"/>
                <w:lang w:val="de-DE"/>
              </w:rPr>
            </w:pPr>
          </w:p>
        </w:tc>
      </w:tr>
      <w:tr w:rsidR="001E4205" w14:paraId="037AD3F3" w14:textId="77777777" w:rsidTr="003C7D93">
        <w:trPr>
          <w:trHeight w:val="1066"/>
        </w:trPr>
        <w:tc>
          <w:tcPr>
            <w:tcW w:w="4503" w:type="dxa"/>
          </w:tcPr>
          <w:p w14:paraId="0D0D7060" w14:textId="77777777" w:rsidR="001E4205" w:rsidRDefault="001E4205" w:rsidP="00B15980">
            <w:pPr>
              <w:tabs>
                <w:tab w:val="left" w:pos="567"/>
              </w:tabs>
              <w:rPr>
                <w:b/>
                <w:szCs w:val="22"/>
                <w:lang w:val="de-DE"/>
              </w:rPr>
            </w:pPr>
            <w:r>
              <w:rPr>
                <w:b/>
                <w:szCs w:val="22"/>
                <w:lang w:val="de-DE"/>
              </w:rPr>
              <w:t>Česká Republika</w:t>
            </w:r>
          </w:p>
          <w:p w14:paraId="579CD6D5" w14:textId="77777777" w:rsidR="001E4205" w:rsidRDefault="001E4205" w:rsidP="00B15980">
            <w:pPr>
              <w:rPr>
                <w:szCs w:val="22"/>
                <w:lang w:val="pl-PL"/>
              </w:rPr>
            </w:pPr>
            <w:r>
              <w:rPr>
                <w:szCs w:val="22"/>
                <w:lang w:val="pl-PL"/>
              </w:rPr>
              <w:t xml:space="preserve">Pfizer, spol. s r.o. </w:t>
            </w:r>
          </w:p>
          <w:p w14:paraId="36EA9FEB" w14:textId="77777777" w:rsidR="001E4205" w:rsidRDefault="001E4205" w:rsidP="00B15980">
            <w:pPr>
              <w:rPr>
                <w:szCs w:val="22"/>
                <w:lang w:val="pl-PL"/>
              </w:rPr>
            </w:pPr>
            <w:r>
              <w:rPr>
                <w:szCs w:val="22"/>
                <w:lang w:val="pl-PL"/>
              </w:rPr>
              <w:t>Tel: +420-283-004-111</w:t>
            </w:r>
          </w:p>
          <w:p w14:paraId="6205BB7B" w14:textId="77777777" w:rsidR="001E4205" w:rsidRDefault="001E4205" w:rsidP="00B15980">
            <w:pPr>
              <w:pStyle w:val="NormalWeb"/>
              <w:tabs>
                <w:tab w:val="left" w:pos="567"/>
              </w:tabs>
              <w:spacing w:before="0" w:beforeAutospacing="0" w:after="0" w:afterAutospacing="0"/>
              <w:rPr>
                <w:rFonts w:ascii="Times New Roman" w:hAnsi="Times New Roman" w:cs="Times New Roman"/>
                <w:b/>
                <w:sz w:val="22"/>
                <w:szCs w:val="22"/>
                <w:lang w:val="pl-PL"/>
              </w:rPr>
            </w:pPr>
          </w:p>
        </w:tc>
        <w:tc>
          <w:tcPr>
            <w:tcW w:w="5103" w:type="dxa"/>
          </w:tcPr>
          <w:p w14:paraId="10F657F8" w14:textId="77777777" w:rsidR="001E4205" w:rsidRDefault="001E4205" w:rsidP="00B15980">
            <w:pPr>
              <w:tabs>
                <w:tab w:val="left" w:pos="567"/>
              </w:tabs>
              <w:rPr>
                <w:b/>
                <w:szCs w:val="22"/>
                <w:lang w:val="en-US"/>
              </w:rPr>
            </w:pPr>
            <w:r>
              <w:rPr>
                <w:b/>
                <w:szCs w:val="22"/>
                <w:lang w:val="en-US"/>
              </w:rPr>
              <w:t>Magyarország</w:t>
            </w:r>
          </w:p>
          <w:p w14:paraId="5599895A" w14:textId="77777777" w:rsidR="001E4205" w:rsidRDefault="001E4205" w:rsidP="00B15980">
            <w:pPr>
              <w:snapToGrid w:val="0"/>
              <w:rPr>
                <w:szCs w:val="22"/>
              </w:rPr>
            </w:pPr>
            <w:r>
              <w:rPr>
                <w:szCs w:val="22"/>
              </w:rPr>
              <w:t>Pfizer Kft.</w:t>
            </w:r>
          </w:p>
          <w:p w14:paraId="7E372DBD" w14:textId="77777777" w:rsidR="001E4205" w:rsidRDefault="001E4205" w:rsidP="00B15980">
            <w:pPr>
              <w:snapToGrid w:val="0"/>
              <w:rPr>
                <w:szCs w:val="22"/>
              </w:rPr>
            </w:pPr>
            <w:r>
              <w:rPr>
                <w:szCs w:val="22"/>
              </w:rPr>
              <w:t>Tel: +36 1 488 3700</w:t>
            </w:r>
          </w:p>
          <w:p w14:paraId="25E2A904" w14:textId="77777777" w:rsidR="001E4205" w:rsidRDefault="001E4205" w:rsidP="00B15980">
            <w:pPr>
              <w:tabs>
                <w:tab w:val="left" w:pos="567"/>
              </w:tabs>
              <w:autoSpaceDE w:val="0"/>
              <w:autoSpaceDN w:val="0"/>
              <w:adjustRightInd w:val="0"/>
              <w:rPr>
                <w:b/>
                <w:szCs w:val="22"/>
                <w:lang w:val="es-ES"/>
              </w:rPr>
            </w:pPr>
          </w:p>
        </w:tc>
      </w:tr>
      <w:tr w:rsidR="001E4205" w:rsidRPr="00CD08C2" w14:paraId="6ED3FD17" w14:textId="77777777" w:rsidTr="003C7D93">
        <w:trPr>
          <w:trHeight w:val="996"/>
        </w:trPr>
        <w:tc>
          <w:tcPr>
            <w:tcW w:w="4503" w:type="dxa"/>
          </w:tcPr>
          <w:p w14:paraId="1A21CE6C" w14:textId="77777777" w:rsidR="001E4205" w:rsidRDefault="001E4205" w:rsidP="00B15980">
            <w:pPr>
              <w:tabs>
                <w:tab w:val="left" w:pos="567"/>
              </w:tabs>
              <w:rPr>
                <w:b/>
                <w:szCs w:val="22"/>
                <w:lang w:val="en-US"/>
              </w:rPr>
            </w:pPr>
            <w:r>
              <w:rPr>
                <w:b/>
                <w:szCs w:val="22"/>
                <w:lang w:val="en-US"/>
              </w:rPr>
              <w:t>Danmark</w:t>
            </w:r>
          </w:p>
          <w:p w14:paraId="1DF8C11B" w14:textId="77777777" w:rsidR="001E4205" w:rsidRDefault="001E4205" w:rsidP="00B15980">
            <w:pPr>
              <w:snapToGrid w:val="0"/>
              <w:rPr>
                <w:rFonts w:eastAsia="MS Mincho"/>
                <w:szCs w:val="22"/>
              </w:rPr>
            </w:pPr>
            <w:r>
              <w:rPr>
                <w:rFonts w:eastAsia="MS Mincho"/>
                <w:szCs w:val="22"/>
              </w:rPr>
              <w:t>Pfizer ApS</w:t>
            </w:r>
          </w:p>
          <w:p w14:paraId="6B14E14D" w14:textId="5EC1B6BA" w:rsidR="001E4205" w:rsidRDefault="001E4205" w:rsidP="00B15980">
            <w:pPr>
              <w:snapToGrid w:val="0"/>
              <w:rPr>
                <w:rFonts w:eastAsia="MS Mincho"/>
                <w:szCs w:val="22"/>
              </w:rPr>
            </w:pPr>
            <w:r>
              <w:rPr>
                <w:rFonts w:eastAsia="MS Mincho"/>
                <w:szCs w:val="22"/>
              </w:rPr>
              <w:t>Tlf</w:t>
            </w:r>
            <w:ins w:id="285" w:author="REG_MJS" w:date="2025-07-03T00:01:00Z" w16du:dateUtc="2025-07-02T23:01:00Z">
              <w:r w:rsidR="00A1084D">
                <w:rPr>
                  <w:rFonts w:eastAsia="MS Mincho"/>
                  <w:szCs w:val="22"/>
                </w:rPr>
                <w:t>.</w:t>
              </w:r>
            </w:ins>
            <w:r>
              <w:rPr>
                <w:rFonts w:eastAsia="MS Mincho"/>
                <w:szCs w:val="22"/>
              </w:rPr>
              <w:t>: +45 44 201 100</w:t>
            </w:r>
          </w:p>
          <w:p w14:paraId="1B144587" w14:textId="77777777" w:rsidR="001E4205" w:rsidRDefault="001E4205" w:rsidP="00B15980">
            <w:pPr>
              <w:tabs>
                <w:tab w:val="left" w:pos="567"/>
              </w:tabs>
              <w:rPr>
                <w:szCs w:val="22"/>
                <w:lang w:val="en-US"/>
              </w:rPr>
            </w:pPr>
          </w:p>
        </w:tc>
        <w:tc>
          <w:tcPr>
            <w:tcW w:w="5103" w:type="dxa"/>
          </w:tcPr>
          <w:p w14:paraId="73BC1DF0" w14:textId="77777777" w:rsidR="001E4205" w:rsidRDefault="001E4205" w:rsidP="00B15980">
            <w:pPr>
              <w:tabs>
                <w:tab w:val="left" w:pos="567"/>
              </w:tabs>
              <w:rPr>
                <w:b/>
                <w:szCs w:val="22"/>
                <w:lang w:val="es-ES"/>
              </w:rPr>
            </w:pPr>
            <w:r>
              <w:rPr>
                <w:b/>
                <w:szCs w:val="22"/>
                <w:lang w:val="es-ES"/>
              </w:rPr>
              <w:t>Malta</w:t>
            </w:r>
          </w:p>
          <w:p w14:paraId="12D56E7C" w14:textId="77777777" w:rsidR="001E4205" w:rsidRDefault="001E4205" w:rsidP="00B15980">
            <w:pPr>
              <w:tabs>
                <w:tab w:val="left" w:pos="567"/>
              </w:tabs>
              <w:autoSpaceDE w:val="0"/>
              <w:autoSpaceDN w:val="0"/>
              <w:adjustRightInd w:val="0"/>
              <w:rPr>
                <w:szCs w:val="22"/>
                <w:lang w:val="es-ES"/>
              </w:rPr>
            </w:pPr>
            <w:r>
              <w:rPr>
                <w:szCs w:val="22"/>
                <w:lang w:val="es-ES"/>
              </w:rPr>
              <w:t>Vivian Corporation Ltd.</w:t>
            </w:r>
          </w:p>
          <w:p w14:paraId="20FC4CE9" w14:textId="77777777" w:rsidR="001E4205" w:rsidRDefault="001E4205" w:rsidP="00B15980">
            <w:pPr>
              <w:tabs>
                <w:tab w:val="left" w:pos="567"/>
              </w:tabs>
              <w:autoSpaceDE w:val="0"/>
              <w:autoSpaceDN w:val="0"/>
              <w:adjustRightInd w:val="0"/>
              <w:rPr>
                <w:szCs w:val="22"/>
                <w:lang w:val="es-ES"/>
              </w:rPr>
            </w:pPr>
            <w:r>
              <w:rPr>
                <w:szCs w:val="22"/>
                <w:lang w:val="es-ES"/>
              </w:rPr>
              <w:t>Tel: +35621 344610</w:t>
            </w:r>
          </w:p>
          <w:p w14:paraId="0A1F5386" w14:textId="77777777" w:rsidR="001E4205" w:rsidRDefault="001E4205" w:rsidP="00B15980">
            <w:pPr>
              <w:tabs>
                <w:tab w:val="left" w:pos="567"/>
              </w:tabs>
              <w:rPr>
                <w:szCs w:val="22"/>
                <w:lang w:val="es-ES_tradnl"/>
              </w:rPr>
            </w:pPr>
          </w:p>
        </w:tc>
      </w:tr>
      <w:tr w:rsidR="001E4205" w14:paraId="42A54301" w14:textId="77777777" w:rsidTr="003C7D93">
        <w:trPr>
          <w:trHeight w:val="1124"/>
        </w:trPr>
        <w:tc>
          <w:tcPr>
            <w:tcW w:w="4503" w:type="dxa"/>
          </w:tcPr>
          <w:p w14:paraId="55A14B26" w14:textId="77777777" w:rsidR="001E4205" w:rsidRDefault="001E4205" w:rsidP="00B15980">
            <w:pPr>
              <w:tabs>
                <w:tab w:val="left" w:pos="567"/>
              </w:tabs>
              <w:rPr>
                <w:szCs w:val="22"/>
                <w:lang w:val="de-DE"/>
              </w:rPr>
            </w:pPr>
            <w:r>
              <w:rPr>
                <w:b/>
                <w:szCs w:val="22"/>
                <w:lang w:val="de-DE"/>
              </w:rPr>
              <w:t>Deutschland</w:t>
            </w:r>
          </w:p>
          <w:p w14:paraId="27CCCAF2" w14:textId="77777777" w:rsidR="001E4205" w:rsidRDefault="001E4205" w:rsidP="00B15980">
            <w:pPr>
              <w:ind w:right="-2"/>
              <w:rPr>
                <w:szCs w:val="22"/>
                <w:lang w:val="de-DE"/>
              </w:rPr>
            </w:pPr>
            <w:r>
              <w:rPr>
                <w:szCs w:val="22"/>
                <w:lang w:val="de-DE"/>
              </w:rPr>
              <w:t>Pfizer Pharma GmbH</w:t>
            </w:r>
          </w:p>
          <w:p w14:paraId="76926D18" w14:textId="77777777" w:rsidR="001E4205" w:rsidRDefault="001E4205" w:rsidP="00B15980">
            <w:pPr>
              <w:snapToGrid w:val="0"/>
              <w:rPr>
                <w:szCs w:val="22"/>
                <w:lang w:val="de-DE"/>
              </w:rPr>
            </w:pPr>
            <w:r>
              <w:rPr>
                <w:szCs w:val="22"/>
                <w:lang w:val="de-DE"/>
              </w:rPr>
              <w:t>Tel: +49 (0)30 550055-51000</w:t>
            </w:r>
          </w:p>
          <w:p w14:paraId="6A7020FC" w14:textId="77777777" w:rsidR="001E4205" w:rsidRDefault="001E4205" w:rsidP="00B15980">
            <w:pPr>
              <w:snapToGrid w:val="0"/>
              <w:rPr>
                <w:szCs w:val="22"/>
                <w:lang w:val="de-DE"/>
              </w:rPr>
            </w:pPr>
          </w:p>
        </w:tc>
        <w:tc>
          <w:tcPr>
            <w:tcW w:w="5103" w:type="dxa"/>
          </w:tcPr>
          <w:p w14:paraId="6AAE59B5" w14:textId="77777777" w:rsidR="001E4205" w:rsidRDefault="001E4205" w:rsidP="00B15980">
            <w:pPr>
              <w:tabs>
                <w:tab w:val="left" w:pos="567"/>
              </w:tabs>
              <w:rPr>
                <w:b/>
                <w:szCs w:val="22"/>
                <w:lang w:val="en-US"/>
              </w:rPr>
            </w:pPr>
            <w:r>
              <w:rPr>
                <w:b/>
                <w:szCs w:val="22"/>
                <w:lang w:val="en-US"/>
              </w:rPr>
              <w:t>Nederland</w:t>
            </w:r>
          </w:p>
          <w:p w14:paraId="3DB45FC1" w14:textId="77777777" w:rsidR="001E4205" w:rsidRDefault="001E4205" w:rsidP="00B15980">
            <w:pPr>
              <w:keepNext/>
              <w:keepLines/>
              <w:tabs>
                <w:tab w:val="left" w:pos="567"/>
              </w:tabs>
              <w:rPr>
                <w:szCs w:val="22"/>
                <w:lang w:val="nl-NL"/>
              </w:rPr>
            </w:pPr>
            <w:r>
              <w:rPr>
                <w:szCs w:val="22"/>
                <w:lang w:val="nl-NL"/>
              </w:rPr>
              <w:t>Pfizer bv</w:t>
            </w:r>
          </w:p>
          <w:p w14:paraId="4BCA3146" w14:textId="77777777" w:rsidR="001E4205" w:rsidRDefault="001E4205" w:rsidP="00B15980">
            <w:pPr>
              <w:tabs>
                <w:tab w:val="left" w:pos="567"/>
              </w:tabs>
              <w:rPr>
                <w:szCs w:val="22"/>
                <w:lang w:val="en-US"/>
              </w:rPr>
            </w:pPr>
            <w:r>
              <w:rPr>
                <w:szCs w:val="22"/>
                <w:lang w:val="en-US"/>
              </w:rPr>
              <w:t>Tel: +</w:t>
            </w:r>
            <w:r>
              <w:rPr>
                <w:szCs w:val="22"/>
                <w:lang w:val="nl-NL"/>
              </w:rPr>
              <w:t>31 (0)800 63 34 636</w:t>
            </w:r>
          </w:p>
          <w:p w14:paraId="26D1332E" w14:textId="77777777" w:rsidR="001E4205" w:rsidRDefault="001E4205" w:rsidP="00B15980">
            <w:pPr>
              <w:tabs>
                <w:tab w:val="left" w:pos="567"/>
              </w:tabs>
              <w:rPr>
                <w:szCs w:val="22"/>
                <w:lang w:val="fr-FR"/>
              </w:rPr>
            </w:pPr>
          </w:p>
        </w:tc>
      </w:tr>
      <w:tr w:rsidR="001E4205" w14:paraId="22BADA5D" w14:textId="77777777">
        <w:trPr>
          <w:trHeight w:val="1251"/>
        </w:trPr>
        <w:tc>
          <w:tcPr>
            <w:tcW w:w="4503" w:type="dxa"/>
          </w:tcPr>
          <w:p w14:paraId="5908484A" w14:textId="77777777" w:rsidR="001E4205" w:rsidRDefault="001E4205" w:rsidP="00D33990">
            <w:pPr>
              <w:snapToGrid w:val="0"/>
              <w:rPr>
                <w:szCs w:val="22"/>
              </w:rPr>
            </w:pPr>
            <w:r>
              <w:rPr>
                <w:b/>
                <w:szCs w:val="22"/>
                <w:lang w:val="bg-BG"/>
              </w:rPr>
              <w:t>България</w:t>
            </w:r>
            <w:r>
              <w:rPr>
                <w:szCs w:val="22"/>
                <w:lang w:val="bg-BG"/>
              </w:rPr>
              <w:t xml:space="preserve"> </w:t>
            </w:r>
          </w:p>
          <w:p w14:paraId="2DCA314D" w14:textId="77777777" w:rsidR="001E4205" w:rsidRDefault="001E4205" w:rsidP="00D33990">
            <w:pPr>
              <w:snapToGrid w:val="0"/>
              <w:rPr>
                <w:szCs w:val="22"/>
              </w:rPr>
            </w:pPr>
            <w:r>
              <w:rPr>
                <w:szCs w:val="22"/>
                <w:lang w:val="bg-BG"/>
              </w:rPr>
              <w:t xml:space="preserve">Пфайзер Люксембург САРЛ, </w:t>
            </w:r>
          </w:p>
          <w:p w14:paraId="40D21876" w14:textId="77777777" w:rsidR="001E4205" w:rsidRDefault="001E4205" w:rsidP="00D33990">
            <w:pPr>
              <w:snapToGrid w:val="0"/>
              <w:rPr>
                <w:rFonts w:eastAsia="MS Mincho"/>
                <w:szCs w:val="22"/>
              </w:rPr>
            </w:pPr>
            <w:r>
              <w:rPr>
                <w:szCs w:val="22"/>
                <w:lang w:val="bg-BG"/>
              </w:rPr>
              <w:t>Клон България</w:t>
            </w:r>
            <w:r>
              <w:rPr>
                <w:szCs w:val="22"/>
              </w:rPr>
              <w:t xml:space="preserve"> </w:t>
            </w:r>
          </w:p>
          <w:p w14:paraId="57013744" w14:textId="77777777" w:rsidR="001E4205" w:rsidRDefault="001E4205" w:rsidP="00D33990">
            <w:pPr>
              <w:rPr>
                <w:szCs w:val="22"/>
              </w:rPr>
            </w:pPr>
            <w:r>
              <w:rPr>
                <w:szCs w:val="22"/>
              </w:rPr>
              <w:t>Teл:</w:t>
            </w:r>
            <w:r>
              <w:rPr>
                <w:szCs w:val="22"/>
                <w:lang w:val="bg-BG"/>
              </w:rPr>
              <w:t xml:space="preserve"> +359 2 970 4333</w:t>
            </w:r>
          </w:p>
          <w:p w14:paraId="64B201B8" w14:textId="77777777" w:rsidR="001E4205" w:rsidRPr="00196BE5" w:rsidRDefault="001E4205" w:rsidP="00D33990">
            <w:pPr>
              <w:pStyle w:val="Header"/>
              <w:tabs>
                <w:tab w:val="left" w:pos="567"/>
              </w:tabs>
              <w:rPr>
                <w:color w:val="000000"/>
                <w:sz w:val="22"/>
                <w:szCs w:val="22"/>
                <w:lang w:val="nb-NO"/>
              </w:rPr>
            </w:pPr>
          </w:p>
        </w:tc>
        <w:tc>
          <w:tcPr>
            <w:tcW w:w="5103" w:type="dxa"/>
          </w:tcPr>
          <w:p w14:paraId="1BF8DDC4" w14:textId="77777777" w:rsidR="001E4205" w:rsidRDefault="001E4205" w:rsidP="00D33990">
            <w:pPr>
              <w:tabs>
                <w:tab w:val="left" w:pos="567"/>
              </w:tabs>
              <w:rPr>
                <w:b/>
                <w:szCs w:val="22"/>
                <w:lang w:val="es-ES"/>
              </w:rPr>
            </w:pPr>
            <w:r>
              <w:rPr>
                <w:b/>
                <w:szCs w:val="22"/>
                <w:lang w:val="es-ES"/>
              </w:rPr>
              <w:t>Norge</w:t>
            </w:r>
          </w:p>
          <w:p w14:paraId="35606D96" w14:textId="77777777" w:rsidR="001E4205" w:rsidRDefault="001E4205" w:rsidP="00D33990">
            <w:pPr>
              <w:snapToGrid w:val="0"/>
              <w:rPr>
                <w:szCs w:val="22"/>
              </w:rPr>
            </w:pPr>
            <w:r>
              <w:rPr>
                <w:szCs w:val="22"/>
              </w:rPr>
              <w:t>Pfizer AS</w:t>
            </w:r>
          </w:p>
          <w:p w14:paraId="4F58F4F9" w14:textId="77777777" w:rsidR="001E4205" w:rsidRDefault="001E4205" w:rsidP="00D33990">
            <w:pPr>
              <w:snapToGrid w:val="0"/>
              <w:rPr>
                <w:b/>
                <w:szCs w:val="22"/>
              </w:rPr>
            </w:pPr>
            <w:r>
              <w:rPr>
                <w:szCs w:val="22"/>
              </w:rPr>
              <w:t>Tlf: +47 67 526 100</w:t>
            </w:r>
          </w:p>
        </w:tc>
      </w:tr>
      <w:tr w:rsidR="001E4205" w14:paraId="137B48CA" w14:textId="77777777" w:rsidTr="003C7D93">
        <w:trPr>
          <w:trHeight w:val="1002"/>
        </w:trPr>
        <w:tc>
          <w:tcPr>
            <w:tcW w:w="4503" w:type="dxa"/>
          </w:tcPr>
          <w:p w14:paraId="7557D675" w14:textId="77777777" w:rsidR="001E4205" w:rsidRDefault="001E4205" w:rsidP="0002099E">
            <w:pPr>
              <w:widowControl w:val="0"/>
              <w:snapToGrid w:val="0"/>
              <w:rPr>
                <w:szCs w:val="22"/>
              </w:rPr>
            </w:pPr>
            <w:r>
              <w:rPr>
                <w:b/>
                <w:bCs/>
                <w:szCs w:val="22"/>
              </w:rPr>
              <w:t>Eesti</w:t>
            </w:r>
          </w:p>
          <w:p w14:paraId="45CB3AF1" w14:textId="77777777" w:rsidR="001E4205" w:rsidRDefault="001E4205" w:rsidP="0002099E">
            <w:pPr>
              <w:widowControl w:val="0"/>
              <w:rPr>
                <w:szCs w:val="22"/>
              </w:rPr>
            </w:pPr>
            <w:r>
              <w:rPr>
                <w:szCs w:val="22"/>
              </w:rPr>
              <w:t>Pfizer Luxembourg SARL Eesti filiaal</w:t>
            </w:r>
          </w:p>
          <w:p w14:paraId="20A113E2" w14:textId="77777777" w:rsidR="001E4205" w:rsidRDefault="001E4205" w:rsidP="0002099E">
            <w:pPr>
              <w:widowControl w:val="0"/>
              <w:rPr>
                <w:szCs w:val="22"/>
                <w:lang w:val="en-GB"/>
              </w:rPr>
            </w:pPr>
            <w:r>
              <w:rPr>
                <w:szCs w:val="22"/>
                <w:lang w:val="en-US"/>
              </w:rPr>
              <w:t>Tel: +372 666 7500</w:t>
            </w:r>
          </w:p>
          <w:p w14:paraId="5E8480E5" w14:textId="77777777" w:rsidR="001E4205" w:rsidRDefault="001E4205" w:rsidP="0002099E">
            <w:pPr>
              <w:widowControl w:val="0"/>
              <w:snapToGrid w:val="0"/>
              <w:rPr>
                <w:b/>
                <w:szCs w:val="22"/>
                <w:lang w:val="bg-BG"/>
              </w:rPr>
            </w:pPr>
          </w:p>
        </w:tc>
        <w:tc>
          <w:tcPr>
            <w:tcW w:w="5103" w:type="dxa"/>
          </w:tcPr>
          <w:p w14:paraId="1C51A916" w14:textId="77777777" w:rsidR="001E4205" w:rsidRDefault="001E4205" w:rsidP="0002099E">
            <w:pPr>
              <w:widowControl w:val="0"/>
              <w:snapToGrid w:val="0"/>
              <w:rPr>
                <w:szCs w:val="22"/>
                <w:lang w:val="de-DE"/>
              </w:rPr>
            </w:pPr>
            <w:r>
              <w:rPr>
                <w:b/>
                <w:bCs/>
                <w:szCs w:val="22"/>
                <w:lang w:val="de-DE"/>
              </w:rPr>
              <w:t>Österreich</w:t>
            </w:r>
          </w:p>
          <w:p w14:paraId="03D066F2" w14:textId="77777777" w:rsidR="001E4205" w:rsidRDefault="001E4205" w:rsidP="0002099E">
            <w:pPr>
              <w:widowControl w:val="0"/>
              <w:snapToGrid w:val="0"/>
              <w:rPr>
                <w:szCs w:val="22"/>
                <w:lang w:val="de-DE"/>
              </w:rPr>
            </w:pPr>
            <w:r>
              <w:rPr>
                <w:szCs w:val="22"/>
                <w:lang w:val="de-DE"/>
              </w:rPr>
              <w:t>Pfizer Corporation Austria Ges.m.b.H.</w:t>
            </w:r>
          </w:p>
          <w:p w14:paraId="6D09FCFF" w14:textId="77777777" w:rsidR="001E4205" w:rsidRDefault="001E4205" w:rsidP="0002099E">
            <w:pPr>
              <w:widowControl w:val="0"/>
              <w:snapToGrid w:val="0"/>
              <w:rPr>
                <w:szCs w:val="22"/>
              </w:rPr>
            </w:pPr>
            <w:r>
              <w:rPr>
                <w:szCs w:val="22"/>
              </w:rPr>
              <w:t>Tel: +43 (0)1 521 15-0</w:t>
            </w:r>
          </w:p>
          <w:p w14:paraId="333BAD7C" w14:textId="77777777" w:rsidR="001E4205" w:rsidRDefault="001E4205" w:rsidP="0002099E">
            <w:pPr>
              <w:widowControl w:val="0"/>
              <w:snapToGrid w:val="0"/>
              <w:rPr>
                <w:b/>
                <w:bCs/>
                <w:szCs w:val="22"/>
              </w:rPr>
            </w:pPr>
          </w:p>
        </w:tc>
      </w:tr>
      <w:tr w:rsidR="001E4205" w14:paraId="1AE68AAB" w14:textId="77777777">
        <w:trPr>
          <w:trHeight w:val="1251"/>
        </w:trPr>
        <w:tc>
          <w:tcPr>
            <w:tcW w:w="4503" w:type="dxa"/>
          </w:tcPr>
          <w:p w14:paraId="7BA41F95" w14:textId="77777777" w:rsidR="001E4205" w:rsidRDefault="001E4205" w:rsidP="00B15980">
            <w:pPr>
              <w:tabs>
                <w:tab w:val="left" w:pos="567"/>
              </w:tabs>
              <w:rPr>
                <w:szCs w:val="22"/>
              </w:rPr>
            </w:pPr>
            <w:r>
              <w:rPr>
                <w:b/>
                <w:szCs w:val="22"/>
              </w:rPr>
              <w:t>Ελλάδα</w:t>
            </w:r>
          </w:p>
          <w:p w14:paraId="625C8BCA" w14:textId="77777777" w:rsidR="001E4205" w:rsidRDefault="001E4205" w:rsidP="00B15980">
            <w:pPr>
              <w:rPr>
                <w:szCs w:val="22"/>
                <w:lang w:bidi="ta-IN"/>
              </w:rPr>
            </w:pPr>
            <w:r>
              <w:rPr>
                <w:szCs w:val="22"/>
                <w:lang w:bidi="ta-IN"/>
              </w:rPr>
              <w:t xml:space="preserve">PFIZER </w:t>
            </w:r>
            <w:r>
              <w:rPr>
                <w:szCs w:val="22"/>
              </w:rPr>
              <w:t>E</w:t>
            </w:r>
            <w:r>
              <w:rPr>
                <w:szCs w:val="22"/>
                <w:lang w:val="en-US"/>
              </w:rPr>
              <w:t>ΛΛ</w:t>
            </w:r>
            <w:r>
              <w:rPr>
                <w:szCs w:val="22"/>
              </w:rPr>
              <w:t>A</w:t>
            </w:r>
            <w:r>
              <w:rPr>
                <w:szCs w:val="22"/>
                <w:lang w:val="en-US"/>
              </w:rPr>
              <w:t>Σ</w:t>
            </w:r>
            <w:r>
              <w:rPr>
                <w:szCs w:val="22"/>
                <w:lang w:bidi="ta-IN"/>
              </w:rPr>
              <w:t xml:space="preserve"> A.E.</w:t>
            </w:r>
            <w:r>
              <w:rPr>
                <w:szCs w:val="22"/>
                <w:lang w:bidi="ta-IN"/>
              </w:rPr>
              <w:br/>
              <w:t>Τηλ: +30 210 67 85 800</w:t>
            </w:r>
          </w:p>
          <w:p w14:paraId="136BBD8B" w14:textId="77777777" w:rsidR="001E4205" w:rsidRDefault="001E4205" w:rsidP="00B15980">
            <w:pPr>
              <w:rPr>
                <w:szCs w:val="22"/>
              </w:rPr>
            </w:pPr>
          </w:p>
          <w:p w14:paraId="27534C53" w14:textId="77777777" w:rsidR="001E4205" w:rsidRDefault="001E4205" w:rsidP="00B15980">
            <w:pPr>
              <w:rPr>
                <w:szCs w:val="22"/>
                <w:lang w:bidi="ta-IN"/>
              </w:rPr>
            </w:pPr>
          </w:p>
        </w:tc>
        <w:tc>
          <w:tcPr>
            <w:tcW w:w="5103" w:type="dxa"/>
          </w:tcPr>
          <w:p w14:paraId="41A3C2ED" w14:textId="77777777" w:rsidR="001E4205" w:rsidRDefault="001E4205" w:rsidP="00B15980">
            <w:pPr>
              <w:tabs>
                <w:tab w:val="left" w:pos="567"/>
              </w:tabs>
              <w:rPr>
                <w:b/>
                <w:szCs w:val="22"/>
                <w:lang w:val="pl-PL"/>
              </w:rPr>
            </w:pPr>
            <w:r>
              <w:rPr>
                <w:b/>
                <w:szCs w:val="22"/>
                <w:lang w:val="pl-PL"/>
              </w:rPr>
              <w:t>Polska</w:t>
            </w:r>
          </w:p>
          <w:p w14:paraId="4279CF78" w14:textId="77777777" w:rsidR="001E4205" w:rsidRDefault="001E4205" w:rsidP="00B15980">
            <w:pPr>
              <w:snapToGrid w:val="0"/>
              <w:rPr>
                <w:szCs w:val="22"/>
                <w:lang w:val="pl-PL"/>
              </w:rPr>
            </w:pPr>
            <w:r>
              <w:rPr>
                <w:szCs w:val="22"/>
                <w:lang w:val="pl-PL"/>
              </w:rPr>
              <w:t>Pfizer Polska Sp. z o.o.</w:t>
            </w:r>
          </w:p>
          <w:p w14:paraId="56191279" w14:textId="77777777" w:rsidR="001E4205" w:rsidRDefault="001E4205" w:rsidP="00B15980">
            <w:pPr>
              <w:snapToGrid w:val="0"/>
              <w:rPr>
                <w:b/>
                <w:szCs w:val="22"/>
                <w:lang w:val="pl-PL"/>
              </w:rPr>
            </w:pPr>
            <w:r>
              <w:rPr>
                <w:szCs w:val="22"/>
              </w:rPr>
              <w:t>Tel.: +48 22 335 61 00</w:t>
            </w:r>
          </w:p>
        </w:tc>
      </w:tr>
      <w:tr w:rsidR="001E4205" w14:paraId="1817F719" w14:textId="77777777" w:rsidTr="003C7D93">
        <w:trPr>
          <w:trHeight w:val="1134"/>
        </w:trPr>
        <w:tc>
          <w:tcPr>
            <w:tcW w:w="4503" w:type="dxa"/>
          </w:tcPr>
          <w:p w14:paraId="19628C61" w14:textId="77777777" w:rsidR="001E4205" w:rsidRDefault="001E4205" w:rsidP="00B15980">
            <w:pPr>
              <w:tabs>
                <w:tab w:val="left" w:pos="567"/>
              </w:tabs>
              <w:rPr>
                <w:b/>
                <w:szCs w:val="22"/>
                <w:lang w:val="es-ES"/>
              </w:rPr>
            </w:pPr>
            <w:r>
              <w:rPr>
                <w:b/>
                <w:szCs w:val="22"/>
                <w:lang w:val="es-ES"/>
              </w:rPr>
              <w:t>España</w:t>
            </w:r>
          </w:p>
          <w:p w14:paraId="74B018F0" w14:textId="77777777" w:rsidR="001E4205" w:rsidRDefault="001E4205" w:rsidP="00B15980">
            <w:pPr>
              <w:snapToGrid w:val="0"/>
              <w:rPr>
                <w:szCs w:val="22"/>
                <w:lang w:val="es-ES_tradnl"/>
              </w:rPr>
            </w:pPr>
            <w:r>
              <w:rPr>
                <w:szCs w:val="22"/>
                <w:lang w:val="es-ES_tradnl"/>
              </w:rPr>
              <w:t>Pfizer, S.L.</w:t>
            </w:r>
          </w:p>
          <w:p w14:paraId="22B995C4" w14:textId="77777777" w:rsidR="001E4205" w:rsidRDefault="001E4205" w:rsidP="00B15980">
            <w:pPr>
              <w:rPr>
                <w:szCs w:val="22"/>
                <w:lang w:val="es-ES"/>
              </w:rPr>
            </w:pPr>
            <w:r>
              <w:rPr>
                <w:szCs w:val="22"/>
                <w:lang w:val="es-ES"/>
              </w:rPr>
              <w:t>Télf: +34 91 490 99 00</w:t>
            </w:r>
          </w:p>
          <w:p w14:paraId="44B34D4E" w14:textId="77777777" w:rsidR="001E4205" w:rsidRDefault="001E4205" w:rsidP="00B15980">
            <w:pPr>
              <w:rPr>
                <w:szCs w:val="22"/>
                <w:lang w:val="es-ES_tradnl"/>
              </w:rPr>
            </w:pPr>
          </w:p>
        </w:tc>
        <w:tc>
          <w:tcPr>
            <w:tcW w:w="5103" w:type="dxa"/>
          </w:tcPr>
          <w:p w14:paraId="2DA97FA8" w14:textId="77777777" w:rsidR="001E4205" w:rsidRDefault="001E4205" w:rsidP="00B15980">
            <w:pPr>
              <w:tabs>
                <w:tab w:val="left" w:pos="567"/>
              </w:tabs>
              <w:rPr>
                <w:szCs w:val="22"/>
              </w:rPr>
            </w:pPr>
            <w:r>
              <w:rPr>
                <w:b/>
                <w:szCs w:val="22"/>
              </w:rPr>
              <w:t>Portugal</w:t>
            </w:r>
          </w:p>
          <w:p w14:paraId="5A930D19" w14:textId="77777777" w:rsidR="001E4205" w:rsidRDefault="001E4205" w:rsidP="00B15980">
            <w:pPr>
              <w:snapToGrid w:val="0"/>
              <w:rPr>
                <w:szCs w:val="22"/>
              </w:rPr>
            </w:pPr>
            <w:r>
              <w:rPr>
                <w:szCs w:val="22"/>
              </w:rPr>
              <w:t>Laboratórios Pfizer, Lda.</w:t>
            </w:r>
          </w:p>
          <w:p w14:paraId="566A5358" w14:textId="77777777" w:rsidR="001E4205" w:rsidRDefault="001E4205" w:rsidP="00B15980">
            <w:pPr>
              <w:snapToGrid w:val="0"/>
              <w:rPr>
                <w:szCs w:val="22"/>
              </w:rPr>
            </w:pPr>
            <w:r>
              <w:rPr>
                <w:szCs w:val="22"/>
              </w:rPr>
              <w:t>Tel: (+351) 21 423 55 00</w:t>
            </w:r>
          </w:p>
          <w:p w14:paraId="480C39F3" w14:textId="77777777" w:rsidR="001E4205" w:rsidRDefault="001E4205" w:rsidP="00B15980">
            <w:pPr>
              <w:snapToGrid w:val="0"/>
              <w:rPr>
                <w:szCs w:val="22"/>
              </w:rPr>
            </w:pPr>
          </w:p>
        </w:tc>
      </w:tr>
      <w:tr w:rsidR="001E4205" w14:paraId="7AF183BF" w14:textId="77777777">
        <w:trPr>
          <w:trHeight w:val="698"/>
        </w:trPr>
        <w:tc>
          <w:tcPr>
            <w:tcW w:w="4503" w:type="dxa"/>
          </w:tcPr>
          <w:p w14:paraId="6A6F290F" w14:textId="77777777" w:rsidR="001E4205" w:rsidRDefault="001E4205" w:rsidP="00B15980">
            <w:pPr>
              <w:tabs>
                <w:tab w:val="left" w:pos="567"/>
              </w:tabs>
              <w:rPr>
                <w:szCs w:val="22"/>
                <w:lang w:val="fr-FR"/>
              </w:rPr>
            </w:pPr>
            <w:r>
              <w:rPr>
                <w:b/>
                <w:szCs w:val="22"/>
                <w:lang w:val="fr-FR"/>
              </w:rPr>
              <w:t>France</w:t>
            </w:r>
          </w:p>
          <w:p w14:paraId="45872061" w14:textId="77777777" w:rsidR="001E4205" w:rsidRDefault="001E4205" w:rsidP="00B15980">
            <w:pPr>
              <w:snapToGrid w:val="0"/>
              <w:rPr>
                <w:szCs w:val="22"/>
              </w:rPr>
            </w:pPr>
            <w:r>
              <w:rPr>
                <w:szCs w:val="22"/>
              </w:rPr>
              <w:t>Pfizer</w:t>
            </w:r>
          </w:p>
          <w:p w14:paraId="6BF213B6" w14:textId="77777777" w:rsidR="001E4205" w:rsidRDefault="001E4205" w:rsidP="00B15980">
            <w:pPr>
              <w:tabs>
                <w:tab w:val="left" w:pos="567"/>
              </w:tabs>
              <w:rPr>
                <w:b/>
                <w:szCs w:val="22"/>
                <w:lang w:val="fr-FR"/>
              </w:rPr>
            </w:pPr>
            <w:r>
              <w:rPr>
                <w:szCs w:val="22"/>
                <w:lang w:val="fr-FR"/>
              </w:rPr>
              <w:t>Tél +33 (0)1 58 07 34 40</w:t>
            </w:r>
          </w:p>
        </w:tc>
        <w:tc>
          <w:tcPr>
            <w:tcW w:w="5103" w:type="dxa"/>
          </w:tcPr>
          <w:p w14:paraId="40EB0B3A" w14:textId="77777777" w:rsidR="001E4205" w:rsidRDefault="001E4205" w:rsidP="00B15980">
            <w:pPr>
              <w:snapToGrid w:val="0"/>
              <w:rPr>
                <w:b/>
                <w:szCs w:val="22"/>
              </w:rPr>
            </w:pPr>
            <w:r>
              <w:rPr>
                <w:b/>
                <w:szCs w:val="22"/>
              </w:rPr>
              <w:t>România</w:t>
            </w:r>
          </w:p>
          <w:p w14:paraId="141A8F4F" w14:textId="77777777" w:rsidR="001E4205" w:rsidRDefault="001E4205" w:rsidP="00B15980">
            <w:pPr>
              <w:snapToGrid w:val="0"/>
              <w:rPr>
                <w:szCs w:val="22"/>
              </w:rPr>
            </w:pPr>
            <w:r>
              <w:rPr>
                <w:szCs w:val="22"/>
              </w:rPr>
              <w:t>Pfizer Romania S.R.L</w:t>
            </w:r>
          </w:p>
          <w:p w14:paraId="59F87801" w14:textId="77777777" w:rsidR="001E4205" w:rsidRDefault="001E4205" w:rsidP="00B15980">
            <w:pPr>
              <w:rPr>
                <w:szCs w:val="22"/>
              </w:rPr>
            </w:pPr>
            <w:r>
              <w:rPr>
                <w:szCs w:val="22"/>
              </w:rPr>
              <w:t>Tel: +40 (0) 21 207 28 00</w:t>
            </w:r>
          </w:p>
          <w:p w14:paraId="2C20A1F2" w14:textId="77777777" w:rsidR="001E4205" w:rsidRDefault="001E4205" w:rsidP="00B15980">
            <w:pPr>
              <w:rPr>
                <w:szCs w:val="22"/>
              </w:rPr>
            </w:pPr>
          </w:p>
        </w:tc>
      </w:tr>
      <w:tr w:rsidR="001E4205" w14:paraId="0E36AF57" w14:textId="77777777" w:rsidTr="003C7D93">
        <w:trPr>
          <w:trHeight w:val="283"/>
        </w:trPr>
        <w:tc>
          <w:tcPr>
            <w:tcW w:w="4503" w:type="dxa"/>
          </w:tcPr>
          <w:p w14:paraId="1E58377E" w14:textId="77777777" w:rsidR="001E4205" w:rsidRDefault="001E4205" w:rsidP="00F535CE">
            <w:pPr>
              <w:rPr>
                <w:szCs w:val="22"/>
                <w:lang w:val="hr-HR"/>
              </w:rPr>
            </w:pPr>
            <w:r>
              <w:rPr>
                <w:b/>
                <w:bCs/>
                <w:szCs w:val="22"/>
                <w:lang w:val="hr-HR"/>
              </w:rPr>
              <w:t>Hrvatska</w:t>
            </w:r>
          </w:p>
          <w:p w14:paraId="39558F0D" w14:textId="77777777" w:rsidR="001E4205" w:rsidRDefault="001E4205" w:rsidP="00F535CE">
            <w:pPr>
              <w:rPr>
                <w:szCs w:val="22"/>
                <w:lang w:val="hr-HR"/>
              </w:rPr>
            </w:pPr>
            <w:r>
              <w:rPr>
                <w:szCs w:val="22"/>
                <w:lang w:val="hr-HR"/>
              </w:rPr>
              <w:t>Pfizer Croatia d.o.o.</w:t>
            </w:r>
          </w:p>
          <w:p w14:paraId="225DBAFE" w14:textId="77777777" w:rsidR="001E4205" w:rsidRDefault="001E4205" w:rsidP="00C30FE0">
            <w:pPr>
              <w:tabs>
                <w:tab w:val="left" w:pos="567"/>
              </w:tabs>
              <w:rPr>
                <w:b/>
                <w:szCs w:val="22"/>
                <w:lang w:val="fr-FR"/>
              </w:rPr>
            </w:pPr>
            <w:r>
              <w:rPr>
                <w:szCs w:val="22"/>
                <w:lang w:val="hr-HR"/>
              </w:rPr>
              <w:t>Tel: +385 1 3908 777</w:t>
            </w:r>
          </w:p>
        </w:tc>
        <w:tc>
          <w:tcPr>
            <w:tcW w:w="5103" w:type="dxa"/>
          </w:tcPr>
          <w:p w14:paraId="00DB70E1" w14:textId="77777777" w:rsidR="001E4205" w:rsidRDefault="001E4205" w:rsidP="00B15980">
            <w:pPr>
              <w:keepNext/>
              <w:keepLines/>
              <w:snapToGrid w:val="0"/>
              <w:rPr>
                <w:szCs w:val="22"/>
              </w:rPr>
            </w:pPr>
            <w:r>
              <w:rPr>
                <w:b/>
                <w:bCs/>
                <w:szCs w:val="22"/>
              </w:rPr>
              <w:t>Slovenija</w:t>
            </w:r>
          </w:p>
          <w:p w14:paraId="7D86099A" w14:textId="77777777" w:rsidR="001E4205" w:rsidRDefault="001E4205" w:rsidP="00B15980">
            <w:pPr>
              <w:snapToGrid w:val="0"/>
              <w:rPr>
                <w:rStyle w:val="CommentTextChar"/>
                <w:snapToGrid/>
                <w:szCs w:val="22"/>
                <w:lang w:val="sl-SI"/>
              </w:rPr>
            </w:pPr>
            <w:r>
              <w:rPr>
                <w:szCs w:val="22"/>
              </w:rPr>
              <w:t>Pfizer Luxembourg SARL</w:t>
            </w:r>
            <w:r>
              <w:rPr>
                <w:i/>
                <w:iCs/>
                <w:szCs w:val="22"/>
              </w:rPr>
              <w:t xml:space="preserve">, </w:t>
            </w:r>
            <w:r>
              <w:rPr>
                <w:rStyle w:val="CommentTextChar"/>
                <w:snapToGrid/>
                <w:szCs w:val="22"/>
                <w:lang w:val="sl-SI"/>
              </w:rPr>
              <w:t xml:space="preserve">Pfizer, podružnica </w:t>
            </w:r>
          </w:p>
          <w:p w14:paraId="1A2B5D0C" w14:textId="77777777" w:rsidR="001E4205" w:rsidRDefault="001E4205" w:rsidP="00B15980">
            <w:pPr>
              <w:snapToGrid w:val="0"/>
              <w:rPr>
                <w:szCs w:val="22"/>
                <w:lang w:val="sl-SI"/>
              </w:rPr>
            </w:pPr>
            <w:r>
              <w:rPr>
                <w:rStyle w:val="CommentTextChar"/>
                <w:snapToGrid/>
                <w:szCs w:val="22"/>
                <w:lang w:val="sl-SI"/>
              </w:rPr>
              <w:t>za</w:t>
            </w:r>
            <w:r>
              <w:rPr>
                <w:rStyle w:val="CommentTextChar"/>
                <w:i/>
                <w:snapToGrid/>
                <w:szCs w:val="22"/>
                <w:lang w:val="sl-SI"/>
              </w:rPr>
              <w:t xml:space="preserve"> </w:t>
            </w:r>
            <w:r>
              <w:rPr>
                <w:szCs w:val="22"/>
                <w:lang w:val="sl-SI"/>
              </w:rPr>
              <w:t xml:space="preserve">svetovanje s področja farmacevtske </w:t>
            </w:r>
          </w:p>
          <w:p w14:paraId="0C9D5D5E" w14:textId="77777777" w:rsidR="001E4205" w:rsidRDefault="001E4205" w:rsidP="00B15980">
            <w:pPr>
              <w:snapToGrid w:val="0"/>
              <w:rPr>
                <w:rFonts w:eastAsia="MS Mincho"/>
                <w:szCs w:val="22"/>
                <w:lang w:val="sl-SI"/>
              </w:rPr>
            </w:pPr>
            <w:r>
              <w:rPr>
                <w:szCs w:val="22"/>
                <w:lang w:val="sl-SI"/>
              </w:rPr>
              <w:t xml:space="preserve">dejavnosti, Ljubljana </w:t>
            </w:r>
          </w:p>
          <w:p w14:paraId="0C13A7FB" w14:textId="77777777" w:rsidR="001E4205" w:rsidRDefault="001E4205" w:rsidP="00B15980">
            <w:pPr>
              <w:rPr>
                <w:szCs w:val="22"/>
              </w:rPr>
            </w:pPr>
            <w:r>
              <w:rPr>
                <w:szCs w:val="22"/>
                <w:lang w:val="sl-SI"/>
              </w:rPr>
              <w:t>Tel: +</w:t>
            </w:r>
            <w:r>
              <w:rPr>
                <w:szCs w:val="22"/>
              </w:rPr>
              <w:t>386 (0)1 52 11 400</w:t>
            </w:r>
          </w:p>
          <w:p w14:paraId="692010F0" w14:textId="77777777" w:rsidR="001E4205" w:rsidRDefault="001E4205" w:rsidP="00B15980">
            <w:pPr>
              <w:rPr>
                <w:b/>
                <w:szCs w:val="22"/>
              </w:rPr>
            </w:pPr>
          </w:p>
        </w:tc>
      </w:tr>
      <w:tr w:rsidR="001E4205" w14:paraId="726F858A" w14:textId="77777777">
        <w:trPr>
          <w:trHeight w:val="1062"/>
        </w:trPr>
        <w:tc>
          <w:tcPr>
            <w:tcW w:w="4503" w:type="dxa"/>
          </w:tcPr>
          <w:p w14:paraId="62F16283" w14:textId="77777777" w:rsidR="001E4205" w:rsidRDefault="001E4205" w:rsidP="005818FD">
            <w:pPr>
              <w:tabs>
                <w:tab w:val="left" w:pos="567"/>
              </w:tabs>
              <w:rPr>
                <w:b/>
                <w:szCs w:val="22"/>
                <w:lang w:val="en-US"/>
              </w:rPr>
            </w:pPr>
            <w:r>
              <w:rPr>
                <w:b/>
                <w:szCs w:val="22"/>
                <w:lang w:val="en-US"/>
              </w:rPr>
              <w:t>Ireland</w:t>
            </w:r>
          </w:p>
          <w:p w14:paraId="615D277C" w14:textId="5CA1C672" w:rsidR="001E4205" w:rsidRPr="00AC2DC5" w:rsidRDefault="001E4205" w:rsidP="005818FD">
            <w:pPr>
              <w:rPr>
                <w:szCs w:val="22"/>
                <w:lang w:val="en-US"/>
                <w:rPrChange w:id="286" w:author="REG_MJS" w:date="2025-06-30T16:23:00Z" w16du:dateUtc="2025-06-30T15:23:00Z">
                  <w:rPr>
                    <w:szCs w:val="22"/>
                    <w:lang w:val="en-GB"/>
                  </w:rPr>
                </w:rPrChange>
              </w:rPr>
            </w:pPr>
            <w:r>
              <w:rPr>
                <w:szCs w:val="22"/>
                <w:lang w:val="en-GB"/>
              </w:rPr>
              <w:t>Pfizer Healthcare Ireland</w:t>
            </w:r>
            <w:ins w:id="287" w:author="REG_MJS" w:date="2025-06-30T16:23:00Z" w16du:dateUtc="2025-06-30T15:23:00Z">
              <w:r w:rsidR="00AC2DC5">
                <w:rPr>
                  <w:szCs w:val="22"/>
                  <w:lang w:val="en-GB"/>
                </w:rPr>
                <w:t xml:space="preserve"> </w:t>
              </w:r>
              <w:r w:rsidR="00AC2DC5" w:rsidRPr="00AC2DC5">
                <w:rPr>
                  <w:lang w:val="en-US"/>
                  <w:rPrChange w:id="288" w:author="REG_MJS" w:date="2025-06-30T16:23:00Z" w16du:dateUtc="2025-06-30T15:23:00Z">
                    <w:rPr/>
                  </w:rPrChange>
                </w:rPr>
                <w:t>Unlimited Company</w:t>
              </w:r>
            </w:ins>
          </w:p>
          <w:p w14:paraId="4DC0AF77" w14:textId="77777777" w:rsidR="001E4205" w:rsidRDefault="001E4205" w:rsidP="00371DDF">
            <w:pPr>
              <w:rPr>
                <w:szCs w:val="22"/>
                <w:lang w:val="en-GB"/>
              </w:rPr>
            </w:pPr>
            <w:r>
              <w:rPr>
                <w:szCs w:val="22"/>
                <w:lang w:val="en-GB"/>
              </w:rPr>
              <w:t>Tel: +1800 633 363 (toll free)</w:t>
            </w:r>
          </w:p>
          <w:p w14:paraId="741845E3" w14:textId="77777777" w:rsidR="001E4205" w:rsidRDefault="001E4205" w:rsidP="005818FD">
            <w:pPr>
              <w:rPr>
                <w:szCs w:val="22"/>
              </w:rPr>
            </w:pPr>
            <w:r>
              <w:rPr>
                <w:szCs w:val="22"/>
              </w:rPr>
              <w:t>Tel: +44 (0)1304 616161</w:t>
            </w:r>
          </w:p>
          <w:p w14:paraId="623E179D" w14:textId="77777777" w:rsidR="001E4205" w:rsidRDefault="001E4205" w:rsidP="00B15980">
            <w:pPr>
              <w:tabs>
                <w:tab w:val="left" w:pos="567"/>
              </w:tabs>
              <w:rPr>
                <w:b/>
                <w:szCs w:val="22"/>
                <w:lang w:val="en-US"/>
              </w:rPr>
            </w:pPr>
          </w:p>
        </w:tc>
        <w:tc>
          <w:tcPr>
            <w:tcW w:w="5103" w:type="dxa"/>
          </w:tcPr>
          <w:p w14:paraId="031CCF82" w14:textId="77777777" w:rsidR="001E4205" w:rsidRDefault="001E4205" w:rsidP="00B15980">
            <w:pPr>
              <w:tabs>
                <w:tab w:val="left" w:pos="567"/>
              </w:tabs>
              <w:rPr>
                <w:bCs/>
                <w:szCs w:val="22"/>
              </w:rPr>
            </w:pPr>
            <w:r>
              <w:rPr>
                <w:b/>
                <w:szCs w:val="22"/>
              </w:rPr>
              <w:t>Slovenská Republika</w:t>
            </w:r>
          </w:p>
          <w:p w14:paraId="0351702B" w14:textId="77777777" w:rsidR="001E4205" w:rsidRDefault="001E4205" w:rsidP="00B15980">
            <w:pPr>
              <w:rPr>
                <w:szCs w:val="22"/>
                <w:lang w:val="sk-SK"/>
              </w:rPr>
            </w:pPr>
            <w:r>
              <w:rPr>
                <w:szCs w:val="22"/>
                <w:lang w:val="sk-SK"/>
              </w:rPr>
              <w:t xml:space="preserve">Pfizer Luxembourg SARL, organizačná zložka </w:t>
            </w:r>
          </w:p>
          <w:p w14:paraId="6648CF1A" w14:textId="77777777" w:rsidR="001E4205" w:rsidRDefault="001E4205" w:rsidP="00B15980">
            <w:pPr>
              <w:rPr>
                <w:b/>
                <w:bCs/>
                <w:szCs w:val="22"/>
                <w:lang w:val="sk-SK"/>
              </w:rPr>
            </w:pPr>
            <w:r>
              <w:rPr>
                <w:szCs w:val="22"/>
                <w:lang w:val="sk-SK"/>
              </w:rPr>
              <w:t>Tel: + 421 2 3355 5500</w:t>
            </w:r>
          </w:p>
          <w:p w14:paraId="123E131A" w14:textId="77777777" w:rsidR="001E4205" w:rsidRDefault="001E4205" w:rsidP="00B15980">
            <w:pPr>
              <w:rPr>
                <w:bCs/>
                <w:szCs w:val="22"/>
                <w:lang w:val="sv-SE"/>
              </w:rPr>
            </w:pPr>
          </w:p>
        </w:tc>
      </w:tr>
      <w:tr w:rsidR="001E4205" w:rsidRPr="00CD08C2" w14:paraId="25716AD7" w14:textId="77777777">
        <w:trPr>
          <w:trHeight w:val="1062"/>
        </w:trPr>
        <w:tc>
          <w:tcPr>
            <w:tcW w:w="4503" w:type="dxa"/>
          </w:tcPr>
          <w:p w14:paraId="3B62E8B5" w14:textId="77777777" w:rsidR="001E4205" w:rsidRDefault="001E4205" w:rsidP="005818FD">
            <w:pPr>
              <w:tabs>
                <w:tab w:val="left" w:pos="567"/>
              </w:tabs>
              <w:rPr>
                <w:b/>
                <w:szCs w:val="22"/>
                <w:lang w:val="en-US"/>
              </w:rPr>
            </w:pPr>
            <w:r>
              <w:rPr>
                <w:b/>
                <w:szCs w:val="22"/>
                <w:lang w:val="en-US"/>
              </w:rPr>
              <w:t>Ísland</w:t>
            </w:r>
          </w:p>
          <w:p w14:paraId="5C863F0B" w14:textId="77777777" w:rsidR="001E4205" w:rsidRDefault="001E4205" w:rsidP="005818FD">
            <w:pPr>
              <w:snapToGrid w:val="0"/>
              <w:rPr>
                <w:rFonts w:eastAsia="MS Mincho"/>
                <w:szCs w:val="22"/>
              </w:rPr>
            </w:pPr>
            <w:r>
              <w:rPr>
                <w:szCs w:val="22"/>
                <w:lang w:val="en-US"/>
              </w:rPr>
              <w:t>Icepharma</w:t>
            </w:r>
            <w:r>
              <w:rPr>
                <w:szCs w:val="22"/>
              </w:rPr>
              <w:t xml:space="preserve"> hf.</w:t>
            </w:r>
          </w:p>
          <w:p w14:paraId="252D7A4A" w14:textId="77777777" w:rsidR="001E4205" w:rsidRDefault="001E4205" w:rsidP="005818FD">
            <w:pPr>
              <w:snapToGrid w:val="0"/>
              <w:rPr>
                <w:rFonts w:eastAsia="MS Mincho"/>
                <w:szCs w:val="22"/>
              </w:rPr>
            </w:pPr>
            <w:r>
              <w:rPr>
                <w:szCs w:val="22"/>
              </w:rPr>
              <w:t xml:space="preserve">Tel: +354 </w:t>
            </w:r>
            <w:r>
              <w:rPr>
                <w:szCs w:val="22"/>
                <w:lang w:val="en-US"/>
              </w:rPr>
              <w:t>540 8000</w:t>
            </w:r>
          </w:p>
          <w:p w14:paraId="5CB934EF" w14:textId="77777777" w:rsidR="001E4205" w:rsidRDefault="001E4205" w:rsidP="00B15980">
            <w:pPr>
              <w:snapToGrid w:val="0"/>
              <w:rPr>
                <w:b/>
                <w:szCs w:val="22"/>
                <w:lang w:val="pl-PL"/>
              </w:rPr>
            </w:pPr>
          </w:p>
        </w:tc>
        <w:tc>
          <w:tcPr>
            <w:tcW w:w="5103" w:type="dxa"/>
          </w:tcPr>
          <w:p w14:paraId="48309CAD" w14:textId="77777777" w:rsidR="001E4205" w:rsidRDefault="001E4205" w:rsidP="00B15980">
            <w:pPr>
              <w:tabs>
                <w:tab w:val="left" w:pos="567"/>
              </w:tabs>
              <w:rPr>
                <w:b/>
                <w:szCs w:val="22"/>
                <w:lang w:val="sv-SE"/>
              </w:rPr>
            </w:pPr>
            <w:r>
              <w:rPr>
                <w:b/>
                <w:szCs w:val="22"/>
                <w:lang w:val="sv-SE"/>
              </w:rPr>
              <w:t>Suomi/Finland</w:t>
            </w:r>
          </w:p>
          <w:p w14:paraId="0BF76940" w14:textId="77777777" w:rsidR="001E4205" w:rsidRDefault="001E4205" w:rsidP="00B15980">
            <w:pPr>
              <w:tabs>
                <w:tab w:val="left" w:pos="-720"/>
                <w:tab w:val="left" w:pos="4536"/>
              </w:tabs>
              <w:suppressAutoHyphens/>
              <w:rPr>
                <w:bCs/>
                <w:szCs w:val="22"/>
                <w:lang w:val="sv-SE"/>
              </w:rPr>
            </w:pPr>
            <w:r>
              <w:rPr>
                <w:bCs/>
                <w:szCs w:val="22"/>
                <w:lang w:val="sv-SE"/>
              </w:rPr>
              <w:t>Pfizer Oy</w:t>
            </w:r>
          </w:p>
          <w:p w14:paraId="2D8D6BE8" w14:textId="77777777" w:rsidR="001E4205" w:rsidRDefault="001E4205" w:rsidP="00B15980">
            <w:pPr>
              <w:snapToGrid w:val="0"/>
              <w:rPr>
                <w:szCs w:val="22"/>
                <w:lang w:val="de-DE"/>
              </w:rPr>
            </w:pPr>
            <w:r>
              <w:rPr>
                <w:bCs/>
                <w:szCs w:val="22"/>
                <w:lang w:val="sv-SE"/>
              </w:rPr>
              <w:t>Puh/Tel: +358 (0)9 430 040</w:t>
            </w:r>
          </w:p>
        </w:tc>
      </w:tr>
      <w:tr w:rsidR="001E4205" w14:paraId="49E8F0E3" w14:textId="77777777">
        <w:trPr>
          <w:trHeight w:val="1062"/>
        </w:trPr>
        <w:tc>
          <w:tcPr>
            <w:tcW w:w="4503" w:type="dxa"/>
          </w:tcPr>
          <w:p w14:paraId="0B1C7F7E" w14:textId="77777777" w:rsidR="001E4205" w:rsidRDefault="001E4205" w:rsidP="005818FD">
            <w:pPr>
              <w:tabs>
                <w:tab w:val="left" w:pos="567"/>
              </w:tabs>
              <w:rPr>
                <w:b/>
                <w:szCs w:val="22"/>
                <w:lang w:val="pt-BR"/>
              </w:rPr>
            </w:pPr>
            <w:r>
              <w:rPr>
                <w:b/>
                <w:szCs w:val="22"/>
                <w:lang w:val="pt-BR"/>
              </w:rPr>
              <w:t>Italia</w:t>
            </w:r>
          </w:p>
          <w:p w14:paraId="5F53BFE4" w14:textId="77777777" w:rsidR="001E4205" w:rsidRDefault="001E4205" w:rsidP="005818FD">
            <w:pPr>
              <w:tabs>
                <w:tab w:val="left" w:pos="567"/>
              </w:tabs>
              <w:rPr>
                <w:szCs w:val="22"/>
                <w:lang w:val="it-IT"/>
              </w:rPr>
            </w:pPr>
            <w:r>
              <w:rPr>
                <w:szCs w:val="22"/>
                <w:lang w:val="it-IT"/>
              </w:rPr>
              <w:t>Pfizer S.r.l.</w:t>
            </w:r>
          </w:p>
          <w:p w14:paraId="2AF573BB" w14:textId="77777777" w:rsidR="001E4205" w:rsidRDefault="001E4205" w:rsidP="005818FD">
            <w:pPr>
              <w:tabs>
                <w:tab w:val="left" w:pos="567"/>
              </w:tabs>
              <w:rPr>
                <w:szCs w:val="22"/>
                <w:lang w:val="en-US"/>
              </w:rPr>
            </w:pPr>
            <w:r>
              <w:rPr>
                <w:szCs w:val="22"/>
                <w:lang w:val="it-IT"/>
              </w:rPr>
              <w:t>Tel: +39 06 33 18 21</w:t>
            </w:r>
          </w:p>
          <w:p w14:paraId="2565A7F9" w14:textId="77777777" w:rsidR="001E4205" w:rsidRDefault="001E4205" w:rsidP="00371DDF">
            <w:pPr>
              <w:tabs>
                <w:tab w:val="left" w:pos="567"/>
              </w:tabs>
              <w:rPr>
                <w:szCs w:val="22"/>
                <w:lang w:val="en-US"/>
              </w:rPr>
            </w:pPr>
          </w:p>
        </w:tc>
        <w:tc>
          <w:tcPr>
            <w:tcW w:w="5103" w:type="dxa"/>
          </w:tcPr>
          <w:p w14:paraId="47E9C988" w14:textId="77777777" w:rsidR="001E4205" w:rsidRDefault="001E4205" w:rsidP="00B15980">
            <w:pPr>
              <w:tabs>
                <w:tab w:val="left" w:pos="567"/>
              </w:tabs>
              <w:rPr>
                <w:b/>
                <w:szCs w:val="22"/>
                <w:lang w:val="de-DE"/>
              </w:rPr>
            </w:pPr>
            <w:r>
              <w:rPr>
                <w:b/>
                <w:szCs w:val="22"/>
                <w:lang w:val="de-DE"/>
              </w:rPr>
              <w:t xml:space="preserve">Sverige </w:t>
            </w:r>
          </w:p>
          <w:p w14:paraId="6EE54A95" w14:textId="77777777" w:rsidR="001E4205" w:rsidRDefault="001E4205" w:rsidP="00371DDF">
            <w:pPr>
              <w:snapToGrid w:val="0"/>
              <w:rPr>
                <w:szCs w:val="22"/>
                <w:lang w:val="de-DE"/>
              </w:rPr>
            </w:pPr>
            <w:r>
              <w:rPr>
                <w:szCs w:val="22"/>
                <w:lang w:val="de-DE"/>
              </w:rPr>
              <w:t>Pfizer AB</w:t>
            </w:r>
          </w:p>
          <w:p w14:paraId="6D6B30B6" w14:textId="77777777" w:rsidR="001E4205" w:rsidRDefault="001E4205" w:rsidP="00B15980">
            <w:pPr>
              <w:snapToGrid w:val="0"/>
              <w:rPr>
                <w:szCs w:val="22"/>
                <w:lang w:val="de-DE"/>
              </w:rPr>
            </w:pPr>
            <w:r>
              <w:rPr>
                <w:szCs w:val="22"/>
                <w:lang w:val="de-DE"/>
              </w:rPr>
              <w:t>Tel: +46 (0)8 550 520 00</w:t>
            </w:r>
          </w:p>
          <w:p w14:paraId="44389640" w14:textId="77777777" w:rsidR="001E4205" w:rsidRDefault="001E4205" w:rsidP="00371DDF">
            <w:pPr>
              <w:tabs>
                <w:tab w:val="left" w:pos="567"/>
              </w:tabs>
              <w:rPr>
                <w:b/>
                <w:szCs w:val="22"/>
                <w:lang w:val="de-DE"/>
              </w:rPr>
            </w:pPr>
          </w:p>
        </w:tc>
      </w:tr>
      <w:tr w:rsidR="001E4205" w14:paraId="188B2C9A" w14:textId="77777777">
        <w:trPr>
          <w:trHeight w:val="1062"/>
        </w:trPr>
        <w:tc>
          <w:tcPr>
            <w:tcW w:w="4503" w:type="dxa"/>
          </w:tcPr>
          <w:p w14:paraId="086E13ED" w14:textId="77777777" w:rsidR="001E4205" w:rsidRDefault="001E4205" w:rsidP="005818FD">
            <w:pPr>
              <w:snapToGrid w:val="0"/>
              <w:rPr>
                <w:b/>
                <w:szCs w:val="22"/>
              </w:rPr>
            </w:pPr>
            <w:r>
              <w:rPr>
                <w:b/>
                <w:szCs w:val="22"/>
              </w:rPr>
              <w:t>Latvija</w:t>
            </w:r>
          </w:p>
          <w:p w14:paraId="01FF2E50" w14:textId="77777777" w:rsidR="001E4205" w:rsidRDefault="001E4205" w:rsidP="005818FD">
            <w:pPr>
              <w:rPr>
                <w:szCs w:val="22"/>
              </w:rPr>
            </w:pPr>
            <w:r>
              <w:rPr>
                <w:szCs w:val="22"/>
              </w:rPr>
              <w:t>Pfizer Luxembourg SARL filiāle Latvijā</w:t>
            </w:r>
          </w:p>
          <w:p w14:paraId="35A063EB" w14:textId="77777777" w:rsidR="001E4205" w:rsidRDefault="001E4205" w:rsidP="005818FD">
            <w:pPr>
              <w:rPr>
                <w:szCs w:val="22"/>
              </w:rPr>
            </w:pPr>
            <w:r>
              <w:rPr>
                <w:szCs w:val="22"/>
              </w:rPr>
              <w:t>Tel. +371 67035775</w:t>
            </w:r>
          </w:p>
          <w:p w14:paraId="6525F255" w14:textId="77777777" w:rsidR="001E4205" w:rsidRDefault="001E4205" w:rsidP="00371DDF">
            <w:pPr>
              <w:rPr>
                <w:b/>
                <w:szCs w:val="22"/>
              </w:rPr>
            </w:pPr>
          </w:p>
        </w:tc>
        <w:tc>
          <w:tcPr>
            <w:tcW w:w="5103" w:type="dxa"/>
          </w:tcPr>
          <w:p w14:paraId="7BCE8E0D" w14:textId="6E77F547" w:rsidR="001E4205" w:rsidDel="00AC2DC5" w:rsidRDefault="001E4205" w:rsidP="00B15980">
            <w:pPr>
              <w:tabs>
                <w:tab w:val="left" w:pos="567"/>
              </w:tabs>
              <w:rPr>
                <w:del w:id="289" w:author="REG_MJS" w:date="2025-06-30T16:23:00Z" w16du:dateUtc="2025-06-30T15:23:00Z"/>
                <w:szCs w:val="22"/>
                <w:lang w:val="en-GB"/>
              </w:rPr>
            </w:pPr>
            <w:del w:id="290" w:author="REG_MJS" w:date="2025-06-30T16:23:00Z" w16du:dateUtc="2025-06-30T15:23:00Z">
              <w:r w:rsidDel="00AC2DC5">
                <w:rPr>
                  <w:b/>
                  <w:szCs w:val="22"/>
                  <w:lang w:val="en-GB"/>
                </w:rPr>
                <w:delText>United Kingdom (Northern Ireland)</w:delText>
              </w:r>
            </w:del>
          </w:p>
          <w:p w14:paraId="3E2C8D7F" w14:textId="0BCC6AC5" w:rsidR="001E4205" w:rsidDel="00AC2DC5" w:rsidRDefault="001E4205" w:rsidP="00371DDF">
            <w:pPr>
              <w:tabs>
                <w:tab w:val="left" w:pos="567"/>
              </w:tabs>
              <w:rPr>
                <w:del w:id="291" w:author="REG_MJS" w:date="2025-06-30T16:23:00Z" w16du:dateUtc="2025-06-30T15:23:00Z"/>
                <w:szCs w:val="22"/>
                <w:lang w:val="en-GB"/>
              </w:rPr>
            </w:pPr>
            <w:del w:id="292" w:author="REG_MJS" w:date="2025-06-30T16:23:00Z" w16du:dateUtc="2025-06-30T15:23:00Z">
              <w:r w:rsidDel="00AC2DC5">
                <w:rPr>
                  <w:szCs w:val="22"/>
                  <w:lang w:val="en-GB"/>
                </w:rPr>
                <w:delText>Pfizer Limited</w:delText>
              </w:r>
            </w:del>
          </w:p>
          <w:p w14:paraId="4E3D15E1" w14:textId="0484E52D" w:rsidR="001E4205" w:rsidDel="00AC2DC5" w:rsidRDefault="001E4205" w:rsidP="00371DDF">
            <w:pPr>
              <w:tabs>
                <w:tab w:val="left" w:pos="567"/>
              </w:tabs>
              <w:rPr>
                <w:del w:id="293" w:author="REG_MJS" w:date="2025-06-30T16:23:00Z" w16du:dateUtc="2025-06-30T15:23:00Z"/>
                <w:szCs w:val="22"/>
                <w:lang w:val="en-GB"/>
              </w:rPr>
            </w:pPr>
            <w:del w:id="294" w:author="REG_MJS" w:date="2025-06-30T16:23:00Z" w16du:dateUtc="2025-06-30T15:23:00Z">
              <w:r w:rsidDel="00AC2DC5">
                <w:rPr>
                  <w:szCs w:val="22"/>
                  <w:lang w:val="en-GB"/>
                </w:rPr>
                <w:delText>Tel: +44 (0)1304 616161</w:delText>
              </w:r>
            </w:del>
          </w:p>
          <w:p w14:paraId="187D434A" w14:textId="77777777" w:rsidR="001E4205" w:rsidRDefault="001E4205" w:rsidP="00AC2DC5">
            <w:pPr>
              <w:tabs>
                <w:tab w:val="left" w:pos="567"/>
              </w:tabs>
              <w:rPr>
                <w:b/>
                <w:szCs w:val="22"/>
                <w:lang w:val="en-GB"/>
              </w:rPr>
            </w:pPr>
          </w:p>
        </w:tc>
      </w:tr>
      <w:tr w:rsidR="001E4205" w14:paraId="371C9B25" w14:textId="77777777">
        <w:trPr>
          <w:trHeight w:val="1062"/>
        </w:trPr>
        <w:tc>
          <w:tcPr>
            <w:tcW w:w="4503" w:type="dxa"/>
          </w:tcPr>
          <w:p w14:paraId="2E3AC4B2" w14:textId="77777777" w:rsidR="001E4205" w:rsidRDefault="001E4205" w:rsidP="005818FD">
            <w:pPr>
              <w:rPr>
                <w:b/>
                <w:szCs w:val="22"/>
              </w:rPr>
            </w:pPr>
            <w:r>
              <w:rPr>
                <w:b/>
                <w:szCs w:val="22"/>
              </w:rPr>
              <w:t>Lietuva</w:t>
            </w:r>
          </w:p>
          <w:p w14:paraId="1F98B5B6" w14:textId="77777777" w:rsidR="001E4205" w:rsidRDefault="001E4205" w:rsidP="005818FD">
            <w:pPr>
              <w:rPr>
                <w:szCs w:val="22"/>
              </w:rPr>
            </w:pPr>
            <w:r>
              <w:rPr>
                <w:szCs w:val="22"/>
              </w:rPr>
              <w:t>Pfizer Luxembourg SARL filialas Lietuvoje</w:t>
            </w:r>
          </w:p>
          <w:p w14:paraId="407FC0D0" w14:textId="77777777" w:rsidR="001E4205" w:rsidRDefault="001E4205" w:rsidP="00371DDF">
            <w:pPr>
              <w:snapToGrid w:val="0"/>
              <w:rPr>
                <w:b/>
                <w:szCs w:val="22"/>
                <w:lang w:val="pl-PL"/>
              </w:rPr>
            </w:pPr>
            <w:r>
              <w:rPr>
                <w:szCs w:val="22"/>
                <w:lang w:val="fr-FR"/>
              </w:rPr>
              <w:t>Tel. +3705 2514000</w:t>
            </w:r>
          </w:p>
        </w:tc>
        <w:tc>
          <w:tcPr>
            <w:tcW w:w="5103" w:type="dxa"/>
          </w:tcPr>
          <w:p w14:paraId="0014C029" w14:textId="77777777" w:rsidR="001E4205" w:rsidRDefault="001E4205" w:rsidP="00B15980">
            <w:pPr>
              <w:tabs>
                <w:tab w:val="left" w:pos="567"/>
              </w:tabs>
              <w:rPr>
                <w:b/>
                <w:szCs w:val="22"/>
                <w:lang w:val="en-GB"/>
              </w:rPr>
            </w:pPr>
          </w:p>
        </w:tc>
      </w:tr>
    </w:tbl>
    <w:p w14:paraId="5F78A166" w14:textId="77777777" w:rsidR="001E4205" w:rsidRDefault="001E4205" w:rsidP="00B15980">
      <w:pPr>
        <w:numPr>
          <w:ilvl w:val="12"/>
          <w:numId w:val="0"/>
        </w:numPr>
        <w:tabs>
          <w:tab w:val="left" w:pos="567"/>
        </w:tabs>
        <w:suppressAutoHyphens/>
        <w:snapToGrid w:val="0"/>
        <w:rPr>
          <w:b/>
          <w:bCs/>
          <w:szCs w:val="22"/>
        </w:rPr>
      </w:pPr>
    </w:p>
    <w:p w14:paraId="31D4AE0E" w14:textId="77777777" w:rsidR="001E4205" w:rsidRDefault="001E4205" w:rsidP="00B15980">
      <w:pPr>
        <w:numPr>
          <w:ilvl w:val="12"/>
          <w:numId w:val="0"/>
        </w:numPr>
        <w:tabs>
          <w:tab w:val="left" w:pos="567"/>
        </w:tabs>
        <w:suppressAutoHyphens/>
        <w:snapToGrid w:val="0"/>
        <w:rPr>
          <w:b/>
          <w:bCs/>
          <w:szCs w:val="22"/>
        </w:rPr>
      </w:pPr>
      <w:r>
        <w:rPr>
          <w:b/>
          <w:bCs/>
          <w:szCs w:val="22"/>
        </w:rPr>
        <w:t>Este folheto foi revisto pela última vez em</w:t>
      </w:r>
    </w:p>
    <w:p w14:paraId="47262D6C" w14:textId="77777777" w:rsidR="001E4205" w:rsidRDefault="001E4205" w:rsidP="00B15980">
      <w:pPr>
        <w:tabs>
          <w:tab w:val="left" w:pos="567"/>
        </w:tabs>
        <w:snapToGrid w:val="0"/>
        <w:rPr>
          <w:szCs w:val="22"/>
        </w:rPr>
      </w:pPr>
    </w:p>
    <w:p w14:paraId="1EA95603" w14:textId="6C2615DF" w:rsidR="001E4205" w:rsidRDefault="001E4205" w:rsidP="001B20FF">
      <w:pPr>
        <w:tabs>
          <w:tab w:val="left" w:pos="567"/>
        </w:tabs>
        <w:rPr>
          <w:szCs w:val="22"/>
        </w:rPr>
      </w:pPr>
      <w:r>
        <w:rPr>
          <w:szCs w:val="22"/>
        </w:rPr>
        <w:t xml:space="preserve">Está disponível informação pormenorizada sobre este medicamento no sítio da internet da Agência Europeia de Medicamentos: </w:t>
      </w:r>
      <w:ins w:id="295" w:author="REG_MJS" w:date="2025-06-30T16:25:00Z" w16du:dateUtc="2025-06-30T15:25:00Z">
        <w:r w:rsidR="00AC2DC5">
          <w:rPr>
            <w:szCs w:val="22"/>
          </w:rPr>
          <w:fldChar w:fldCharType="begin"/>
        </w:r>
        <w:r w:rsidR="00AC2DC5">
          <w:rPr>
            <w:szCs w:val="22"/>
          </w:rPr>
          <w:instrText>HYPERLINK "</w:instrText>
        </w:r>
      </w:ins>
      <w:r w:rsidR="00AC2DC5" w:rsidRPr="00AC2DC5">
        <w:rPr>
          <w:rPrChange w:id="296" w:author="REG_MJS" w:date="2025-06-30T16:25:00Z" w16du:dateUtc="2025-06-30T15:25:00Z">
            <w:rPr>
              <w:rStyle w:val="Hyperlink"/>
              <w:szCs w:val="22"/>
            </w:rPr>
          </w:rPrChange>
        </w:rPr>
        <w:instrText>http</w:instrText>
      </w:r>
      <w:ins w:id="297" w:author="REG_MJS" w:date="2025-06-30T16:23:00Z" w16du:dateUtc="2025-06-30T15:23:00Z">
        <w:r w:rsidR="00AC2DC5" w:rsidRPr="00AC2DC5">
          <w:rPr>
            <w:rPrChange w:id="298" w:author="REG_MJS" w:date="2025-06-30T16:25:00Z" w16du:dateUtc="2025-06-30T15:25:00Z">
              <w:rPr>
                <w:rStyle w:val="Hyperlink"/>
                <w:szCs w:val="22"/>
              </w:rPr>
            </w:rPrChange>
          </w:rPr>
          <w:instrText>s</w:instrText>
        </w:r>
      </w:ins>
      <w:r w:rsidR="00AC2DC5" w:rsidRPr="00AC2DC5">
        <w:rPr>
          <w:rPrChange w:id="299" w:author="REG_MJS" w:date="2025-06-30T16:25:00Z" w16du:dateUtc="2025-06-30T15:25:00Z">
            <w:rPr>
              <w:rStyle w:val="Hyperlink"/>
              <w:szCs w:val="22"/>
            </w:rPr>
          </w:rPrChange>
        </w:rPr>
        <w:instrText>://www.ema.europa.eu</w:instrText>
      </w:r>
      <w:ins w:id="300" w:author="REG_MJS" w:date="2025-06-30T16:25:00Z" w16du:dateUtc="2025-06-30T15:25:00Z">
        <w:r w:rsidR="00AC2DC5">
          <w:rPr>
            <w:szCs w:val="22"/>
          </w:rPr>
          <w:instrText>"</w:instrText>
        </w:r>
        <w:r w:rsidR="00AC2DC5">
          <w:rPr>
            <w:szCs w:val="22"/>
          </w:rPr>
        </w:r>
        <w:r w:rsidR="00AC2DC5">
          <w:rPr>
            <w:szCs w:val="22"/>
          </w:rPr>
          <w:fldChar w:fldCharType="separate"/>
        </w:r>
      </w:ins>
      <w:r w:rsidR="00AC2DC5" w:rsidRPr="00AC2DC5">
        <w:rPr>
          <w:rStyle w:val="Hyperlink"/>
          <w:szCs w:val="22"/>
        </w:rPr>
        <w:t>http</w:t>
      </w:r>
      <w:ins w:id="301" w:author="REG_MJS" w:date="2025-06-30T16:23:00Z" w16du:dateUtc="2025-06-30T15:23:00Z">
        <w:r w:rsidR="00AC2DC5" w:rsidRPr="00AC2DC5">
          <w:rPr>
            <w:rStyle w:val="Hyperlink"/>
            <w:szCs w:val="22"/>
          </w:rPr>
          <w:t>s</w:t>
        </w:r>
      </w:ins>
      <w:r w:rsidR="00AC2DC5" w:rsidRPr="00AC2DC5">
        <w:rPr>
          <w:rStyle w:val="Hyperlink"/>
          <w:szCs w:val="22"/>
        </w:rPr>
        <w:t>://www.ema.europa.eu</w:t>
      </w:r>
      <w:ins w:id="302" w:author="REG_MJS" w:date="2025-06-30T16:25:00Z" w16du:dateUtc="2025-06-30T15:25:00Z">
        <w:r w:rsidR="00AC2DC5">
          <w:rPr>
            <w:szCs w:val="22"/>
          </w:rPr>
          <w:fldChar w:fldCharType="end"/>
        </w:r>
      </w:ins>
      <w:r>
        <w:rPr>
          <w:rStyle w:val="Hyperlink"/>
          <w:color w:val="000000"/>
          <w:szCs w:val="22"/>
        </w:rPr>
        <w:t>/</w:t>
      </w:r>
      <w:r>
        <w:t>.</w:t>
      </w:r>
    </w:p>
    <w:p w14:paraId="61557965" w14:textId="77777777" w:rsidR="001E4205" w:rsidRDefault="001E4205" w:rsidP="00B15980">
      <w:pPr>
        <w:tabs>
          <w:tab w:val="left" w:pos="567"/>
        </w:tabs>
        <w:rPr>
          <w:szCs w:val="22"/>
        </w:rPr>
      </w:pPr>
    </w:p>
    <w:p w14:paraId="271EFC66" w14:textId="77777777" w:rsidR="001E4205" w:rsidRDefault="001E4205" w:rsidP="0002099E">
      <w:pPr>
        <w:widowControl w:val="0"/>
        <w:numPr>
          <w:ilvl w:val="12"/>
          <w:numId w:val="0"/>
        </w:numPr>
        <w:tabs>
          <w:tab w:val="left" w:pos="567"/>
        </w:tabs>
        <w:snapToGrid w:val="0"/>
        <w:rPr>
          <w:b/>
          <w:bCs/>
          <w:szCs w:val="22"/>
        </w:rPr>
      </w:pPr>
    </w:p>
    <w:p w14:paraId="6AC58D53" w14:textId="5675C7AA" w:rsidR="001E4205" w:rsidRDefault="001E4205" w:rsidP="004A6760">
      <w:pPr>
        <w:keepNext/>
        <w:keepLines/>
        <w:numPr>
          <w:ilvl w:val="12"/>
          <w:numId w:val="0"/>
        </w:numPr>
        <w:tabs>
          <w:tab w:val="left" w:pos="567"/>
        </w:tabs>
        <w:snapToGrid w:val="0"/>
        <w:rPr>
          <w:b/>
          <w:bCs/>
          <w:szCs w:val="22"/>
        </w:rPr>
      </w:pPr>
      <w:r>
        <w:rPr>
          <w:b/>
          <w:bCs/>
          <w:szCs w:val="22"/>
        </w:rPr>
        <w:t>7.</w:t>
      </w:r>
      <w:r>
        <w:rPr>
          <w:b/>
          <w:bCs/>
          <w:szCs w:val="22"/>
        </w:rPr>
        <w:tab/>
        <w:t xml:space="preserve">Instruções </w:t>
      </w:r>
      <w:r w:rsidR="00037086">
        <w:rPr>
          <w:b/>
          <w:bCs/>
          <w:szCs w:val="22"/>
        </w:rPr>
        <w:t>de utilização</w:t>
      </w:r>
    </w:p>
    <w:p w14:paraId="37CB92CD" w14:textId="77777777" w:rsidR="001E4205" w:rsidRDefault="001E4205" w:rsidP="0002099E">
      <w:pPr>
        <w:widowControl w:val="0"/>
        <w:numPr>
          <w:ilvl w:val="12"/>
          <w:numId w:val="0"/>
        </w:numPr>
        <w:tabs>
          <w:tab w:val="left" w:pos="567"/>
        </w:tabs>
        <w:snapToGrid w:val="0"/>
        <w:rPr>
          <w:b/>
          <w:szCs w:val="22"/>
        </w:rPr>
      </w:pPr>
    </w:p>
    <w:p w14:paraId="17CBA0CF" w14:textId="77777777" w:rsidR="001E4205" w:rsidRDefault="001E4205" w:rsidP="0002099E">
      <w:pPr>
        <w:widowControl w:val="0"/>
        <w:numPr>
          <w:ilvl w:val="12"/>
          <w:numId w:val="0"/>
        </w:numPr>
        <w:tabs>
          <w:tab w:val="left" w:pos="567"/>
        </w:tabs>
        <w:rPr>
          <w:bCs/>
          <w:szCs w:val="22"/>
        </w:rPr>
      </w:pPr>
      <w:r>
        <w:rPr>
          <w:bCs/>
          <w:szCs w:val="22"/>
        </w:rPr>
        <w:t>Esta secção está dividida nas seguintes subsecções:</w:t>
      </w:r>
    </w:p>
    <w:p w14:paraId="79E4F2F9" w14:textId="77777777" w:rsidR="001E4205" w:rsidRDefault="001E4205" w:rsidP="0002099E">
      <w:pPr>
        <w:widowControl w:val="0"/>
        <w:numPr>
          <w:ilvl w:val="12"/>
          <w:numId w:val="0"/>
        </w:numPr>
        <w:tabs>
          <w:tab w:val="left" w:pos="567"/>
        </w:tabs>
        <w:rPr>
          <w:b/>
          <w:szCs w:val="22"/>
        </w:rPr>
      </w:pPr>
    </w:p>
    <w:p w14:paraId="5F4A2920" w14:textId="77777777" w:rsidR="001E4205" w:rsidRDefault="001E4205" w:rsidP="00F612A6">
      <w:pPr>
        <w:pStyle w:val="dunjalist"/>
        <w:keepNext/>
        <w:keepLines/>
        <w:numPr>
          <w:ilvl w:val="12"/>
          <w:numId w:val="0"/>
        </w:numPr>
        <w:spacing w:after="0"/>
        <w:ind w:left="510" w:hanging="510"/>
        <w:rPr>
          <w:rFonts w:ascii="Times New Roman" w:hAnsi="Times New Roman"/>
          <w:snapToGrid w:val="0"/>
          <w:szCs w:val="22"/>
          <w:lang w:val="pt-PT"/>
        </w:rPr>
      </w:pPr>
      <w:r>
        <w:rPr>
          <w:rFonts w:ascii="Times New Roman" w:hAnsi="Times New Roman"/>
          <w:snapToGrid w:val="0"/>
          <w:szCs w:val="22"/>
          <w:lang w:val="pt-PT"/>
        </w:rPr>
        <w:t>a.</w:t>
      </w:r>
      <w:r>
        <w:rPr>
          <w:rFonts w:ascii="Times New Roman" w:hAnsi="Times New Roman"/>
          <w:snapToGrid w:val="0"/>
          <w:szCs w:val="22"/>
          <w:lang w:val="pt-PT"/>
        </w:rPr>
        <w:tab/>
        <w:t>Introdução</w:t>
      </w:r>
    </w:p>
    <w:p w14:paraId="3B189567" w14:textId="77777777" w:rsidR="001E4205" w:rsidRDefault="001E4205" w:rsidP="0002099E">
      <w:pPr>
        <w:widowControl w:val="0"/>
        <w:numPr>
          <w:ilvl w:val="12"/>
          <w:numId w:val="0"/>
        </w:numPr>
        <w:ind w:left="513" w:hanging="513"/>
        <w:rPr>
          <w:b/>
          <w:szCs w:val="22"/>
        </w:rPr>
      </w:pPr>
      <w:r>
        <w:rPr>
          <w:b/>
          <w:szCs w:val="22"/>
        </w:rPr>
        <w:t>b.</w:t>
      </w:r>
      <w:r>
        <w:rPr>
          <w:b/>
          <w:szCs w:val="22"/>
        </w:rPr>
        <w:tab/>
        <w:t>Preparação para a injeção</w:t>
      </w:r>
    </w:p>
    <w:p w14:paraId="39287605" w14:textId="77777777" w:rsidR="001E4205" w:rsidRDefault="001E4205" w:rsidP="0002099E">
      <w:pPr>
        <w:widowControl w:val="0"/>
        <w:numPr>
          <w:ilvl w:val="12"/>
          <w:numId w:val="0"/>
        </w:numPr>
        <w:tabs>
          <w:tab w:val="left" w:pos="-684"/>
        </w:tabs>
        <w:ind w:left="513" w:hanging="513"/>
        <w:rPr>
          <w:b/>
          <w:szCs w:val="22"/>
        </w:rPr>
      </w:pPr>
      <w:r>
        <w:rPr>
          <w:b/>
          <w:szCs w:val="22"/>
        </w:rPr>
        <w:t>c.</w:t>
      </w:r>
      <w:r>
        <w:rPr>
          <w:b/>
          <w:szCs w:val="22"/>
        </w:rPr>
        <w:tab/>
        <w:t>Preparação da dose de Enbrel para injeção</w:t>
      </w:r>
    </w:p>
    <w:p w14:paraId="60448358" w14:textId="77777777" w:rsidR="001E4205" w:rsidRDefault="001E4205" w:rsidP="0002099E">
      <w:pPr>
        <w:widowControl w:val="0"/>
        <w:numPr>
          <w:ilvl w:val="12"/>
          <w:numId w:val="0"/>
        </w:numPr>
        <w:tabs>
          <w:tab w:val="left" w:pos="-171"/>
        </w:tabs>
        <w:ind w:left="513" w:hanging="513"/>
        <w:rPr>
          <w:b/>
          <w:bCs/>
          <w:iCs/>
          <w:szCs w:val="22"/>
        </w:rPr>
      </w:pPr>
      <w:r>
        <w:rPr>
          <w:b/>
          <w:szCs w:val="22"/>
        </w:rPr>
        <w:t>d.</w:t>
      </w:r>
      <w:r>
        <w:rPr>
          <w:b/>
          <w:szCs w:val="22"/>
        </w:rPr>
        <w:tab/>
      </w:r>
      <w:r>
        <w:rPr>
          <w:b/>
          <w:bCs/>
          <w:iCs/>
          <w:szCs w:val="22"/>
        </w:rPr>
        <w:t>Juntar o solvente</w:t>
      </w:r>
    </w:p>
    <w:p w14:paraId="3F6FA587" w14:textId="77777777" w:rsidR="001E4205" w:rsidRDefault="001E4205" w:rsidP="0002099E">
      <w:pPr>
        <w:widowControl w:val="0"/>
        <w:numPr>
          <w:ilvl w:val="12"/>
          <w:numId w:val="0"/>
        </w:numPr>
        <w:ind w:left="513" w:hanging="513"/>
        <w:rPr>
          <w:b/>
          <w:szCs w:val="22"/>
        </w:rPr>
      </w:pPr>
      <w:r>
        <w:rPr>
          <w:b/>
          <w:szCs w:val="22"/>
        </w:rPr>
        <w:t>e.</w:t>
      </w:r>
      <w:r>
        <w:rPr>
          <w:b/>
          <w:szCs w:val="22"/>
        </w:rPr>
        <w:tab/>
      </w:r>
      <w:r>
        <w:rPr>
          <w:b/>
          <w:bCs/>
          <w:iCs/>
          <w:szCs w:val="22"/>
        </w:rPr>
        <w:t xml:space="preserve">Retirar a solução de Enbrel do frasco </w:t>
      </w:r>
      <w:r>
        <w:rPr>
          <w:b/>
          <w:bCs/>
          <w:szCs w:val="22"/>
        </w:rPr>
        <w:t>para injetáveis</w:t>
      </w:r>
    </w:p>
    <w:p w14:paraId="392E0EB9" w14:textId="77777777" w:rsidR="001E4205" w:rsidRDefault="001E4205" w:rsidP="0002099E">
      <w:pPr>
        <w:widowControl w:val="0"/>
        <w:numPr>
          <w:ilvl w:val="12"/>
          <w:numId w:val="0"/>
        </w:numPr>
        <w:tabs>
          <w:tab w:val="left" w:pos="-171"/>
        </w:tabs>
        <w:ind w:left="513" w:hanging="513"/>
        <w:rPr>
          <w:b/>
          <w:bCs/>
          <w:iCs/>
          <w:szCs w:val="22"/>
        </w:rPr>
      </w:pPr>
      <w:r>
        <w:rPr>
          <w:b/>
          <w:szCs w:val="22"/>
        </w:rPr>
        <w:t>f.</w:t>
      </w:r>
      <w:r>
        <w:rPr>
          <w:b/>
          <w:szCs w:val="22"/>
        </w:rPr>
        <w:tab/>
      </w:r>
      <w:r>
        <w:rPr>
          <w:b/>
          <w:bCs/>
          <w:iCs/>
          <w:szCs w:val="22"/>
        </w:rPr>
        <w:t>Colocar a agulha na seringa</w:t>
      </w:r>
    </w:p>
    <w:p w14:paraId="36F7B184" w14:textId="77777777" w:rsidR="001E4205" w:rsidRDefault="001E4205" w:rsidP="0002099E">
      <w:pPr>
        <w:widowControl w:val="0"/>
        <w:numPr>
          <w:ilvl w:val="12"/>
          <w:numId w:val="0"/>
        </w:numPr>
        <w:tabs>
          <w:tab w:val="left" w:pos="-171"/>
        </w:tabs>
        <w:ind w:left="513" w:hanging="513"/>
        <w:rPr>
          <w:b/>
          <w:szCs w:val="22"/>
        </w:rPr>
      </w:pPr>
      <w:r>
        <w:rPr>
          <w:b/>
          <w:szCs w:val="22"/>
        </w:rPr>
        <w:t>g.</w:t>
      </w:r>
      <w:r>
        <w:rPr>
          <w:b/>
          <w:szCs w:val="22"/>
        </w:rPr>
        <w:tab/>
        <w:t>Escolha do local de injeção</w:t>
      </w:r>
    </w:p>
    <w:p w14:paraId="5761D46B" w14:textId="77777777" w:rsidR="001E4205" w:rsidRDefault="001E4205" w:rsidP="0002099E">
      <w:pPr>
        <w:widowControl w:val="0"/>
        <w:numPr>
          <w:ilvl w:val="12"/>
          <w:numId w:val="0"/>
        </w:numPr>
        <w:tabs>
          <w:tab w:val="left" w:pos="-171"/>
        </w:tabs>
        <w:ind w:left="513" w:hanging="513"/>
        <w:rPr>
          <w:b/>
          <w:szCs w:val="22"/>
        </w:rPr>
      </w:pPr>
      <w:r>
        <w:rPr>
          <w:b/>
          <w:szCs w:val="22"/>
        </w:rPr>
        <w:t>h.</w:t>
      </w:r>
      <w:r>
        <w:rPr>
          <w:b/>
          <w:szCs w:val="22"/>
        </w:rPr>
        <w:tab/>
      </w:r>
      <w:r>
        <w:rPr>
          <w:b/>
          <w:bCs/>
          <w:szCs w:val="22"/>
        </w:rPr>
        <w:t>Preparação do local de injeção e administração da solução de Enbrel</w:t>
      </w:r>
    </w:p>
    <w:p w14:paraId="5F1EE0F0" w14:textId="77777777" w:rsidR="001E4205" w:rsidRDefault="001E4205" w:rsidP="0002099E">
      <w:pPr>
        <w:widowControl w:val="0"/>
        <w:numPr>
          <w:ilvl w:val="12"/>
          <w:numId w:val="0"/>
        </w:numPr>
        <w:tabs>
          <w:tab w:val="left" w:pos="-171"/>
        </w:tabs>
        <w:ind w:left="513" w:hanging="513"/>
        <w:rPr>
          <w:b/>
          <w:szCs w:val="22"/>
        </w:rPr>
      </w:pPr>
      <w:r>
        <w:rPr>
          <w:b/>
          <w:szCs w:val="22"/>
        </w:rPr>
        <w:t>i.</w:t>
      </w:r>
      <w:r>
        <w:rPr>
          <w:b/>
          <w:szCs w:val="22"/>
        </w:rPr>
        <w:tab/>
        <w:t>Eliminação do material usado</w:t>
      </w:r>
    </w:p>
    <w:p w14:paraId="3EA84FBF" w14:textId="77777777" w:rsidR="001E4205" w:rsidRDefault="001E4205" w:rsidP="00B15980">
      <w:pPr>
        <w:pStyle w:val="Header"/>
        <w:numPr>
          <w:ilvl w:val="12"/>
          <w:numId w:val="0"/>
        </w:numPr>
        <w:tabs>
          <w:tab w:val="clear" w:pos="4153"/>
          <w:tab w:val="clear" w:pos="8306"/>
          <w:tab w:val="left" w:pos="567"/>
        </w:tabs>
        <w:rPr>
          <w:sz w:val="22"/>
          <w:szCs w:val="22"/>
        </w:rPr>
      </w:pPr>
    </w:p>
    <w:p w14:paraId="5A083631" w14:textId="77777777" w:rsidR="001E4205" w:rsidRDefault="001E4205" w:rsidP="00FB3FB4">
      <w:pPr>
        <w:rPr>
          <w:b/>
          <w:bCs/>
        </w:rPr>
      </w:pPr>
      <w:r>
        <w:rPr>
          <w:b/>
          <w:bCs/>
        </w:rPr>
        <w:t>a.</w:t>
      </w:r>
      <w:r>
        <w:rPr>
          <w:b/>
          <w:bCs/>
        </w:rPr>
        <w:tab/>
        <w:t>Introdução</w:t>
      </w:r>
    </w:p>
    <w:p w14:paraId="0813CD8C" w14:textId="77777777" w:rsidR="001E4205" w:rsidRDefault="001E4205" w:rsidP="00864879">
      <w:pPr>
        <w:numPr>
          <w:ilvl w:val="12"/>
          <w:numId w:val="0"/>
        </w:numPr>
        <w:tabs>
          <w:tab w:val="left" w:pos="567"/>
        </w:tabs>
        <w:rPr>
          <w:szCs w:val="22"/>
        </w:rPr>
      </w:pPr>
    </w:p>
    <w:p w14:paraId="7AC11BDE" w14:textId="77777777" w:rsidR="001E4205" w:rsidRDefault="001E4205" w:rsidP="00864879">
      <w:pPr>
        <w:numPr>
          <w:ilvl w:val="12"/>
          <w:numId w:val="0"/>
        </w:numPr>
        <w:tabs>
          <w:tab w:val="left" w:pos="567"/>
        </w:tabs>
        <w:rPr>
          <w:szCs w:val="22"/>
        </w:rPr>
      </w:pPr>
      <w:r>
        <w:rPr>
          <w:szCs w:val="22"/>
        </w:rPr>
        <w:t>As seguintes instruções explicam como preparar e administrar o Enbrel. Leia as instruções atentamente e siga-as passo a passo. O médico da criança ou seu/sua assistente irão instruí-lo quanto à técnica correta de administração de uma injeção e à quantidade a administrar à criança. Não tente administrar a injeção até que esteja seguro de que percebeu como preparar a solução para injeção e como administrá-la.</w:t>
      </w:r>
    </w:p>
    <w:p w14:paraId="5D5713B3" w14:textId="77777777" w:rsidR="001E4205" w:rsidRDefault="001E4205" w:rsidP="00B15980">
      <w:pPr>
        <w:numPr>
          <w:ilvl w:val="12"/>
          <w:numId w:val="0"/>
        </w:numPr>
        <w:tabs>
          <w:tab w:val="left" w:pos="567"/>
        </w:tabs>
        <w:rPr>
          <w:szCs w:val="22"/>
        </w:rPr>
      </w:pPr>
    </w:p>
    <w:p w14:paraId="709BA433" w14:textId="77777777" w:rsidR="001E4205" w:rsidRDefault="001E4205" w:rsidP="00B15980">
      <w:pPr>
        <w:numPr>
          <w:ilvl w:val="12"/>
          <w:numId w:val="0"/>
        </w:numPr>
        <w:tabs>
          <w:tab w:val="left" w:pos="567"/>
        </w:tabs>
        <w:rPr>
          <w:szCs w:val="22"/>
        </w:rPr>
      </w:pPr>
      <w:r>
        <w:rPr>
          <w:szCs w:val="22"/>
        </w:rPr>
        <w:t>Não misture esta injeção com outros medicamentos na mesma seringa ou frasco para injetáveis. Ver secção 5 para instruções acerca de como conservar o Enbrel.</w:t>
      </w:r>
    </w:p>
    <w:p w14:paraId="1DF72121" w14:textId="77777777" w:rsidR="001E4205" w:rsidRDefault="001E4205" w:rsidP="00B15980">
      <w:pPr>
        <w:numPr>
          <w:ilvl w:val="12"/>
          <w:numId w:val="0"/>
        </w:numPr>
        <w:tabs>
          <w:tab w:val="left" w:pos="567"/>
        </w:tabs>
        <w:rPr>
          <w:szCs w:val="22"/>
        </w:rPr>
      </w:pPr>
    </w:p>
    <w:p w14:paraId="2CBEB858" w14:textId="77777777" w:rsidR="001E4205" w:rsidRDefault="001E4205" w:rsidP="00FB3FB4">
      <w:pPr>
        <w:rPr>
          <w:b/>
          <w:bCs/>
        </w:rPr>
      </w:pPr>
      <w:r>
        <w:rPr>
          <w:b/>
          <w:bCs/>
        </w:rPr>
        <w:t>b.</w:t>
      </w:r>
      <w:r>
        <w:rPr>
          <w:b/>
          <w:bCs/>
        </w:rPr>
        <w:tab/>
        <w:t>Preparação para a injeção</w:t>
      </w:r>
    </w:p>
    <w:p w14:paraId="2BB2DB24" w14:textId="77777777" w:rsidR="001E4205" w:rsidRDefault="001E4205" w:rsidP="00D46949">
      <w:pPr>
        <w:keepNext/>
        <w:rPr>
          <w:szCs w:val="22"/>
        </w:rPr>
      </w:pPr>
    </w:p>
    <w:p w14:paraId="078DBF63" w14:textId="77777777" w:rsidR="001E4205" w:rsidRDefault="001E4205" w:rsidP="00387A8E">
      <w:pPr>
        <w:keepNext/>
        <w:numPr>
          <w:ilvl w:val="0"/>
          <w:numId w:val="16"/>
        </w:numPr>
        <w:tabs>
          <w:tab w:val="num" w:pos="513"/>
        </w:tabs>
        <w:ind w:left="513" w:hanging="513"/>
        <w:rPr>
          <w:szCs w:val="22"/>
        </w:rPr>
      </w:pPr>
      <w:r>
        <w:rPr>
          <w:szCs w:val="22"/>
        </w:rPr>
        <w:t>Lave cuidadosamente as suas mãos.</w:t>
      </w:r>
    </w:p>
    <w:p w14:paraId="63F3DB21" w14:textId="77777777" w:rsidR="001E4205" w:rsidRDefault="001E4205" w:rsidP="00387A8E">
      <w:pPr>
        <w:keepNext/>
        <w:numPr>
          <w:ilvl w:val="0"/>
          <w:numId w:val="16"/>
        </w:numPr>
        <w:tabs>
          <w:tab w:val="num" w:pos="513"/>
        </w:tabs>
        <w:ind w:left="513" w:hanging="513"/>
        <w:rPr>
          <w:szCs w:val="22"/>
        </w:rPr>
      </w:pPr>
      <w:r>
        <w:rPr>
          <w:szCs w:val="22"/>
        </w:rPr>
        <w:t>Escolha uma superfície de trabalho limpa, bem iluminada e plana.</w:t>
      </w:r>
    </w:p>
    <w:p w14:paraId="1D2A7A99" w14:textId="77777777" w:rsidR="001E4205" w:rsidRDefault="001E4205" w:rsidP="00387A8E">
      <w:pPr>
        <w:numPr>
          <w:ilvl w:val="0"/>
          <w:numId w:val="16"/>
        </w:numPr>
        <w:tabs>
          <w:tab w:val="num" w:pos="513"/>
        </w:tabs>
        <w:ind w:left="513" w:hanging="513"/>
        <w:rPr>
          <w:szCs w:val="22"/>
        </w:rPr>
      </w:pPr>
      <w:r>
        <w:rPr>
          <w:szCs w:val="22"/>
        </w:rPr>
        <w:t xml:space="preserve">O tabuleiro-dose deve conter os artigos abaixo mencionados. (Caso contrário, não utilize o tabuleiro-dose e consulte o seu farmacêutico.) Utilize apenas estes artigos. </w:t>
      </w:r>
      <w:r>
        <w:rPr>
          <w:b/>
          <w:bCs/>
          <w:szCs w:val="22"/>
        </w:rPr>
        <w:t>NÃO</w:t>
      </w:r>
      <w:r>
        <w:rPr>
          <w:szCs w:val="22"/>
        </w:rPr>
        <w:t xml:space="preserve"> utilize qualquer outra seringa.</w:t>
      </w:r>
    </w:p>
    <w:p w14:paraId="01AE11DC" w14:textId="77777777" w:rsidR="001E4205" w:rsidRDefault="001E4205" w:rsidP="00B15980">
      <w:pPr>
        <w:numPr>
          <w:ilvl w:val="12"/>
          <w:numId w:val="0"/>
        </w:numPr>
        <w:tabs>
          <w:tab w:val="left" w:pos="426"/>
        </w:tabs>
        <w:ind w:left="567"/>
        <w:rPr>
          <w:i/>
          <w:iCs/>
          <w:szCs w:val="22"/>
        </w:rPr>
      </w:pPr>
      <w:r>
        <w:rPr>
          <w:i/>
          <w:iCs/>
          <w:szCs w:val="22"/>
        </w:rPr>
        <w:t xml:space="preserve">1 Frasco </w:t>
      </w:r>
      <w:r>
        <w:rPr>
          <w:bCs/>
          <w:i/>
          <w:szCs w:val="22"/>
        </w:rPr>
        <w:t>para injetáveis</w:t>
      </w:r>
      <w:r>
        <w:rPr>
          <w:bCs/>
          <w:iCs/>
          <w:szCs w:val="22"/>
        </w:rPr>
        <w:t xml:space="preserve"> </w:t>
      </w:r>
      <w:r>
        <w:rPr>
          <w:i/>
          <w:iCs/>
          <w:szCs w:val="22"/>
        </w:rPr>
        <w:t>de Enbrel</w:t>
      </w:r>
    </w:p>
    <w:p w14:paraId="0DEFC2F9" w14:textId="77777777" w:rsidR="001E4205" w:rsidRDefault="001E4205" w:rsidP="00B15980">
      <w:pPr>
        <w:pStyle w:val="BodyTextIndent3"/>
        <w:tabs>
          <w:tab w:val="clear" w:pos="567"/>
          <w:tab w:val="left" w:pos="426"/>
        </w:tabs>
        <w:ind w:left="567" w:firstLine="0"/>
        <w:rPr>
          <w:i/>
          <w:iCs/>
          <w:sz w:val="22"/>
          <w:szCs w:val="22"/>
        </w:rPr>
      </w:pPr>
      <w:r>
        <w:rPr>
          <w:i/>
          <w:iCs/>
          <w:sz w:val="22"/>
          <w:szCs w:val="22"/>
        </w:rPr>
        <w:t>1 Seringa pré-cheia contendo solvente límpido, incolor (água para preparações injetáveis)</w:t>
      </w:r>
    </w:p>
    <w:p w14:paraId="421777B7" w14:textId="77777777" w:rsidR="001E4205" w:rsidRDefault="001E4205" w:rsidP="00B15980">
      <w:pPr>
        <w:numPr>
          <w:ilvl w:val="12"/>
          <w:numId w:val="0"/>
        </w:numPr>
        <w:tabs>
          <w:tab w:val="left" w:pos="426"/>
        </w:tabs>
        <w:ind w:left="567"/>
        <w:rPr>
          <w:i/>
          <w:iCs/>
          <w:szCs w:val="22"/>
        </w:rPr>
      </w:pPr>
      <w:r>
        <w:rPr>
          <w:i/>
          <w:iCs/>
          <w:szCs w:val="22"/>
        </w:rPr>
        <w:t>1 Agulha</w:t>
      </w:r>
    </w:p>
    <w:p w14:paraId="19588D3C" w14:textId="77777777" w:rsidR="001E4205" w:rsidRDefault="001E4205" w:rsidP="00B15980">
      <w:pPr>
        <w:numPr>
          <w:ilvl w:val="12"/>
          <w:numId w:val="0"/>
        </w:numPr>
        <w:tabs>
          <w:tab w:val="left" w:pos="426"/>
        </w:tabs>
        <w:ind w:left="567"/>
        <w:rPr>
          <w:i/>
          <w:szCs w:val="22"/>
        </w:rPr>
      </w:pPr>
      <w:r>
        <w:rPr>
          <w:i/>
          <w:iCs/>
          <w:szCs w:val="22"/>
        </w:rPr>
        <w:t>1 Adaptador para o frasco</w:t>
      </w:r>
      <w:r>
        <w:rPr>
          <w:bCs/>
          <w:iCs/>
          <w:szCs w:val="22"/>
        </w:rPr>
        <w:t xml:space="preserve"> </w:t>
      </w:r>
      <w:r>
        <w:rPr>
          <w:bCs/>
          <w:i/>
          <w:szCs w:val="22"/>
        </w:rPr>
        <w:t>para injetáveis</w:t>
      </w:r>
    </w:p>
    <w:p w14:paraId="752F03E5" w14:textId="77777777" w:rsidR="001E4205" w:rsidRDefault="001E4205" w:rsidP="00B15980">
      <w:pPr>
        <w:numPr>
          <w:ilvl w:val="12"/>
          <w:numId w:val="0"/>
        </w:numPr>
        <w:tabs>
          <w:tab w:val="left" w:pos="426"/>
        </w:tabs>
        <w:ind w:left="567"/>
        <w:rPr>
          <w:i/>
          <w:iCs/>
          <w:szCs w:val="22"/>
        </w:rPr>
      </w:pPr>
      <w:r>
        <w:rPr>
          <w:i/>
          <w:iCs/>
          <w:szCs w:val="22"/>
        </w:rPr>
        <w:t>2 Compressas com álcool</w:t>
      </w:r>
    </w:p>
    <w:p w14:paraId="27B564E0" w14:textId="77777777" w:rsidR="001E4205" w:rsidRDefault="001E4205" w:rsidP="00387A8E">
      <w:pPr>
        <w:numPr>
          <w:ilvl w:val="0"/>
          <w:numId w:val="16"/>
        </w:numPr>
        <w:tabs>
          <w:tab w:val="num" w:pos="513"/>
        </w:tabs>
        <w:ind w:left="513" w:hanging="513"/>
        <w:rPr>
          <w:szCs w:val="22"/>
        </w:rPr>
      </w:pPr>
      <w:r>
        <w:rPr>
          <w:szCs w:val="22"/>
        </w:rPr>
        <w:t xml:space="preserve">Verifique as datas de validade tanto no rótulo do frasco para injetáveis como no rótulo da seringa. Estes não devem ser utilizados após o mês e ano indicados. </w:t>
      </w:r>
    </w:p>
    <w:p w14:paraId="74EBA270" w14:textId="77777777" w:rsidR="001E4205" w:rsidRDefault="001E4205" w:rsidP="00B15980">
      <w:pPr>
        <w:numPr>
          <w:ilvl w:val="12"/>
          <w:numId w:val="0"/>
        </w:numPr>
        <w:tabs>
          <w:tab w:val="num" w:pos="513"/>
          <w:tab w:val="left" w:pos="567"/>
        </w:tabs>
        <w:ind w:left="513" w:hanging="513"/>
        <w:rPr>
          <w:szCs w:val="22"/>
        </w:rPr>
      </w:pPr>
    </w:p>
    <w:p w14:paraId="0EC3A451" w14:textId="77777777" w:rsidR="001E4205" w:rsidRDefault="001E4205" w:rsidP="00FB3FB4">
      <w:pPr>
        <w:rPr>
          <w:b/>
          <w:bCs/>
        </w:rPr>
      </w:pPr>
      <w:r>
        <w:rPr>
          <w:b/>
          <w:bCs/>
        </w:rPr>
        <w:t>c.</w:t>
      </w:r>
      <w:r>
        <w:rPr>
          <w:b/>
          <w:bCs/>
        </w:rPr>
        <w:tab/>
        <w:t>Preparação da dose de Enbrel para injeção</w:t>
      </w:r>
    </w:p>
    <w:p w14:paraId="02837432" w14:textId="77777777" w:rsidR="001E4205" w:rsidRDefault="001E4205" w:rsidP="00B15980">
      <w:pPr>
        <w:rPr>
          <w:szCs w:val="22"/>
        </w:rPr>
      </w:pPr>
    </w:p>
    <w:p w14:paraId="080D618F" w14:textId="77777777" w:rsidR="001E4205" w:rsidRDefault="001E4205" w:rsidP="00387A8E">
      <w:pPr>
        <w:numPr>
          <w:ilvl w:val="0"/>
          <w:numId w:val="16"/>
        </w:numPr>
        <w:tabs>
          <w:tab w:val="num" w:pos="513"/>
        </w:tabs>
        <w:ind w:left="513" w:hanging="513"/>
        <w:rPr>
          <w:szCs w:val="22"/>
        </w:rPr>
      </w:pPr>
      <w:r>
        <w:rPr>
          <w:szCs w:val="22"/>
        </w:rPr>
        <w:t>Retire o conteúdo do tabuleiro.</w:t>
      </w:r>
    </w:p>
    <w:p w14:paraId="046451B2" w14:textId="77777777" w:rsidR="001E4205" w:rsidRDefault="001E4205" w:rsidP="00387A8E">
      <w:pPr>
        <w:numPr>
          <w:ilvl w:val="0"/>
          <w:numId w:val="16"/>
        </w:numPr>
        <w:tabs>
          <w:tab w:val="left" w:pos="513"/>
        </w:tabs>
        <w:ind w:left="513" w:hanging="513"/>
        <w:rPr>
          <w:szCs w:val="22"/>
        </w:rPr>
      </w:pPr>
      <w:r>
        <w:rPr>
          <w:szCs w:val="22"/>
        </w:rPr>
        <w:t>Retire a tampa de plástico do frasco</w:t>
      </w:r>
      <w:r>
        <w:rPr>
          <w:bCs/>
          <w:iCs/>
          <w:szCs w:val="22"/>
        </w:rPr>
        <w:t xml:space="preserve"> para injetáveis</w:t>
      </w:r>
      <w:r>
        <w:rPr>
          <w:szCs w:val="22"/>
        </w:rPr>
        <w:t xml:space="preserve"> de Enbrel (ver Figura 1). </w:t>
      </w:r>
      <w:r>
        <w:rPr>
          <w:b/>
          <w:bCs/>
          <w:szCs w:val="22"/>
        </w:rPr>
        <w:t>NÃO</w:t>
      </w:r>
      <w:r>
        <w:rPr>
          <w:szCs w:val="22"/>
        </w:rPr>
        <w:t xml:space="preserve"> retire a tampa cinzenta ou o aro de alumínio à volta do topo do frasco</w:t>
      </w:r>
      <w:r>
        <w:rPr>
          <w:bCs/>
          <w:iCs/>
          <w:szCs w:val="22"/>
        </w:rPr>
        <w:t xml:space="preserve"> para injetáveis</w:t>
      </w:r>
      <w:r>
        <w:rPr>
          <w:szCs w:val="22"/>
        </w:rPr>
        <w:t>.</w:t>
      </w:r>
    </w:p>
    <w:p w14:paraId="179EBA40" w14:textId="77777777" w:rsidR="001E4205" w:rsidRDefault="001E4205" w:rsidP="00B15980">
      <w:pPr>
        <w:tabs>
          <w:tab w:val="left" w:pos="567"/>
        </w:tabs>
        <w:jc w:val="center"/>
        <w:rPr>
          <w:szCs w:val="22"/>
        </w:rPr>
      </w:pPr>
    </w:p>
    <w:p w14:paraId="3F5BF45B" w14:textId="77777777" w:rsidR="001E4205" w:rsidRDefault="001E4205" w:rsidP="00B15980">
      <w:pPr>
        <w:tabs>
          <w:tab w:val="left" w:pos="567"/>
        </w:tabs>
        <w:jc w:val="center"/>
        <w:rPr>
          <w:szCs w:val="22"/>
          <w:u w:val="single"/>
        </w:rPr>
      </w:pPr>
      <w:r>
        <w:rPr>
          <w:szCs w:val="22"/>
          <w:u w:val="single"/>
        </w:rPr>
        <w:t>Figura 1</w:t>
      </w:r>
    </w:p>
    <w:p w14:paraId="45BA2877" w14:textId="77777777" w:rsidR="001E4205" w:rsidRDefault="001E4205" w:rsidP="00B15980">
      <w:pPr>
        <w:tabs>
          <w:tab w:val="left" w:pos="567"/>
        </w:tabs>
        <w:jc w:val="center"/>
        <w:rPr>
          <w:szCs w:val="22"/>
          <w:u w:val="single"/>
        </w:rPr>
      </w:pPr>
    </w:p>
    <w:p w14:paraId="11AF3C2B" w14:textId="4DB55F73" w:rsidR="001E4205" w:rsidRDefault="00C949DF" w:rsidP="00B15980">
      <w:pPr>
        <w:tabs>
          <w:tab w:val="left" w:pos="567"/>
        </w:tabs>
        <w:jc w:val="center"/>
        <w:rPr>
          <w:szCs w:val="22"/>
        </w:rPr>
      </w:pPr>
      <w:r>
        <w:rPr>
          <w:noProof/>
          <w:szCs w:val="22"/>
          <w:lang w:eastAsia="pt-PT"/>
        </w:rPr>
        <w:drawing>
          <wp:inline distT="0" distB="0" distL="0" distR="0" wp14:anchorId="67D83E32" wp14:editId="103B4AE8">
            <wp:extent cx="1114425" cy="1133475"/>
            <wp:effectExtent l="0" t="0" r="0" b="0"/>
            <wp:docPr id="7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14:paraId="0AA3F66C" w14:textId="77777777" w:rsidR="001E4205" w:rsidRDefault="001E4205" w:rsidP="00B15980">
      <w:pPr>
        <w:tabs>
          <w:tab w:val="left" w:pos="567"/>
        </w:tabs>
        <w:jc w:val="center"/>
        <w:rPr>
          <w:szCs w:val="22"/>
        </w:rPr>
      </w:pPr>
    </w:p>
    <w:p w14:paraId="4F313492" w14:textId="77777777" w:rsidR="001E4205" w:rsidRDefault="001E4205" w:rsidP="00387A8E">
      <w:pPr>
        <w:numPr>
          <w:ilvl w:val="0"/>
          <w:numId w:val="16"/>
        </w:numPr>
        <w:tabs>
          <w:tab w:val="num" w:pos="513"/>
        </w:tabs>
        <w:ind w:left="513" w:hanging="513"/>
        <w:rPr>
          <w:szCs w:val="22"/>
        </w:rPr>
      </w:pPr>
      <w:r>
        <w:rPr>
          <w:szCs w:val="22"/>
        </w:rPr>
        <w:t xml:space="preserve">Utilize uma nova compressa com álcool para limpar a tampa cinzenta do frasco </w:t>
      </w:r>
      <w:r>
        <w:rPr>
          <w:bCs/>
          <w:iCs/>
          <w:szCs w:val="22"/>
        </w:rPr>
        <w:t xml:space="preserve">para injetáveis </w:t>
      </w:r>
      <w:r>
        <w:rPr>
          <w:szCs w:val="22"/>
        </w:rPr>
        <w:t>de Enbrel. Após estar limpo, não toque na tampa com as mãos nem permita que a tampa toque em qualquer superfície.</w:t>
      </w:r>
    </w:p>
    <w:p w14:paraId="2DBAACBE" w14:textId="77777777" w:rsidR="001E4205" w:rsidRDefault="001E4205" w:rsidP="00387A8E">
      <w:pPr>
        <w:numPr>
          <w:ilvl w:val="0"/>
          <w:numId w:val="20"/>
        </w:numPr>
        <w:tabs>
          <w:tab w:val="clear" w:pos="720"/>
          <w:tab w:val="num" w:pos="513"/>
        </w:tabs>
        <w:ind w:left="513" w:hanging="513"/>
        <w:rPr>
          <w:szCs w:val="22"/>
        </w:rPr>
      </w:pPr>
      <w:r>
        <w:rPr>
          <w:szCs w:val="22"/>
        </w:rPr>
        <w:t>Coloque o frasco</w:t>
      </w:r>
      <w:r>
        <w:rPr>
          <w:bCs/>
          <w:iCs/>
          <w:szCs w:val="22"/>
        </w:rPr>
        <w:t xml:space="preserve"> para injetáveis</w:t>
      </w:r>
      <w:r>
        <w:rPr>
          <w:szCs w:val="22"/>
        </w:rPr>
        <w:t xml:space="preserve"> na posição vertical numa superfície limpa e plana.</w:t>
      </w:r>
    </w:p>
    <w:p w14:paraId="6D81B77B" w14:textId="77777777" w:rsidR="001E4205" w:rsidRDefault="001E4205" w:rsidP="00387A8E">
      <w:pPr>
        <w:numPr>
          <w:ilvl w:val="0"/>
          <w:numId w:val="16"/>
        </w:numPr>
        <w:tabs>
          <w:tab w:val="num" w:pos="513"/>
        </w:tabs>
        <w:ind w:left="513" w:hanging="513"/>
        <w:rPr>
          <w:szCs w:val="22"/>
        </w:rPr>
      </w:pPr>
      <w:r>
        <w:rPr>
          <w:szCs w:val="22"/>
        </w:rPr>
        <w:t>Retire o papel da parte de trás da embalagem com o adaptador para o frasco</w:t>
      </w:r>
      <w:r>
        <w:rPr>
          <w:bCs/>
          <w:iCs/>
          <w:szCs w:val="22"/>
        </w:rPr>
        <w:t xml:space="preserve"> para injetáveis</w:t>
      </w:r>
      <w:r>
        <w:rPr>
          <w:szCs w:val="22"/>
        </w:rPr>
        <w:t>.</w:t>
      </w:r>
    </w:p>
    <w:p w14:paraId="2468EE4F" w14:textId="77777777" w:rsidR="001E4205" w:rsidRDefault="001E4205" w:rsidP="00387A8E">
      <w:pPr>
        <w:numPr>
          <w:ilvl w:val="0"/>
          <w:numId w:val="16"/>
        </w:numPr>
        <w:tabs>
          <w:tab w:val="num" w:pos="513"/>
        </w:tabs>
        <w:ind w:left="513" w:hanging="513"/>
        <w:rPr>
          <w:szCs w:val="22"/>
        </w:rPr>
      </w:pPr>
      <w:r>
        <w:rPr>
          <w:szCs w:val="22"/>
        </w:rPr>
        <w:t xml:space="preserve">Mantendo o adaptador para o frasco na embalagem de plástico coloque-o no topo do frasco </w:t>
      </w:r>
      <w:r>
        <w:rPr>
          <w:bCs/>
          <w:iCs/>
          <w:szCs w:val="22"/>
        </w:rPr>
        <w:t xml:space="preserve">para injetáveis </w:t>
      </w:r>
      <w:r>
        <w:rPr>
          <w:szCs w:val="22"/>
        </w:rPr>
        <w:t xml:space="preserve">de Enbrel, para que o espigão do adaptador fique centrado com o círculo saliente situado no topo da tampa do frasco </w:t>
      </w:r>
      <w:r>
        <w:rPr>
          <w:bCs/>
          <w:iCs/>
          <w:szCs w:val="22"/>
        </w:rPr>
        <w:t xml:space="preserve">para injetáveis </w:t>
      </w:r>
      <w:r>
        <w:rPr>
          <w:szCs w:val="22"/>
        </w:rPr>
        <w:t>(ver Figura 2).</w:t>
      </w:r>
    </w:p>
    <w:p w14:paraId="688B13A7" w14:textId="77777777" w:rsidR="001E4205" w:rsidRDefault="001E4205" w:rsidP="00387A8E">
      <w:pPr>
        <w:numPr>
          <w:ilvl w:val="0"/>
          <w:numId w:val="16"/>
        </w:numPr>
        <w:tabs>
          <w:tab w:val="num" w:pos="513"/>
        </w:tabs>
        <w:ind w:left="513" w:hanging="513"/>
        <w:rPr>
          <w:szCs w:val="22"/>
        </w:rPr>
      </w:pPr>
      <w:r>
        <w:rPr>
          <w:szCs w:val="22"/>
        </w:rPr>
        <w:t xml:space="preserve">Com uma das mãos, segure o frasco </w:t>
      </w:r>
      <w:r>
        <w:rPr>
          <w:bCs/>
          <w:iCs/>
          <w:szCs w:val="22"/>
        </w:rPr>
        <w:t xml:space="preserve">para injetáveis </w:t>
      </w:r>
      <w:r>
        <w:rPr>
          <w:szCs w:val="22"/>
        </w:rPr>
        <w:t>com firmeza na superfície plana. Com a outra mão, pressione</w:t>
      </w:r>
      <w:r>
        <w:rPr>
          <w:b/>
          <w:bCs/>
          <w:szCs w:val="22"/>
        </w:rPr>
        <w:t xml:space="preserve"> PARA BAIXO E A DIREITO COM FIRMEZA</w:t>
      </w:r>
      <w:r>
        <w:rPr>
          <w:szCs w:val="22"/>
        </w:rPr>
        <w:t xml:space="preserve"> a embalagem de plástico do adaptador até sentir que o espigão do adaptador penetra a tampa do frasco </w:t>
      </w:r>
      <w:r>
        <w:rPr>
          <w:bCs/>
          <w:iCs/>
          <w:szCs w:val="22"/>
        </w:rPr>
        <w:t xml:space="preserve">para injetáveis </w:t>
      </w:r>
      <w:r>
        <w:rPr>
          <w:szCs w:val="22"/>
        </w:rPr>
        <w:t xml:space="preserve">e </w:t>
      </w:r>
      <w:r>
        <w:rPr>
          <w:b/>
          <w:bCs/>
          <w:szCs w:val="22"/>
        </w:rPr>
        <w:t>SINTA E OIÇA A COLOCAÇÃO DO ADAPTADOR</w:t>
      </w:r>
      <w:r>
        <w:rPr>
          <w:szCs w:val="22"/>
        </w:rPr>
        <w:t xml:space="preserve"> (ver Figura 3). </w:t>
      </w:r>
      <w:r>
        <w:rPr>
          <w:b/>
          <w:bCs/>
          <w:szCs w:val="22"/>
        </w:rPr>
        <w:t>NÃO</w:t>
      </w:r>
      <w:r>
        <w:rPr>
          <w:szCs w:val="22"/>
        </w:rPr>
        <w:t xml:space="preserve"> pressione o adaptador para baixo obliquamente (ver Figura 4). É importante que o espigão do adaptador penetre completamente a tampa do frasco</w:t>
      </w:r>
      <w:r>
        <w:rPr>
          <w:bCs/>
          <w:iCs/>
          <w:szCs w:val="22"/>
        </w:rPr>
        <w:t xml:space="preserve"> para injetáveis</w:t>
      </w:r>
      <w:r>
        <w:rPr>
          <w:szCs w:val="22"/>
        </w:rPr>
        <w:t>.</w:t>
      </w:r>
    </w:p>
    <w:p w14:paraId="3A7DEE65" w14:textId="77777777" w:rsidR="001E4205" w:rsidRDefault="001E4205" w:rsidP="00B15980">
      <w:pPr>
        <w:pStyle w:val="TOC1"/>
        <w:rPr>
          <w:szCs w:val="22"/>
          <w:lang w:val="pt-PT"/>
        </w:rPr>
      </w:pPr>
    </w:p>
    <w:tbl>
      <w:tblPr>
        <w:tblW w:w="0" w:type="auto"/>
        <w:jc w:val="center"/>
        <w:tblLook w:val="0000" w:firstRow="0" w:lastRow="0" w:firstColumn="0" w:lastColumn="0" w:noHBand="0" w:noVBand="0"/>
      </w:tblPr>
      <w:tblGrid>
        <w:gridCol w:w="1851"/>
        <w:gridCol w:w="1937"/>
        <w:gridCol w:w="1937"/>
      </w:tblGrid>
      <w:tr w:rsidR="001E4205" w14:paraId="4D9E1E57" w14:textId="77777777">
        <w:trPr>
          <w:jc w:val="center"/>
        </w:trPr>
        <w:tc>
          <w:tcPr>
            <w:tcW w:w="0" w:type="auto"/>
          </w:tcPr>
          <w:p w14:paraId="0C2F74C8" w14:textId="77777777" w:rsidR="001E4205" w:rsidRDefault="001E4205" w:rsidP="00B15980">
            <w:pPr>
              <w:keepNext/>
              <w:jc w:val="center"/>
              <w:rPr>
                <w:szCs w:val="22"/>
              </w:rPr>
            </w:pPr>
            <w:r>
              <w:rPr>
                <w:szCs w:val="22"/>
                <w:u w:val="single"/>
              </w:rPr>
              <w:t>Figura 2</w:t>
            </w:r>
          </w:p>
        </w:tc>
        <w:tc>
          <w:tcPr>
            <w:tcW w:w="0" w:type="auto"/>
          </w:tcPr>
          <w:p w14:paraId="139FD934" w14:textId="77777777" w:rsidR="001E4205" w:rsidRDefault="001E4205" w:rsidP="00B15980">
            <w:pPr>
              <w:keepNext/>
              <w:jc w:val="center"/>
              <w:rPr>
                <w:szCs w:val="22"/>
              </w:rPr>
            </w:pPr>
            <w:r>
              <w:rPr>
                <w:szCs w:val="22"/>
                <w:u w:val="single"/>
              </w:rPr>
              <w:t>Figura 3</w:t>
            </w:r>
          </w:p>
        </w:tc>
        <w:tc>
          <w:tcPr>
            <w:tcW w:w="0" w:type="auto"/>
          </w:tcPr>
          <w:p w14:paraId="765C4A5F" w14:textId="77777777" w:rsidR="001E4205" w:rsidRDefault="001E4205" w:rsidP="00B15980">
            <w:pPr>
              <w:keepNext/>
              <w:jc w:val="center"/>
              <w:rPr>
                <w:szCs w:val="22"/>
              </w:rPr>
            </w:pPr>
            <w:r>
              <w:rPr>
                <w:szCs w:val="22"/>
                <w:u w:val="single"/>
              </w:rPr>
              <w:t>Figura 4</w:t>
            </w:r>
          </w:p>
        </w:tc>
      </w:tr>
      <w:tr w:rsidR="001E4205" w14:paraId="5C9B6EA9" w14:textId="77777777">
        <w:trPr>
          <w:jc w:val="center"/>
        </w:trPr>
        <w:tc>
          <w:tcPr>
            <w:tcW w:w="0" w:type="auto"/>
          </w:tcPr>
          <w:p w14:paraId="45FEC4F3" w14:textId="48A2EAD7" w:rsidR="001E4205" w:rsidRDefault="00C949DF" w:rsidP="00B15980">
            <w:pPr>
              <w:keepNext/>
              <w:jc w:val="center"/>
              <w:rPr>
                <w:szCs w:val="22"/>
              </w:rPr>
            </w:pPr>
            <w:r>
              <w:rPr>
                <w:noProof/>
                <w:szCs w:val="22"/>
                <w:lang w:eastAsia="pt-PT"/>
              </w:rPr>
              <w:drawing>
                <wp:inline distT="0" distB="0" distL="0" distR="0" wp14:anchorId="6DD6FB99" wp14:editId="7F1AF7D7">
                  <wp:extent cx="1038225" cy="1038225"/>
                  <wp:effectExtent l="0" t="0" r="0" b="0"/>
                  <wp:docPr id="8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0" w:type="auto"/>
          </w:tcPr>
          <w:p w14:paraId="59D673D8" w14:textId="77777777" w:rsidR="001E4205" w:rsidRDefault="001E4205" w:rsidP="00B15980">
            <w:pPr>
              <w:keepNext/>
              <w:jc w:val="center"/>
              <w:rPr>
                <w:szCs w:val="22"/>
              </w:rPr>
            </w:pPr>
            <w:r w:rsidRPr="003F5202">
              <w:rPr>
                <w:szCs w:val="22"/>
              </w:rPr>
              <w:object w:dxaOrig="1733" w:dyaOrig="1694" w14:anchorId="6B7F0AF3">
                <v:shape id="_x0000_i1037" type="#_x0000_t75" style="width:86.05pt;height:86.05pt" o:ole="" o:allowoverlap="f">
                  <v:imagedata r:id="rId56" o:title=""/>
                </v:shape>
                <o:OLEObject Type="Embed" ProgID="Word.Picture.8" ShapeID="_x0000_i1037" DrawAspect="Content" ObjectID="_1814273258" r:id="rId107"/>
              </w:object>
            </w:r>
          </w:p>
        </w:tc>
        <w:tc>
          <w:tcPr>
            <w:tcW w:w="0" w:type="auto"/>
          </w:tcPr>
          <w:p w14:paraId="13270FF2" w14:textId="77777777" w:rsidR="001E4205" w:rsidRDefault="001E4205" w:rsidP="00B15980">
            <w:pPr>
              <w:keepNext/>
              <w:jc w:val="center"/>
              <w:rPr>
                <w:szCs w:val="22"/>
              </w:rPr>
            </w:pPr>
            <w:r w:rsidRPr="003F5202">
              <w:rPr>
                <w:szCs w:val="22"/>
              </w:rPr>
              <w:object w:dxaOrig="1733" w:dyaOrig="1706" w14:anchorId="03D3FB8D">
                <v:shape id="_x0000_i1038" type="#_x0000_t75" style="width:86.05pt;height:86.05pt" o:ole="" o:allowoverlap="f">
                  <v:imagedata r:id="rId58" o:title=""/>
                </v:shape>
                <o:OLEObject Type="Embed" ProgID="Word.Picture.8" ShapeID="_x0000_i1038" DrawAspect="Content" ObjectID="_1814273259" r:id="rId108"/>
              </w:object>
            </w:r>
          </w:p>
        </w:tc>
      </w:tr>
      <w:tr w:rsidR="001E4205" w14:paraId="1B545A60" w14:textId="77777777">
        <w:trPr>
          <w:jc w:val="center"/>
        </w:trPr>
        <w:tc>
          <w:tcPr>
            <w:tcW w:w="0" w:type="auto"/>
          </w:tcPr>
          <w:p w14:paraId="51F128A1" w14:textId="77777777" w:rsidR="001E4205" w:rsidRDefault="001E4205" w:rsidP="00B15980">
            <w:pPr>
              <w:jc w:val="center"/>
              <w:rPr>
                <w:szCs w:val="22"/>
              </w:rPr>
            </w:pPr>
          </w:p>
        </w:tc>
        <w:tc>
          <w:tcPr>
            <w:tcW w:w="0" w:type="auto"/>
          </w:tcPr>
          <w:p w14:paraId="2BB07D29" w14:textId="77777777" w:rsidR="001E4205" w:rsidRDefault="001E4205" w:rsidP="00B15980">
            <w:pPr>
              <w:jc w:val="center"/>
              <w:rPr>
                <w:szCs w:val="22"/>
              </w:rPr>
            </w:pPr>
            <w:r>
              <w:rPr>
                <w:b/>
                <w:bCs/>
                <w:szCs w:val="22"/>
                <w:u w:val="single"/>
              </w:rPr>
              <w:t>CORRETO</w:t>
            </w:r>
          </w:p>
        </w:tc>
        <w:tc>
          <w:tcPr>
            <w:tcW w:w="0" w:type="auto"/>
          </w:tcPr>
          <w:p w14:paraId="2CBE4B1D" w14:textId="77777777" w:rsidR="001E4205" w:rsidRDefault="001E4205" w:rsidP="00B15980">
            <w:pPr>
              <w:jc w:val="center"/>
              <w:rPr>
                <w:szCs w:val="22"/>
              </w:rPr>
            </w:pPr>
            <w:r>
              <w:rPr>
                <w:b/>
                <w:bCs/>
                <w:szCs w:val="22"/>
                <w:u w:val="single"/>
              </w:rPr>
              <w:t>INCORRETO</w:t>
            </w:r>
          </w:p>
        </w:tc>
      </w:tr>
    </w:tbl>
    <w:p w14:paraId="0E1BC941" w14:textId="77777777" w:rsidR="001E4205" w:rsidRDefault="001E4205" w:rsidP="00B15980">
      <w:pPr>
        <w:rPr>
          <w:szCs w:val="22"/>
        </w:rPr>
      </w:pPr>
    </w:p>
    <w:p w14:paraId="5B0474D0" w14:textId="77777777" w:rsidR="001E4205" w:rsidRDefault="001E4205" w:rsidP="00387A8E">
      <w:pPr>
        <w:numPr>
          <w:ilvl w:val="0"/>
          <w:numId w:val="16"/>
        </w:numPr>
        <w:tabs>
          <w:tab w:val="num" w:pos="513"/>
        </w:tabs>
        <w:ind w:left="513" w:hanging="513"/>
        <w:rPr>
          <w:szCs w:val="22"/>
        </w:rPr>
      </w:pPr>
      <w:r>
        <w:rPr>
          <w:szCs w:val="22"/>
        </w:rPr>
        <w:t>Enquanto segura o frasco</w:t>
      </w:r>
      <w:r>
        <w:rPr>
          <w:bCs/>
          <w:iCs/>
          <w:szCs w:val="22"/>
        </w:rPr>
        <w:t xml:space="preserve"> para injetáveis</w:t>
      </w:r>
      <w:r>
        <w:rPr>
          <w:szCs w:val="22"/>
        </w:rPr>
        <w:t xml:space="preserve"> com uma das mãos, retire a embalagem de plástico do adaptador para o frasco (ver Figura 5).</w:t>
      </w:r>
    </w:p>
    <w:p w14:paraId="5502443A" w14:textId="77777777" w:rsidR="001E4205" w:rsidRDefault="001E4205" w:rsidP="00B15980">
      <w:pPr>
        <w:tabs>
          <w:tab w:val="left" w:pos="567"/>
        </w:tabs>
        <w:jc w:val="center"/>
        <w:rPr>
          <w:szCs w:val="22"/>
        </w:rPr>
      </w:pPr>
    </w:p>
    <w:p w14:paraId="530037CA" w14:textId="77777777" w:rsidR="001E4205" w:rsidRDefault="001E4205" w:rsidP="00B15980">
      <w:pPr>
        <w:tabs>
          <w:tab w:val="left" w:pos="567"/>
        </w:tabs>
        <w:jc w:val="center"/>
        <w:rPr>
          <w:szCs w:val="22"/>
          <w:u w:val="single"/>
        </w:rPr>
      </w:pPr>
      <w:r>
        <w:rPr>
          <w:szCs w:val="22"/>
          <w:u w:val="single"/>
        </w:rPr>
        <w:t>Figura 5</w:t>
      </w:r>
    </w:p>
    <w:p w14:paraId="4A692E9A" w14:textId="77777777" w:rsidR="001E4205" w:rsidRDefault="001E4205" w:rsidP="00B15980">
      <w:pPr>
        <w:tabs>
          <w:tab w:val="left" w:pos="567"/>
        </w:tabs>
        <w:jc w:val="center"/>
        <w:rPr>
          <w:szCs w:val="22"/>
          <w:u w:val="single"/>
        </w:rPr>
      </w:pPr>
    </w:p>
    <w:p w14:paraId="402DAB34" w14:textId="241E8C80" w:rsidR="001E4205" w:rsidRDefault="00C949DF" w:rsidP="00B15980">
      <w:pPr>
        <w:tabs>
          <w:tab w:val="left" w:pos="567"/>
        </w:tabs>
        <w:jc w:val="center"/>
        <w:rPr>
          <w:szCs w:val="22"/>
        </w:rPr>
      </w:pPr>
      <w:r>
        <w:rPr>
          <w:noProof/>
          <w:szCs w:val="22"/>
          <w:lang w:eastAsia="pt-PT"/>
        </w:rPr>
        <w:drawing>
          <wp:inline distT="0" distB="0" distL="0" distR="0" wp14:anchorId="7665F9A8" wp14:editId="15882C77">
            <wp:extent cx="1019175" cy="1114425"/>
            <wp:effectExtent l="0" t="0" r="0" b="0"/>
            <wp:docPr id="8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a:extLst>
                        <a:ext uri="{28A0092B-C50C-407E-A947-70E740481C1C}">
                          <a14:useLocalDpi xmlns:a14="http://schemas.microsoft.com/office/drawing/2010/main" val="0"/>
                        </a:ext>
                      </a:extLst>
                    </a:blip>
                    <a:srcRect b="3102"/>
                    <a:stretch>
                      <a:fillRect/>
                    </a:stretch>
                  </pic:blipFill>
                  <pic:spPr bwMode="auto">
                    <a:xfrm>
                      <a:off x="0" y="0"/>
                      <a:ext cx="1019175" cy="1114425"/>
                    </a:xfrm>
                    <a:prstGeom prst="rect">
                      <a:avLst/>
                    </a:prstGeom>
                    <a:noFill/>
                    <a:ln>
                      <a:noFill/>
                    </a:ln>
                  </pic:spPr>
                </pic:pic>
              </a:graphicData>
            </a:graphic>
          </wp:inline>
        </w:drawing>
      </w:r>
    </w:p>
    <w:p w14:paraId="330DBAE4" w14:textId="77777777" w:rsidR="001E4205" w:rsidRDefault="001E4205" w:rsidP="00B15980">
      <w:pPr>
        <w:tabs>
          <w:tab w:val="left" w:pos="567"/>
        </w:tabs>
        <w:jc w:val="center"/>
        <w:rPr>
          <w:szCs w:val="22"/>
        </w:rPr>
      </w:pPr>
    </w:p>
    <w:p w14:paraId="30C77DDE" w14:textId="77777777" w:rsidR="001E4205" w:rsidRDefault="001E4205" w:rsidP="00387A8E">
      <w:pPr>
        <w:numPr>
          <w:ilvl w:val="0"/>
          <w:numId w:val="16"/>
        </w:numPr>
        <w:tabs>
          <w:tab w:val="num" w:pos="513"/>
        </w:tabs>
        <w:ind w:left="513" w:hanging="513"/>
        <w:rPr>
          <w:szCs w:val="22"/>
        </w:rPr>
      </w:pPr>
      <w:r>
        <w:rPr>
          <w:szCs w:val="22"/>
        </w:rPr>
        <w:t xml:space="preserve">Retire a extremidade protetora da ponta da seringa quebrando a tampa branca ao longo das perfurações. Para tal, segure o rebordo da tampa branca enquanto prende a extremidade da tampa branca com a outra mão e a curva para baixo e depois para cima até partir (ver Figura 6). </w:t>
      </w:r>
      <w:r>
        <w:rPr>
          <w:b/>
          <w:bCs/>
          <w:szCs w:val="22"/>
        </w:rPr>
        <w:t>NÃO REMOVA</w:t>
      </w:r>
      <w:r>
        <w:rPr>
          <w:szCs w:val="22"/>
        </w:rPr>
        <w:t xml:space="preserve"> </w:t>
      </w:r>
      <w:r>
        <w:rPr>
          <w:b/>
          <w:bCs/>
          <w:szCs w:val="22"/>
        </w:rPr>
        <w:t>o rebordo branco que permanece na seringa.</w:t>
      </w:r>
    </w:p>
    <w:p w14:paraId="70347A99" w14:textId="77777777" w:rsidR="001E4205" w:rsidRDefault="001E4205" w:rsidP="00B15980">
      <w:pPr>
        <w:tabs>
          <w:tab w:val="left" w:pos="567"/>
        </w:tabs>
        <w:jc w:val="center"/>
        <w:rPr>
          <w:szCs w:val="22"/>
        </w:rPr>
      </w:pPr>
    </w:p>
    <w:p w14:paraId="28502E54" w14:textId="77777777" w:rsidR="001E4205" w:rsidRDefault="001E4205" w:rsidP="00B15980">
      <w:pPr>
        <w:tabs>
          <w:tab w:val="left" w:pos="567"/>
        </w:tabs>
        <w:jc w:val="center"/>
        <w:rPr>
          <w:szCs w:val="22"/>
          <w:u w:val="single"/>
        </w:rPr>
      </w:pPr>
      <w:r>
        <w:rPr>
          <w:szCs w:val="22"/>
          <w:u w:val="single"/>
        </w:rPr>
        <w:t>Figura 6</w:t>
      </w:r>
    </w:p>
    <w:p w14:paraId="270E11FA" w14:textId="77777777" w:rsidR="001E4205" w:rsidRDefault="001E4205" w:rsidP="00B15980">
      <w:pPr>
        <w:tabs>
          <w:tab w:val="left" w:pos="567"/>
        </w:tabs>
        <w:jc w:val="center"/>
        <w:rPr>
          <w:szCs w:val="22"/>
        </w:rPr>
      </w:pPr>
    </w:p>
    <w:p w14:paraId="61D465E8" w14:textId="317384A7" w:rsidR="001E4205" w:rsidRDefault="00C949DF" w:rsidP="00B15980">
      <w:pPr>
        <w:tabs>
          <w:tab w:val="left" w:pos="567"/>
        </w:tabs>
        <w:jc w:val="center"/>
        <w:rPr>
          <w:szCs w:val="22"/>
        </w:rPr>
      </w:pPr>
      <w:r>
        <w:rPr>
          <w:noProof/>
          <w:szCs w:val="22"/>
          <w:lang w:eastAsia="pt-PT"/>
        </w:rPr>
        <w:drawing>
          <wp:inline distT="0" distB="0" distL="0" distR="0" wp14:anchorId="41278D07" wp14:editId="42CC44AD">
            <wp:extent cx="1066800" cy="1066800"/>
            <wp:effectExtent l="0" t="0" r="0" b="0"/>
            <wp:docPr id="8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C565710" w14:textId="77777777" w:rsidR="001E4205" w:rsidRDefault="001E4205" w:rsidP="00B15980">
      <w:pPr>
        <w:tabs>
          <w:tab w:val="left" w:pos="567"/>
        </w:tabs>
        <w:jc w:val="center"/>
        <w:rPr>
          <w:szCs w:val="22"/>
        </w:rPr>
      </w:pPr>
    </w:p>
    <w:p w14:paraId="0756DC3B" w14:textId="77777777" w:rsidR="001E4205" w:rsidRDefault="001E4205" w:rsidP="00387A8E">
      <w:pPr>
        <w:numPr>
          <w:ilvl w:val="0"/>
          <w:numId w:val="16"/>
        </w:numPr>
        <w:tabs>
          <w:tab w:val="num" w:pos="513"/>
        </w:tabs>
        <w:ind w:left="513" w:hanging="513"/>
        <w:rPr>
          <w:szCs w:val="22"/>
        </w:rPr>
      </w:pPr>
      <w:r>
        <w:rPr>
          <w:szCs w:val="22"/>
        </w:rPr>
        <w:t>Não utilize a seringa se a perfuração entre a ponta da seringa e o rebordo branco já estiver partida. Inicie de novo com outro tabuleiro</w:t>
      </w:r>
      <w:r>
        <w:rPr>
          <w:szCs w:val="22"/>
        </w:rPr>
        <w:noBreakHyphen/>
        <w:t>dose.</w:t>
      </w:r>
    </w:p>
    <w:p w14:paraId="2A4B67A0" w14:textId="77777777" w:rsidR="001E4205" w:rsidRDefault="001E4205" w:rsidP="00387A8E">
      <w:pPr>
        <w:numPr>
          <w:ilvl w:val="0"/>
          <w:numId w:val="16"/>
        </w:numPr>
        <w:tabs>
          <w:tab w:val="num" w:pos="513"/>
        </w:tabs>
        <w:ind w:left="513" w:hanging="513"/>
        <w:rPr>
          <w:szCs w:val="22"/>
        </w:rPr>
      </w:pPr>
      <w:r>
        <w:rPr>
          <w:szCs w:val="22"/>
        </w:rPr>
        <w:t xml:space="preserve">Segurando o tubo de vidro da seringa (não o rebordo branco) numa mão e o adaptador para o frasco </w:t>
      </w:r>
      <w:r>
        <w:rPr>
          <w:bCs/>
          <w:iCs/>
          <w:szCs w:val="22"/>
        </w:rPr>
        <w:t xml:space="preserve">para injetáveis </w:t>
      </w:r>
      <w:r>
        <w:rPr>
          <w:szCs w:val="22"/>
        </w:rPr>
        <w:t xml:space="preserve">(não o frasco) na outra, encaixe a seringa no adaptador para o frasco </w:t>
      </w:r>
      <w:r>
        <w:rPr>
          <w:bCs/>
          <w:iCs/>
          <w:szCs w:val="22"/>
        </w:rPr>
        <w:t xml:space="preserve">para injetáveis </w:t>
      </w:r>
      <w:r>
        <w:rPr>
          <w:szCs w:val="22"/>
        </w:rPr>
        <w:t>inserindo a extremidade na abertura e rodando no sentido dos ponteiros do relógio até ficar completamente segura (ver Figura 7).</w:t>
      </w:r>
    </w:p>
    <w:p w14:paraId="29D334B3" w14:textId="77777777" w:rsidR="001E4205" w:rsidRDefault="001E4205" w:rsidP="00B15980">
      <w:pPr>
        <w:rPr>
          <w:b/>
          <w:szCs w:val="22"/>
        </w:rPr>
      </w:pPr>
    </w:p>
    <w:p w14:paraId="26998D1F" w14:textId="77777777" w:rsidR="001E4205" w:rsidRDefault="001E4205" w:rsidP="00D33990">
      <w:pPr>
        <w:keepNext/>
        <w:keepLines/>
        <w:tabs>
          <w:tab w:val="num" w:pos="513"/>
          <w:tab w:val="left" w:pos="567"/>
        </w:tabs>
        <w:ind w:left="510" w:hanging="510"/>
        <w:jc w:val="center"/>
        <w:rPr>
          <w:szCs w:val="22"/>
          <w:u w:val="single"/>
        </w:rPr>
      </w:pPr>
      <w:r>
        <w:rPr>
          <w:szCs w:val="22"/>
          <w:u w:val="single"/>
        </w:rPr>
        <w:t>Figura 7</w:t>
      </w:r>
    </w:p>
    <w:p w14:paraId="6BC7ACC9" w14:textId="77777777" w:rsidR="001E4205" w:rsidRDefault="001E4205" w:rsidP="00D33990">
      <w:pPr>
        <w:keepNext/>
        <w:keepLines/>
        <w:tabs>
          <w:tab w:val="num" w:pos="513"/>
          <w:tab w:val="left" w:pos="567"/>
        </w:tabs>
        <w:ind w:left="510" w:hanging="510"/>
        <w:jc w:val="center"/>
        <w:rPr>
          <w:b/>
          <w:szCs w:val="22"/>
        </w:rPr>
      </w:pPr>
    </w:p>
    <w:p w14:paraId="663C82A5" w14:textId="6B055C69" w:rsidR="001E4205" w:rsidRDefault="00C949DF" w:rsidP="00B15980">
      <w:pPr>
        <w:tabs>
          <w:tab w:val="left" w:pos="567"/>
        </w:tabs>
        <w:jc w:val="center"/>
        <w:rPr>
          <w:b/>
          <w:szCs w:val="22"/>
        </w:rPr>
      </w:pPr>
      <w:r>
        <w:rPr>
          <w:b/>
          <w:noProof/>
          <w:szCs w:val="22"/>
          <w:lang w:eastAsia="pt-PT"/>
        </w:rPr>
        <w:drawing>
          <wp:inline distT="0" distB="0" distL="0" distR="0" wp14:anchorId="255A2E12" wp14:editId="2DD8A381">
            <wp:extent cx="1114425" cy="1143000"/>
            <wp:effectExtent l="0" t="0" r="0" b="0"/>
            <wp:docPr id="8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4425" cy="1143000"/>
                    </a:xfrm>
                    <a:prstGeom prst="rect">
                      <a:avLst/>
                    </a:prstGeom>
                    <a:noFill/>
                    <a:ln>
                      <a:noFill/>
                    </a:ln>
                  </pic:spPr>
                </pic:pic>
              </a:graphicData>
            </a:graphic>
          </wp:inline>
        </w:drawing>
      </w:r>
    </w:p>
    <w:p w14:paraId="3A6CD5E0" w14:textId="77777777" w:rsidR="001E4205" w:rsidRDefault="001E4205" w:rsidP="00B15980">
      <w:pPr>
        <w:pStyle w:val="EndnoteText"/>
        <w:rPr>
          <w:sz w:val="22"/>
          <w:szCs w:val="22"/>
        </w:rPr>
      </w:pPr>
    </w:p>
    <w:p w14:paraId="7C55B55C" w14:textId="77777777" w:rsidR="001E4205" w:rsidRDefault="001E4205" w:rsidP="00FB3FB4">
      <w:pPr>
        <w:rPr>
          <w:b/>
          <w:bCs/>
        </w:rPr>
      </w:pPr>
      <w:r>
        <w:rPr>
          <w:b/>
          <w:bCs/>
        </w:rPr>
        <w:t>d.</w:t>
      </w:r>
      <w:r>
        <w:rPr>
          <w:b/>
          <w:bCs/>
        </w:rPr>
        <w:tab/>
        <w:t>Juntar o solvente</w:t>
      </w:r>
    </w:p>
    <w:p w14:paraId="7F1B7318" w14:textId="77777777" w:rsidR="001E4205" w:rsidRDefault="001E4205" w:rsidP="003C7D93">
      <w:pPr>
        <w:keepNext/>
        <w:rPr>
          <w:szCs w:val="22"/>
        </w:rPr>
      </w:pPr>
    </w:p>
    <w:p w14:paraId="5B1B567B" w14:textId="77777777" w:rsidR="001E4205" w:rsidRDefault="001E4205" w:rsidP="00387A8E">
      <w:pPr>
        <w:keepNext/>
        <w:numPr>
          <w:ilvl w:val="0"/>
          <w:numId w:val="16"/>
        </w:numPr>
        <w:tabs>
          <w:tab w:val="num" w:pos="513"/>
        </w:tabs>
        <w:ind w:left="513" w:hanging="513"/>
        <w:rPr>
          <w:szCs w:val="22"/>
        </w:rPr>
      </w:pPr>
      <w:r>
        <w:rPr>
          <w:szCs w:val="22"/>
        </w:rPr>
        <w:t xml:space="preserve">Enquanto segura o frasco </w:t>
      </w:r>
      <w:r>
        <w:rPr>
          <w:bCs/>
          <w:iCs/>
          <w:szCs w:val="22"/>
        </w:rPr>
        <w:t xml:space="preserve">para injetáveis </w:t>
      </w:r>
      <w:r>
        <w:rPr>
          <w:szCs w:val="22"/>
        </w:rPr>
        <w:t>na posição vertical na superfície plana, empurre o êmbolo MUITO LENTAMENTE até que todo o solvente da seringa passe para o frasco</w:t>
      </w:r>
      <w:r>
        <w:rPr>
          <w:bCs/>
          <w:iCs/>
          <w:szCs w:val="22"/>
        </w:rPr>
        <w:t xml:space="preserve"> para injetáveis</w:t>
      </w:r>
      <w:r>
        <w:rPr>
          <w:szCs w:val="22"/>
        </w:rPr>
        <w:t>. Tal ajudará a reduzir a formação de espuma (muitas bolhas) (ver Figura 8).</w:t>
      </w:r>
    </w:p>
    <w:p w14:paraId="42D182C7" w14:textId="77777777" w:rsidR="001E4205" w:rsidRDefault="001E4205" w:rsidP="00387A8E">
      <w:pPr>
        <w:keepNext/>
        <w:numPr>
          <w:ilvl w:val="0"/>
          <w:numId w:val="16"/>
        </w:numPr>
        <w:tabs>
          <w:tab w:val="num" w:pos="513"/>
        </w:tabs>
        <w:ind w:left="513" w:hanging="513"/>
        <w:rPr>
          <w:szCs w:val="22"/>
        </w:rPr>
      </w:pPr>
      <w:r>
        <w:rPr>
          <w:szCs w:val="22"/>
        </w:rPr>
        <w:t>Depois do solvente ter sido adicionado ao Enbrel, o êmbolo pode mover-se por si próprio. Isto deve-se à pressão do ar e não deve constituir motivo de preocupação.</w:t>
      </w:r>
    </w:p>
    <w:p w14:paraId="7A92DAD1" w14:textId="77777777" w:rsidR="001E4205" w:rsidRDefault="001E4205" w:rsidP="003C7D93">
      <w:pPr>
        <w:keepNext/>
        <w:tabs>
          <w:tab w:val="num" w:pos="513"/>
          <w:tab w:val="left" w:pos="567"/>
        </w:tabs>
        <w:ind w:left="513" w:hanging="513"/>
        <w:jc w:val="center"/>
        <w:rPr>
          <w:szCs w:val="22"/>
        </w:rPr>
      </w:pPr>
    </w:p>
    <w:p w14:paraId="6EE16B8D" w14:textId="77777777" w:rsidR="001E4205" w:rsidRDefault="001E4205" w:rsidP="003C7D93">
      <w:pPr>
        <w:keepNext/>
        <w:tabs>
          <w:tab w:val="num" w:pos="513"/>
          <w:tab w:val="left" w:pos="567"/>
        </w:tabs>
        <w:ind w:left="513" w:hanging="513"/>
        <w:jc w:val="center"/>
        <w:rPr>
          <w:szCs w:val="22"/>
          <w:u w:val="single"/>
        </w:rPr>
      </w:pPr>
      <w:r>
        <w:rPr>
          <w:szCs w:val="22"/>
          <w:u w:val="single"/>
        </w:rPr>
        <w:t>Figura 8</w:t>
      </w:r>
    </w:p>
    <w:p w14:paraId="58E7E227" w14:textId="77777777" w:rsidR="001E4205" w:rsidRDefault="001E4205" w:rsidP="003C7D93">
      <w:pPr>
        <w:keepNext/>
        <w:tabs>
          <w:tab w:val="num" w:pos="513"/>
          <w:tab w:val="left" w:pos="567"/>
        </w:tabs>
        <w:ind w:left="513" w:hanging="513"/>
        <w:jc w:val="center"/>
        <w:rPr>
          <w:szCs w:val="22"/>
          <w:u w:val="single"/>
        </w:rPr>
      </w:pPr>
    </w:p>
    <w:p w14:paraId="52DBDB97" w14:textId="77777777" w:rsidR="001E4205" w:rsidRDefault="001E4205" w:rsidP="003C7D93">
      <w:pPr>
        <w:keepNext/>
        <w:tabs>
          <w:tab w:val="left" w:pos="567"/>
        </w:tabs>
        <w:jc w:val="center"/>
        <w:rPr>
          <w:szCs w:val="22"/>
        </w:rPr>
      </w:pPr>
      <w:r w:rsidRPr="003F5202">
        <w:rPr>
          <w:szCs w:val="22"/>
        </w:rPr>
        <w:object w:dxaOrig="1778" w:dyaOrig="1764" w14:anchorId="0FA62AEE">
          <v:shape id="_x0000_i1039" type="#_x0000_t75" style="width:86.05pt;height:86.05pt" o:ole="">
            <v:imagedata r:id="rId63" o:title=""/>
          </v:shape>
          <o:OLEObject Type="Embed" ProgID="Word.Picture.8" ShapeID="_x0000_i1039" DrawAspect="Content" ObjectID="_1814273260" r:id="rId109"/>
        </w:object>
      </w:r>
    </w:p>
    <w:p w14:paraId="57841F7F" w14:textId="77777777" w:rsidR="001E4205" w:rsidRDefault="001E4205" w:rsidP="00B15980">
      <w:pPr>
        <w:tabs>
          <w:tab w:val="left" w:pos="567"/>
        </w:tabs>
        <w:rPr>
          <w:szCs w:val="22"/>
        </w:rPr>
      </w:pPr>
    </w:p>
    <w:p w14:paraId="02B93DB5" w14:textId="7C45B0E6" w:rsidR="001E4205" w:rsidRDefault="001E4205" w:rsidP="00387A8E">
      <w:pPr>
        <w:numPr>
          <w:ilvl w:val="0"/>
          <w:numId w:val="16"/>
        </w:numPr>
        <w:tabs>
          <w:tab w:val="left" w:pos="513"/>
        </w:tabs>
        <w:ind w:left="513" w:hanging="513"/>
        <w:rPr>
          <w:szCs w:val="22"/>
        </w:rPr>
      </w:pPr>
      <w:r>
        <w:rPr>
          <w:szCs w:val="22"/>
        </w:rPr>
        <w:t>Com a seringa ainda fixa, rode suavemente o frasco</w:t>
      </w:r>
      <w:r>
        <w:rPr>
          <w:bCs/>
          <w:iCs/>
          <w:szCs w:val="22"/>
        </w:rPr>
        <w:t xml:space="preserve"> para injetáveis</w:t>
      </w:r>
      <w:r>
        <w:rPr>
          <w:szCs w:val="22"/>
        </w:rPr>
        <w:t xml:space="preserve"> em círculos, algumas vezes, para dissolver o pó (ver Figura 9). </w:t>
      </w:r>
      <w:r>
        <w:rPr>
          <w:b/>
          <w:bCs/>
          <w:szCs w:val="22"/>
        </w:rPr>
        <w:t>NÃO</w:t>
      </w:r>
      <w:r>
        <w:rPr>
          <w:szCs w:val="22"/>
        </w:rPr>
        <w:t xml:space="preserve"> agite o frasco. Aguarde até que todo o pó se dissolva (normalmente menos de 10 minutos). A solução deve ser límpida e incolor a amarel</w:t>
      </w:r>
      <w:r w:rsidR="00596AB4">
        <w:rPr>
          <w:szCs w:val="22"/>
        </w:rPr>
        <w:t>o-c</w:t>
      </w:r>
      <w:r>
        <w:rPr>
          <w:szCs w:val="22"/>
        </w:rPr>
        <w:t>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sem grumos, flocos ou partículas. Pode permanecer alguma espuma branca no frasco</w:t>
      </w:r>
      <w:r>
        <w:rPr>
          <w:bCs/>
          <w:iCs/>
          <w:szCs w:val="22"/>
        </w:rPr>
        <w:t xml:space="preserve"> para injetáveis</w:t>
      </w:r>
      <w:r>
        <w:rPr>
          <w:szCs w:val="22"/>
        </w:rPr>
        <w:t xml:space="preserve"> - isto é normal. </w:t>
      </w:r>
      <w:r>
        <w:rPr>
          <w:b/>
          <w:bCs/>
          <w:szCs w:val="22"/>
        </w:rPr>
        <w:t>NÃO</w:t>
      </w:r>
      <w:r>
        <w:rPr>
          <w:szCs w:val="22"/>
        </w:rPr>
        <w:t xml:space="preserve"> utilize o Enbrel se todo o pó contido no frasco </w:t>
      </w:r>
      <w:r>
        <w:rPr>
          <w:bCs/>
          <w:iCs/>
          <w:szCs w:val="22"/>
        </w:rPr>
        <w:t xml:space="preserve">para injetáveis </w:t>
      </w:r>
      <w:r>
        <w:rPr>
          <w:szCs w:val="22"/>
        </w:rPr>
        <w:t>não se dissolver no intervalo de 10 minutos. Recomece com outro tabuleiro-dose.</w:t>
      </w:r>
    </w:p>
    <w:p w14:paraId="1780F1D1" w14:textId="77777777" w:rsidR="001E4205" w:rsidRDefault="001E4205" w:rsidP="00B15980">
      <w:pPr>
        <w:pStyle w:val="EndnoteText"/>
        <w:jc w:val="center"/>
        <w:rPr>
          <w:sz w:val="22"/>
          <w:szCs w:val="22"/>
          <w:u w:val="single"/>
        </w:rPr>
      </w:pPr>
    </w:p>
    <w:p w14:paraId="48C9A715" w14:textId="77777777" w:rsidR="001E4205" w:rsidRDefault="001E4205" w:rsidP="00B15980">
      <w:pPr>
        <w:pStyle w:val="EndnoteText"/>
        <w:jc w:val="center"/>
        <w:rPr>
          <w:sz w:val="22"/>
          <w:szCs w:val="22"/>
          <w:u w:val="single"/>
        </w:rPr>
      </w:pPr>
      <w:r>
        <w:rPr>
          <w:sz w:val="22"/>
          <w:szCs w:val="22"/>
          <w:u w:val="single"/>
        </w:rPr>
        <w:t>Figura 9</w:t>
      </w:r>
    </w:p>
    <w:p w14:paraId="7B1BBE65" w14:textId="77777777" w:rsidR="001E4205" w:rsidRDefault="001E4205" w:rsidP="00B15980">
      <w:pPr>
        <w:pStyle w:val="EndnoteText"/>
        <w:jc w:val="center"/>
        <w:rPr>
          <w:sz w:val="22"/>
          <w:szCs w:val="22"/>
        </w:rPr>
      </w:pPr>
    </w:p>
    <w:p w14:paraId="72642CDD" w14:textId="43314B49" w:rsidR="001E4205" w:rsidRDefault="00C949DF" w:rsidP="00B15980">
      <w:pPr>
        <w:tabs>
          <w:tab w:val="left" w:pos="567"/>
        </w:tabs>
        <w:jc w:val="center"/>
        <w:rPr>
          <w:szCs w:val="22"/>
        </w:rPr>
      </w:pPr>
      <w:r>
        <w:rPr>
          <w:noProof/>
          <w:szCs w:val="22"/>
          <w:lang w:eastAsia="pt-PT"/>
        </w:rPr>
        <w:drawing>
          <wp:inline distT="0" distB="0" distL="0" distR="0" wp14:anchorId="74C99D63" wp14:editId="594B921D">
            <wp:extent cx="1133475" cy="1104900"/>
            <wp:effectExtent l="0" t="0" r="0" b="0"/>
            <wp:docPr id="8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p w14:paraId="081A0403" w14:textId="77777777" w:rsidR="001E4205" w:rsidRDefault="001E4205" w:rsidP="00B15980">
      <w:pPr>
        <w:tabs>
          <w:tab w:val="left" w:pos="567"/>
        </w:tabs>
        <w:jc w:val="center"/>
        <w:rPr>
          <w:szCs w:val="22"/>
        </w:rPr>
      </w:pPr>
    </w:p>
    <w:p w14:paraId="6918A5F4" w14:textId="77777777" w:rsidR="001E4205" w:rsidRDefault="001E4205" w:rsidP="00B15980">
      <w:pPr>
        <w:tabs>
          <w:tab w:val="left" w:pos="567"/>
        </w:tabs>
        <w:rPr>
          <w:szCs w:val="22"/>
        </w:rPr>
      </w:pPr>
    </w:p>
    <w:p w14:paraId="71A36AB0" w14:textId="77777777" w:rsidR="001E4205" w:rsidRDefault="001E4205" w:rsidP="00FB3FB4">
      <w:pPr>
        <w:rPr>
          <w:b/>
          <w:bCs/>
        </w:rPr>
      </w:pPr>
      <w:r>
        <w:rPr>
          <w:b/>
          <w:bCs/>
        </w:rPr>
        <w:t>e.</w:t>
      </w:r>
      <w:r>
        <w:rPr>
          <w:b/>
          <w:bCs/>
        </w:rPr>
        <w:tab/>
        <w:t>Retirar a solução de Enbrel do frasco para injetáveis</w:t>
      </w:r>
    </w:p>
    <w:p w14:paraId="2540D51B" w14:textId="77777777" w:rsidR="001E4205" w:rsidRDefault="001E4205" w:rsidP="00B15980">
      <w:pPr>
        <w:rPr>
          <w:szCs w:val="22"/>
        </w:rPr>
      </w:pPr>
    </w:p>
    <w:p w14:paraId="433C2754" w14:textId="77777777" w:rsidR="001E4205" w:rsidRDefault="001E4205" w:rsidP="00387A8E">
      <w:pPr>
        <w:numPr>
          <w:ilvl w:val="0"/>
          <w:numId w:val="16"/>
        </w:numPr>
        <w:tabs>
          <w:tab w:val="num" w:pos="513"/>
        </w:tabs>
        <w:ind w:left="513" w:hanging="513"/>
        <w:rPr>
          <w:szCs w:val="22"/>
        </w:rPr>
      </w:pPr>
      <w:r>
        <w:rPr>
          <w:szCs w:val="22"/>
        </w:rPr>
        <w:t>O médico ou seu/sua assistente deve ter-lhe dado as instruções sobre a quantidade apropriada de solução a ser retirada do frasco para injetáveis. Se o médico não lhe deu esta instrução, por favor entre em contacto com ele.</w:t>
      </w:r>
    </w:p>
    <w:p w14:paraId="75BD9608" w14:textId="77777777" w:rsidR="001E4205" w:rsidRDefault="001E4205" w:rsidP="00387A8E">
      <w:pPr>
        <w:numPr>
          <w:ilvl w:val="0"/>
          <w:numId w:val="16"/>
        </w:numPr>
        <w:tabs>
          <w:tab w:val="num" w:pos="513"/>
        </w:tabs>
        <w:ind w:left="513" w:hanging="513"/>
        <w:rPr>
          <w:szCs w:val="22"/>
        </w:rPr>
      </w:pPr>
      <w:r>
        <w:rPr>
          <w:szCs w:val="22"/>
        </w:rPr>
        <w:t xml:space="preserve">Com a seringa ainda fixa ao frasco </w:t>
      </w:r>
      <w:r>
        <w:rPr>
          <w:bCs/>
          <w:iCs/>
          <w:szCs w:val="22"/>
        </w:rPr>
        <w:t xml:space="preserve">para injetáveis </w:t>
      </w:r>
      <w:r>
        <w:rPr>
          <w:szCs w:val="22"/>
        </w:rPr>
        <w:t>e ao adaptador para o frasco, segure o frasco invertido ao nível dos olhos. Empurre o êmbolo totalmente para dentro da seringa (ver Figura 10).</w:t>
      </w:r>
    </w:p>
    <w:p w14:paraId="0531ACEB" w14:textId="77777777" w:rsidR="001E4205" w:rsidRDefault="001E4205" w:rsidP="00B15980">
      <w:pPr>
        <w:tabs>
          <w:tab w:val="num" w:pos="513"/>
          <w:tab w:val="left" w:pos="567"/>
        </w:tabs>
        <w:ind w:left="513" w:hanging="513"/>
        <w:rPr>
          <w:szCs w:val="22"/>
        </w:rPr>
      </w:pPr>
    </w:p>
    <w:p w14:paraId="5DC35829" w14:textId="77777777" w:rsidR="001E4205" w:rsidRDefault="001E4205" w:rsidP="00D33990">
      <w:pPr>
        <w:keepNext/>
        <w:keepLines/>
        <w:tabs>
          <w:tab w:val="num" w:pos="513"/>
          <w:tab w:val="left" w:pos="567"/>
        </w:tabs>
        <w:ind w:left="513" w:hanging="513"/>
        <w:jc w:val="center"/>
        <w:rPr>
          <w:szCs w:val="22"/>
          <w:u w:val="single"/>
        </w:rPr>
      </w:pPr>
      <w:r>
        <w:rPr>
          <w:szCs w:val="22"/>
          <w:u w:val="single"/>
        </w:rPr>
        <w:t>Figura 10</w:t>
      </w:r>
    </w:p>
    <w:p w14:paraId="2A19FDDA" w14:textId="77777777" w:rsidR="001E4205" w:rsidRDefault="001E4205" w:rsidP="00D33990">
      <w:pPr>
        <w:keepNext/>
        <w:keepLines/>
        <w:tabs>
          <w:tab w:val="num" w:pos="513"/>
          <w:tab w:val="left" w:pos="567"/>
        </w:tabs>
        <w:ind w:left="513" w:hanging="513"/>
        <w:jc w:val="center"/>
        <w:rPr>
          <w:szCs w:val="22"/>
        </w:rPr>
      </w:pPr>
    </w:p>
    <w:p w14:paraId="422C6FAF" w14:textId="18A8EE2F" w:rsidR="001E4205" w:rsidRDefault="00C949DF" w:rsidP="00D33990">
      <w:pPr>
        <w:keepNext/>
        <w:keepLines/>
        <w:tabs>
          <w:tab w:val="left" w:pos="567"/>
        </w:tabs>
        <w:jc w:val="center"/>
        <w:rPr>
          <w:szCs w:val="22"/>
        </w:rPr>
      </w:pPr>
      <w:r>
        <w:rPr>
          <w:noProof/>
          <w:szCs w:val="22"/>
          <w:lang w:eastAsia="pt-PT"/>
        </w:rPr>
        <w:drawing>
          <wp:inline distT="0" distB="0" distL="0" distR="0" wp14:anchorId="75A7D041" wp14:editId="484EF8BB">
            <wp:extent cx="1133475" cy="1114425"/>
            <wp:effectExtent l="0" t="0" r="0" b="0"/>
            <wp:docPr id="8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p w14:paraId="3DC55E19" w14:textId="77777777" w:rsidR="001E4205" w:rsidRDefault="001E4205" w:rsidP="00B15980">
      <w:pPr>
        <w:tabs>
          <w:tab w:val="left" w:pos="567"/>
        </w:tabs>
        <w:rPr>
          <w:szCs w:val="22"/>
        </w:rPr>
      </w:pPr>
    </w:p>
    <w:p w14:paraId="57B7B089" w14:textId="77777777" w:rsidR="001E4205" w:rsidRDefault="001E4205" w:rsidP="00387A8E">
      <w:pPr>
        <w:keepNext/>
        <w:keepLines/>
        <w:numPr>
          <w:ilvl w:val="0"/>
          <w:numId w:val="16"/>
        </w:numPr>
        <w:tabs>
          <w:tab w:val="num" w:pos="513"/>
        </w:tabs>
        <w:ind w:left="513" w:hanging="513"/>
        <w:rPr>
          <w:szCs w:val="22"/>
        </w:rPr>
      </w:pPr>
      <w:r>
        <w:rPr>
          <w:szCs w:val="22"/>
        </w:rPr>
        <w:t>Em seguida, puxe o êmbolo para trás lentamente de modo a introduzir o líquido na seringa (ver Figura 11). Para os doentes adultos, retirar a totalidade do líquido. Para as crianças, retire apenas a quantidade de líquido que o médico lhe indicou. Após ter retirado o Enbrel do frasco</w:t>
      </w:r>
      <w:r>
        <w:rPr>
          <w:bCs/>
          <w:iCs/>
          <w:szCs w:val="22"/>
        </w:rPr>
        <w:t xml:space="preserve"> para injetáveis</w:t>
      </w:r>
      <w:r>
        <w:rPr>
          <w:szCs w:val="22"/>
        </w:rPr>
        <w:t>, poderá ter algum ar na seringa. Não se preocupe porque este ar será retirado num passo mais adiante.</w:t>
      </w:r>
    </w:p>
    <w:p w14:paraId="3CFC4E3D" w14:textId="77777777" w:rsidR="001E4205" w:rsidRDefault="001E4205" w:rsidP="007A1DF5">
      <w:pPr>
        <w:pStyle w:val="EndnoteText"/>
        <w:keepNext/>
        <w:keepLines/>
        <w:jc w:val="center"/>
        <w:rPr>
          <w:sz w:val="22"/>
          <w:szCs w:val="22"/>
          <w:u w:val="single"/>
        </w:rPr>
      </w:pPr>
    </w:p>
    <w:p w14:paraId="3652452A" w14:textId="77777777" w:rsidR="001E4205" w:rsidRDefault="001E4205" w:rsidP="007A1DF5">
      <w:pPr>
        <w:pStyle w:val="EndnoteText"/>
        <w:keepNext/>
        <w:keepLines/>
        <w:jc w:val="center"/>
        <w:rPr>
          <w:sz w:val="22"/>
          <w:szCs w:val="22"/>
          <w:u w:val="single"/>
        </w:rPr>
      </w:pPr>
      <w:r>
        <w:rPr>
          <w:sz w:val="22"/>
          <w:szCs w:val="22"/>
          <w:u w:val="single"/>
        </w:rPr>
        <w:t>Figura 11</w:t>
      </w:r>
    </w:p>
    <w:p w14:paraId="0D342F48" w14:textId="77777777" w:rsidR="001E4205" w:rsidRDefault="001E4205" w:rsidP="007A1DF5">
      <w:pPr>
        <w:pStyle w:val="EndnoteText"/>
        <w:keepNext/>
        <w:keepLines/>
        <w:jc w:val="center"/>
        <w:rPr>
          <w:sz w:val="22"/>
          <w:szCs w:val="22"/>
        </w:rPr>
      </w:pPr>
    </w:p>
    <w:p w14:paraId="26069A86" w14:textId="0D18649C" w:rsidR="001E4205" w:rsidRDefault="00C949DF" w:rsidP="007A1DF5">
      <w:pPr>
        <w:pStyle w:val="EndnoteText"/>
        <w:keepNext/>
        <w:keepLines/>
        <w:jc w:val="center"/>
        <w:rPr>
          <w:sz w:val="22"/>
          <w:szCs w:val="22"/>
        </w:rPr>
      </w:pPr>
      <w:r>
        <w:rPr>
          <w:noProof/>
          <w:sz w:val="22"/>
          <w:szCs w:val="22"/>
          <w:lang w:eastAsia="pt-PT"/>
        </w:rPr>
        <w:drawing>
          <wp:inline distT="0" distB="0" distL="0" distR="0" wp14:anchorId="41ED4007" wp14:editId="2A65591D">
            <wp:extent cx="1143000" cy="1114425"/>
            <wp:effectExtent l="0" t="0" r="0" b="0"/>
            <wp:docPr id="8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p w14:paraId="6662D773" w14:textId="77777777" w:rsidR="001E4205" w:rsidRDefault="001E4205" w:rsidP="00B15980">
      <w:pPr>
        <w:tabs>
          <w:tab w:val="left" w:pos="567"/>
        </w:tabs>
        <w:rPr>
          <w:szCs w:val="22"/>
        </w:rPr>
      </w:pPr>
    </w:p>
    <w:p w14:paraId="78F04FA2" w14:textId="77777777" w:rsidR="001E4205" w:rsidRDefault="001E4205" w:rsidP="00387A8E">
      <w:pPr>
        <w:numPr>
          <w:ilvl w:val="0"/>
          <w:numId w:val="16"/>
        </w:numPr>
        <w:tabs>
          <w:tab w:val="num" w:pos="513"/>
        </w:tabs>
        <w:ind w:left="513" w:hanging="513"/>
        <w:rPr>
          <w:szCs w:val="22"/>
        </w:rPr>
      </w:pPr>
      <w:r>
        <w:rPr>
          <w:szCs w:val="22"/>
        </w:rPr>
        <w:t xml:space="preserve">Com o frasco </w:t>
      </w:r>
      <w:r>
        <w:rPr>
          <w:bCs/>
          <w:iCs/>
          <w:szCs w:val="22"/>
        </w:rPr>
        <w:t xml:space="preserve">para injetáveis </w:t>
      </w:r>
      <w:r>
        <w:rPr>
          <w:szCs w:val="22"/>
        </w:rPr>
        <w:t>virado ao contrário desenrosque a seringa do adaptador para o frasco rodando no sentido contrário ao dos ponteiros do relógio (ver Figura 12).</w:t>
      </w:r>
    </w:p>
    <w:p w14:paraId="362BF988" w14:textId="77777777" w:rsidR="001E4205" w:rsidRDefault="001E4205" w:rsidP="00B15980">
      <w:pPr>
        <w:tabs>
          <w:tab w:val="num" w:pos="513"/>
          <w:tab w:val="left" w:pos="567"/>
        </w:tabs>
        <w:ind w:left="513" w:hanging="513"/>
        <w:jc w:val="center"/>
        <w:rPr>
          <w:szCs w:val="22"/>
        </w:rPr>
      </w:pPr>
    </w:p>
    <w:p w14:paraId="50109DAA" w14:textId="77777777" w:rsidR="001E4205" w:rsidRDefault="001E4205" w:rsidP="00B15980">
      <w:pPr>
        <w:keepNext/>
        <w:tabs>
          <w:tab w:val="num" w:pos="513"/>
          <w:tab w:val="left" w:pos="567"/>
        </w:tabs>
        <w:ind w:left="510" w:hanging="510"/>
        <w:jc w:val="center"/>
        <w:rPr>
          <w:szCs w:val="22"/>
          <w:u w:val="single"/>
        </w:rPr>
      </w:pPr>
      <w:r>
        <w:rPr>
          <w:szCs w:val="22"/>
          <w:u w:val="single"/>
        </w:rPr>
        <w:t>Figura 12</w:t>
      </w:r>
    </w:p>
    <w:p w14:paraId="287D52A2" w14:textId="77777777" w:rsidR="001E4205" w:rsidRDefault="001E4205" w:rsidP="00B15980">
      <w:pPr>
        <w:keepNext/>
        <w:tabs>
          <w:tab w:val="num" w:pos="513"/>
          <w:tab w:val="left" w:pos="567"/>
        </w:tabs>
        <w:ind w:left="510" w:hanging="510"/>
        <w:jc w:val="center"/>
        <w:rPr>
          <w:szCs w:val="22"/>
        </w:rPr>
      </w:pPr>
    </w:p>
    <w:p w14:paraId="6AD7DC74" w14:textId="1ABF398C" w:rsidR="001E4205" w:rsidRDefault="00C949DF" w:rsidP="00B15980">
      <w:pPr>
        <w:keepNext/>
        <w:tabs>
          <w:tab w:val="num" w:pos="513"/>
          <w:tab w:val="left" w:pos="567"/>
        </w:tabs>
        <w:ind w:left="510" w:hanging="510"/>
        <w:jc w:val="center"/>
        <w:rPr>
          <w:szCs w:val="22"/>
        </w:rPr>
      </w:pPr>
      <w:r>
        <w:rPr>
          <w:noProof/>
          <w:szCs w:val="22"/>
          <w:lang w:eastAsia="pt-PT"/>
        </w:rPr>
        <w:drawing>
          <wp:inline distT="0" distB="0" distL="0" distR="0" wp14:anchorId="45BE3478" wp14:editId="5989E912">
            <wp:extent cx="1114425" cy="1114425"/>
            <wp:effectExtent l="0" t="0" r="0" b="0"/>
            <wp:docPr id="9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7631328B" w14:textId="77777777" w:rsidR="001E4205" w:rsidRDefault="001E4205" w:rsidP="00B15980">
      <w:pPr>
        <w:keepNext/>
        <w:tabs>
          <w:tab w:val="num" w:pos="513"/>
          <w:tab w:val="left" w:pos="567"/>
        </w:tabs>
        <w:ind w:left="510" w:hanging="510"/>
        <w:rPr>
          <w:szCs w:val="22"/>
        </w:rPr>
      </w:pPr>
    </w:p>
    <w:p w14:paraId="586CE79F" w14:textId="77777777" w:rsidR="001E4205" w:rsidRDefault="001E4205" w:rsidP="00387A8E">
      <w:pPr>
        <w:keepNext/>
        <w:numPr>
          <w:ilvl w:val="0"/>
          <w:numId w:val="16"/>
        </w:numPr>
        <w:tabs>
          <w:tab w:val="num" w:pos="513"/>
        </w:tabs>
        <w:ind w:left="510" w:hanging="510"/>
        <w:rPr>
          <w:szCs w:val="22"/>
        </w:rPr>
      </w:pPr>
      <w:r>
        <w:rPr>
          <w:szCs w:val="22"/>
        </w:rPr>
        <w:t>Coloque a seringa cheia na superfície limpa e plana. Certifique-se que a extremidade não toca em nada. Seja cuidadoso para não empurrar o êmbolo.</w:t>
      </w:r>
    </w:p>
    <w:p w14:paraId="64FE929B" w14:textId="77777777" w:rsidR="001E4205" w:rsidRDefault="001E4205" w:rsidP="00B15980">
      <w:pPr>
        <w:pStyle w:val="BodyText3"/>
        <w:numPr>
          <w:ilvl w:val="12"/>
          <w:numId w:val="0"/>
        </w:numPr>
        <w:tabs>
          <w:tab w:val="left" w:pos="567"/>
        </w:tabs>
        <w:jc w:val="left"/>
        <w:rPr>
          <w:i/>
          <w:sz w:val="22"/>
          <w:szCs w:val="22"/>
        </w:rPr>
      </w:pPr>
    </w:p>
    <w:p w14:paraId="154B27F7" w14:textId="77777777" w:rsidR="001E4205" w:rsidRDefault="001E4205" w:rsidP="00B15980">
      <w:pPr>
        <w:pStyle w:val="BodyText3"/>
        <w:numPr>
          <w:ilvl w:val="12"/>
          <w:numId w:val="0"/>
        </w:numPr>
        <w:tabs>
          <w:tab w:val="left" w:pos="513"/>
        </w:tabs>
        <w:jc w:val="left"/>
        <w:rPr>
          <w:b/>
          <w:bCs/>
          <w:sz w:val="22"/>
          <w:szCs w:val="22"/>
        </w:rPr>
      </w:pPr>
      <w:r>
        <w:rPr>
          <w:b/>
          <w:bCs/>
          <w:sz w:val="22"/>
          <w:szCs w:val="22"/>
        </w:rPr>
        <w:t>f.</w:t>
      </w:r>
      <w:r>
        <w:rPr>
          <w:b/>
          <w:bCs/>
          <w:sz w:val="22"/>
          <w:szCs w:val="22"/>
        </w:rPr>
        <w:tab/>
        <w:t>Colocar a agulha na seringa</w:t>
      </w:r>
    </w:p>
    <w:p w14:paraId="7F48F888" w14:textId="77777777" w:rsidR="001E4205" w:rsidRDefault="001E4205" w:rsidP="00B15980">
      <w:pPr>
        <w:pStyle w:val="BodyText3"/>
        <w:numPr>
          <w:ilvl w:val="12"/>
          <w:numId w:val="0"/>
        </w:numPr>
        <w:tabs>
          <w:tab w:val="left" w:pos="513"/>
        </w:tabs>
        <w:jc w:val="left"/>
        <w:rPr>
          <w:b/>
          <w:bCs/>
          <w:i/>
          <w:sz w:val="22"/>
          <w:szCs w:val="22"/>
        </w:rPr>
      </w:pPr>
    </w:p>
    <w:p w14:paraId="2D737663" w14:textId="77777777" w:rsidR="001E4205" w:rsidRDefault="001E4205" w:rsidP="00387A8E">
      <w:pPr>
        <w:numPr>
          <w:ilvl w:val="0"/>
          <w:numId w:val="16"/>
        </w:numPr>
        <w:tabs>
          <w:tab w:val="num" w:pos="513"/>
        </w:tabs>
        <w:ind w:left="513" w:hanging="513"/>
        <w:rPr>
          <w:iCs/>
          <w:szCs w:val="22"/>
        </w:rPr>
      </w:pPr>
      <w:r>
        <w:rPr>
          <w:iCs/>
          <w:szCs w:val="22"/>
        </w:rPr>
        <w:t>A agulha foi colocada numa proteção de plástico para se manter estéril.</w:t>
      </w:r>
    </w:p>
    <w:p w14:paraId="41918CE8" w14:textId="77777777" w:rsidR="001E4205" w:rsidRDefault="001E4205" w:rsidP="00387A8E">
      <w:pPr>
        <w:numPr>
          <w:ilvl w:val="0"/>
          <w:numId w:val="16"/>
        </w:numPr>
        <w:tabs>
          <w:tab w:val="num" w:pos="513"/>
        </w:tabs>
        <w:ind w:left="513" w:hanging="513"/>
        <w:rPr>
          <w:iCs/>
          <w:szCs w:val="22"/>
        </w:rPr>
      </w:pPr>
      <w:r>
        <w:rPr>
          <w:iCs/>
          <w:szCs w:val="22"/>
        </w:rPr>
        <w:t>Para abrir a proteção de plástico, segure a extremidade curta e larga com uma das mãos. Coloque a outra mão na porção mais comprida da proteção.</w:t>
      </w:r>
    </w:p>
    <w:p w14:paraId="07D76B10" w14:textId="77777777" w:rsidR="001E4205" w:rsidRDefault="001E4205" w:rsidP="00387A8E">
      <w:pPr>
        <w:numPr>
          <w:ilvl w:val="0"/>
          <w:numId w:val="16"/>
        </w:numPr>
        <w:tabs>
          <w:tab w:val="num" w:pos="513"/>
        </w:tabs>
        <w:ind w:left="513" w:hanging="513"/>
        <w:rPr>
          <w:iCs/>
          <w:szCs w:val="22"/>
        </w:rPr>
      </w:pPr>
      <w:r>
        <w:rPr>
          <w:iCs/>
          <w:szCs w:val="22"/>
        </w:rPr>
        <w:t>Para quebrar o selo, curve a extremidade mais larga para baixo e depois para cima até quebrar (ver Figura 13).</w:t>
      </w:r>
    </w:p>
    <w:p w14:paraId="6E3302ED" w14:textId="77777777" w:rsidR="001E4205" w:rsidRDefault="001E4205" w:rsidP="00B15980">
      <w:pPr>
        <w:pStyle w:val="BodyText3"/>
        <w:tabs>
          <w:tab w:val="num" w:pos="513"/>
          <w:tab w:val="left" w:pos="567"/>
        </w:tabs>
        <w:ind w:left="513" w:hanging="513"/>
        <w:jc w:val="center"/>
        <w:rPr>
          <w:sz w:val="22"/>
          <w:szCs w:val="22"/>
        </w:rPr>
      </w:pPr>
    </w:p>
    <w:p w14:paraId="36042E31" w14:textId="77777777" w:rsidR="001E4205" w:rsidRDefault="001E4205" w:rsidP="00B77272">
      <w:pPr>
        <w:pStyle w:val="BodyText3"/>
        <w:keepNext/>
        <w:keepLines/>
        <w:widowControl w:val="0"/>
        <w:tabs>
          <w:tab w:val="num" w:pos="513"/>
          <w:tab w:val="left" w:pos="567"/>
        </w:tabs>
        <w:ind w:left="513" w:hanging="513"/>
        <w:jc w:val="center"/>
        <w:rPr>
          <w:iCs/>
          <w:sz w:val="22"/>
          <w:szCs w:val="22"/>
          <w:u w:val="single"/>
        </w:rPr>
      </w:pPr>
      <w:r>
        <w:rPr>
          <w:iCs/>
          <w:sz w:val="22"/>
          <w:szCs w:val="22"/>
          <w:u w:val="single"/>
        </w:rPr>
        <w:t>Figura 13</w:t>
      </w:r>
    </w:p>
    <w:p w14:paraId="596CDD73" w14:textId="77777777" w:rsidR="001E4205" w:rsidRDefault="001E4205" w:rsidP="00B77272">
      <w:pPr>
        <w:pStyle w:val="BodyText3"/>
        <w:keepNext/>
        <w:keepLines/>
        <w:widowControl w:val="0"/>
        <w:tabs>
          <w:tab w:val="num" w:pos="513"/>
          <w:tab w:val="left" w:pos="567"/>
        </w:tabs>
        <w:ind w:left="513" w:hanging="513"/>
        <w:jc w:val="center"/>
        <w:rPr>
          <w:sz w:val="22"/>
          <w:szCs w:val="22"/>
        </w:rPr>
      </w:pPr>
    </w:p>
    <w:p w14:paraId="407861D7" w14:textId="6C78A0EF" w:rsidR="001E4205" w:rsidRDefault="00C949DF" w:rsidP="00B77272">
      <w:pPr>
        <w:pStyle w:val="BodyText3"/>
        <w:keepNext/>
        <w:keepLines/>
        <w:widowControl w:val="0"/>
        <w:tabs>
          <w:tab w:val="left" w:pos="567"/>
        </w:tabs>
        <w:jc w:val="center"/>
        <w:rPr>
          <w:sz w:val="22"/>
          <w:szCs w:val="22"/>
        </w:rPr>
      </w:pPr>
      <w:r>
        <w:rPr>
          <w:noProof/>
          <w:sz w:val="22"/>
          <w:szCs w:val="22"/>
          <w:lang w:eastAsia="pt-PT"/>
        </w:rPr>
        <w:drawing>
          <wp:inline distT="0" distB="0" distL="0" distR="0" wp14:anchorId="2CEFB6F6" wp14:editId="3211B5CF">
            <wp:extent cx="1114425" cy="1133475"/>
            <wp:effectExtent l="0" t="0" r="0" b="0"/>
            <wp:docPr id="9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14:paraId="654E3F82" w14:textId="77777777" w:rsidR="001E4205" w:rsidRDefault="001E4205" w:rsidP="00B15980">
      <w:pPr>
        <w:pStyle w:val="BodyText3"/>
        <w:tabs>
          <w:tab w:val="left" w:pos="567"/>
        </w:tabs>
        <w:jc w:val="left"/>
        <w:rPr>
          <w:i/>
          <w:sz w:val="22"/>
          <w:szCs w:val="22"/>
        </w:rPr>
      </w:pPr>
    </w:p>
    <w:p w14:paraId="05E7463B" w14:textId="77777777" w:rsidR="001E4205" w:rsidRDefault="001E4205" w:rsidP="00387A8E">
      <w:pPr>
        <w:numPr>
          <w:ilvl w:val="0"/>
          <w:numId w:val="16"/>
        </w:numPr>
        <w:tabs>
          <w:tab w:val="num" w:pos="513"/>
        </w:tabs>
        <w:ind w:left="513" w:hanging="513"/>
        <w:rPr>
          <w:szCs w:val="22"/>
        </w:rPr>
      </w:pPr>
      <w:r>
        <w:rPr>
          <w:szCs w:val="22"/>
        </w:rPr>
        <w:t>Quando o selo estiver quebrado, retire a extremidade curta e larga da proteção de plástico.</w:t>
      </w:r>
    </w:p>
    <w:p w14:paraId="147DFD68" w14:textId="77777777" w:rsidR="001E4205" w:rsidRDefault="001E4205" w:rsidP="00387A8E">
      <w:pPr>
        <w:numPr>
          <w:ilvl w:val="0"/>
          <w:numId w:val="16"/>
        </w:numPr>
        <w:tabs>
          <w:tab w:val="num" w:pos="513"/>
        </w:tabs>
        <w:ind w:left="513" w:hanging="513"/>
        <w:rPr>
          <w:szCs w:val="22"/>
        </w:rPr>
      </w:pPr>
      <w:r>
        <w:rPr>
          <w:szCs w:val="22"/>
        </w:rPr>
        <w:t>A agulha permanecerá na parte comprida da proteção de plástico.</w:t>
      </w:r>
    </w:p>
    <w:p w14:paraId="406F4C8F" w14:textId="77777777" w:rsidR="001E4205" w:rsidRDefault="001E4205" w:rsidP="00387A8E">
      <w:pPr>
        <w:numPr>
          <w:ilvl w:val="0"/>
          <w:numId w:val="16"/>
        </w:numPr>
        <w:tabs>
          <w:tab w:val="num" w:pos="513"/>
        </w:tabs>
        <w:ind w:left="513" w:hanging="513"/>
        <w:rPr>
          <w:szCs w:val="22"/>
        </w:rPr>
      </w:pPr>
      <w:r>
        <w:rPr>
          <w:szCs w:val="22"/>
        </w:rPr>
        <w:t>Enquanto segura a agulha e a proteção com uma das mãos, pegue na seringa e insira a sua extremidade no orifício da agulha.</w:t>
      </w:r>
    </w:p>
    <w:p w14:paraId="08D8D242" w14:textId="77777777" w:rsidR="001E4205" w:rsidRDefault="001E4205" w:rsidP="00387A8E">
      <w:pPr>
        <w:keepNext/>
        <w:numPr>
          <w:ilvl w:val="0"/>
          <w:numId w:val="16"/>
        </w:numPr>
        <w:tabs>
          <w:tab w:val="num" w:pos="513"/>
        </w:tabs>
        <w:ind w:left="513" w:hanging="513"/>
        <w:rPr>
          <w:szCs w:val="22"/>
        </w:rPr>
      </w:pPr>
      <w:r>
        <w:rPr>
          <w:szCs w:val="22"/>
        </w:rPr>
        <w:t>Fixe a seringa à agulha rodando-a no sentido dos ponteiros do relógio até ficar completamente segura (ver Figura 14).</w:t>
      </w:r>
    </w:p>
    <w:p w14:paraId="0106EC52" w14:textId="77777777" w:rsidR="001E4205" w:rsidRDefault="001E4205" w:rsidP="003C7D93">
      <w:pPr>
        <w:keepNext/>
        <w:tabs>
          <w:tab w:val="left" w:pos="567"/>
        </w:tabs>
        <w:jc w:val="center"/>
        <w:rPr>
          <w:szCs w:val="22"/>
          <w:u w:val="single"/>
        </w:rPr>
      </w:pPr>
    </w:p>
    <w:p w14:paraId="01A4BE10" w14:textId="77777777" w:rsidR="001E4205" w:rsidRDefault="001E4205" w:rsidP="003C7D93">
      <w:pPr>
        <w:keepNext/>
        <w:tabs>
          <w:tab w:val="left" w:pos="567"/>
        </w:tabs>
        <w:jc w:val="center"/>
        <w:rPr>
          <w:szCs w:val="22"/>
          <w:u w:val="single"/>
        </w:rPr>
      </w:pPr>
      <w:r>
        <w:rPr>
          <w:szCs w:val="22"/>
          <w:u w:val="single"/>
        </w:rPr>
        <w:t>Figura 14</w:t>
      </w:r>
    </w:p>
    <w:p w14:paraId="281C2F1A" w14:textId="77777777" w:rsidR="001E4205" w:rsidRDefault="001E4205" w:rsidP="003C7D93">
      <w:pPr>
        <w:keepNext/>
        <w:tabs>
          <w:tab w:val="left" w:pos="567"/>
        </w:tabs>
        <w:jc w:val="center"/>
        <w:rPr>
          <w:szCs w:val="22"/>
        </w:rPr>
      </w:pPr>
    </w:p>
    <w:p w14:paraId="5C47BBC4" w14:textId="7467B9CD" w:rsidR="001E4205" w:rsidRDefault="00C949DF" w:rsidP="003C7D93">
      <w:pPr>
        <w:keepNext/>
        <w:tabs>
          <w:tab w:val="left" w:pos="567"/>
        </w:tabs>
        <w:jc w:val="center"/>
        <w:rPr>
          <w:szCs w:val="22"/>
        </w:rPr>
      </w:pPr>
      <w:r>
        <w:rPr>
          <w:noProof/>
          <w:szCs w:val="22"/>
          <w:lang w:eastAsia="pt-PT"/>
        </w:rPr>
        <w:drawing>
          <wp:inline distT="0" distB="0" distL="0" distR="0" wp14:anchorId="034ACD45" wp14:editId="64679263">
            <wp:extent cx="1133475" cy="11144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p w14:paraId="46FB2C0D" w14:textId="77777777" w:rsidR="001E4205" w:rsidRDefault="001E4205" w:rsidP="00B15980">
      <w:pPr>
        <w:tabs>
          <w:tab w:val="left" w:pos="567"/>
        </w:tabs>
        <w:rPr>
          <w:szCs w:val="22"/>
        </w:rPr>
      </w:pPr>
    </w:p>
    <w:p w14:paraId="2CD5C8CA" w14:textId="77777777" w:rsidR="001E4205" w:rsidRDefault="001E4205" w:rsidP="00387A8E">
      <w:pPr>
        <w:numPr>
          <w:ilvl w:val="0"/>
          <w:numId w:val="22"/>
        </w:numPr>
        <w:tabs>
          <w:tab w:val="left" w:pos="513"/>
        </w:tabs>
        <w:snapToGrid w:val="0"/>
        <w:ind w:left="513" w:hanging="513"/>
        <w:rPr>
          <w:szCs w:val="22"/>
        </w:rPr>
      </w:pPr>
      <w:r>
        <w:rPr>
          <w:szCs w:val="22"/>
        </w:rPr>
        <w:t>Retire cuidadosamente a proteção de plástico da agulha puxando-a a direito e firmemente para fora, tendo o cuidado de não tocar na agulha ou permitir que a agulha toque em qualquer superfície (ver Figura 15). Tenha cuidado para não dobrar ou torcer a proteção da agulha durante a sua remoção para evitar danificar a agulha.</w:t>
      </w:r>
    </w:p>
    <w:p w14:paraId="2084AD99" w14:textId="77777777" w:rsidR="001E4205" w:rsidRDefault="001E4205" w:rsidP="00B15980">
      <w:pPr>
        <w:tabs>
          <w:tab w:val="left" w:pos="513"/>
        </w:tabs>
        <w:snapToGrid w:val="0"/>
        <w:rPr>
          <w:szCs w:val="22"/>
        </w:rPr>
      </w:pPr>
    </w:p>
    <w:p w14:paraId="1D04939C" w14:textId="77777777" w:rsidR="001E4205" w:rsidRDefault="001E4205" w:rsidP="00B15980">
      <w:pPr>
        <w:keepNext/>
        <w:tabs>
          <w:tab w:val="left" w:pos="567"/>
        </w:tabs>
        <w:jc w:val="center"/>
        <w:rPr>
          <w:szCs w:val="22"/>
        </w:rPr>
      </w:pPr>
    </w:p>
    <w:p w14:paraId="539F9705" w14:textId="77777777" w:rsidR="001E4205" w:rsidRDefault="001E4205" w:rsidP="00B15980">
      <w:pPr>
        <w:keepNext/>
        <w:tabs>
          <w:tab w:val="left" w:pos="567"/>
        </w:tabs>
        <w:jc w:val="center"/>
        <w:rPr>
          <w:szCs w:val="22"/>
        </w:rPr>
      </w:pPr>
      <w:r>
        <w:rPr>
          <w:szCs w:val="22"/>
          <w:u w:val="single"/>
        </w:rPr>
        <w:t>Figura 15</w:t>
      </w:r>
    </w:p>
    <w:p w14:paraId="2C71825E" w14:textId="77777777" w:rsidR="001E4205" w:rsidRDefault="001E4205" w:rsidP="00B15980">
      <w:pPr>
        <w:keepNext/>
        <w:tabs>
          <w:tab w:val="left" w:pos="567"/>
        </w:tabs>
        <w:jc w:val="center"/>
        <w:rPr>
          <w:szCs w:val="22"/>
        </w:rPr>
      </w:pPr>
    </w:p>
    <w:p w14:paraId="19A32B0A" w14:textId="04085787" w:rsidR="001E4205" w:rsidRDefault="00C949DF" w:rsidP="00B15980">
      <w:pPr>
        <w:keepNext/>
        <w:tabs>
          <w:tab w:val="left" w:pos="567"/>
        </w:tabs>
        <w:jc w:val="center"/>
        <w:rPr>
          <w:szCs w:val="22"/>
        </w:rPr>
      </w:pPr>
      <w:r>
        <w:rPr>
          <w:noProof/>
          <w:szCs w:val="22"/>
          <w:lang w:eastAsia="pt-PT"/>
        </w:rPr>
        <w:drawing>
          <wp:inline distT="0" distB="0" distL="0" distR="0" wp14:anchorId="67B171A2" wp14:editId="34322D80">
            <wp:extent cx="1114425" cy="1133475"/>
            <wp:effectExtent l="0" t="0" r="0" b="0"/>
            <wp:docPr id="9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inline>
        </w:drawing>
      </w:r>
    </w:p>
    <w:p w14:paraId="23B6DEC6" w14:textId="77777777" w:rsidR="001E4205" w:rsidRDefault="001E4205" w:rsidP="00B15980">
      <w:pPr>
        <w:tabs>
          <w:tab w:val="left" w:pos="567"/>
        </w:tabs>
        <w:rPr>
          <w:szCs w:val="22"/>
        </w:rPr>
      </w:pPr>
    </w:p>
    <w:p w14:paraId="398D17FD" w14:textId="77777777" w:rsidR="001E4205" w:rsidRDefault="001E4205" w:rsidP="00387A8E">
      <w:pPr>
        <w:numPr>
          <w:ilvl w:val="0"/>
          <w:numId w:val="16"/>
        </w:numPr>
        <w:tabs>
          <w:tab w:val="num" w:pos="513"/>
        </w:tabs>
        <w:ind w:left="513" w:hanging="513"/>
        <w:rPr>
          <w:szCs w:val="22"/>
        </w:rPr>
      </w:pPr>
      <w:r>
        <w:rPr>
          <w:szCs w:val="22"/>
        </w:rPr>
        <w:t>Enquanto segura a seringa na posição vertical, retire quaisquer bolhas de ar empurrando lentamente o êmbolo até o ar ser retirado (ver Figura 16).</w:t>
      </w:r>
    </w:p>
    <w:p w14:paraId="74DE1861" w14:textId="77777777" w:rsidR="001E4205" w:rsidRDefault="001E4205" w:rsidP="00B15980">
      <w:pPr>
        <w:tabs>
          <w:tab w:val="left" w:pos="567"/>
        </w:tabs>
        <w:jc w:val="center"/>
        <w:rPr>
          <w:szCs w:val="22"/>
          <w:u w:val="single"/>
        </w:rPr>
      </w:pPr>
    </w:p>
    <w:p w14:paraId="075A286B" w14:textId="77777777" w:rsidR="001E4205" w:rsidRDefault="001E4205" w:rsidP="00B15980">
      <w:pPr>
        <w:tabs>
          <w:tab w:val="left" w:pos="567"/>
        </w:tabs>
        <w:jc w:val="center"/>
        <w:rPr>
          <w:szCs w:val="22"/>
        </w:rPr>
      </w:pPr>
      <w:r>
        <w:rPr>
          <w:szCs w:val="22"/>
          <w:u w:val="single"/>
        </w:rPr>
        <w:t>Figura 16</w:t>
      </w:r>
    </w:p>
    <w:p w14:paraId="28CD48FE" w14:textId="77777777" w:rsidR="001E4205" w:rsidRDefault="001E4205" w:rsidP="00B15980">
      <w:pPr>
        <w:tabs>
          <w:tab w:val="left" w:pos="567"/>
        </w:tabs>
        <w:jc w:val="center"/>
        <w:rPr>
          <w:szCs w:val="22"/>
        </w:rPr>
      </w:pPr>
    </w:p>
    <w:p w14:paraId="667613FC" w14:textId="4D78DBCD" w:rsidR="001E4205" w:rsidRDefault="00C949DF" w:rsidP="00B15980">
      <w:pPr>
        <w:tabs>
          <w:tab w:val="left" w:pos="567"/>
        </w:tabs>
        <w:jc w:val="center"/>
        <w:rPr>
          <w:szCs w:val="22"/>
        </w:rPr>
      </w:pPr>
      <w:r>
        <w:rPr>
          <w:noProof/>
          <w:szCs w:val="22"/>
          <w:lang w:eastAsia="pt-PT"/>
        </w:rPr>
        <w:drawing>
          <wp:inline distT="0" distB="0" distL="0" distR="0" wp14:anchorId="1D613C15" wp14:editId="4A5C2EB6">
            <wp:extent cx="1114425" cy="1114425"/>
            <wp:effectExtent l="0" t="0" r="0" b="0"/>
            <wp:docPr id="9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5AE990F9" w14:textId="77777777" w:rsidR="001E4205" w:rsidRDefault="001E4205" w:rsidP="00B15980">
      <w:pPr>
        <w:pStyle w:val="EndnoteText"/>
        <w:rPr>
          <w:sz w:val="22"/>
          <w:szCs w:val="22"/>
        </w:rPr>
      </w:pPr>
    </w:p>
    <w:p w14:paraId="4D6B85E9" w14:textId="77777777" w:rsidR="001E4205" w:rsidRDefault="001E4205" w:rsidP="003C7D93">
      <w:pPr>
        <w:keepNext/>
        <w:keepLines/>
        <w:numPr>
          <w:ilvl w:val="12"/>
          <w:numId w:val="0"/>
        </w:numPr>
        <w:tabs>
          <w:tab w:val="left" w:pos="513"/>
          <w:tab w:val="left" w:pos="567"/>
        </w:tabs>
        <w:ind w:left="513" w:hanging="513"/>
        <w:rPr>
          <w:b/>
          <w:szCs w:val="22"/>
        </w:rPr>
      </w:pPr>
      <w:r>
        <w:rPr>
          <w:b/>
          <w:szCs w:val="22"/>
        </w:rPr>
        <w:t>g.</w:t>
      </w:r>
      <w:r>
        <w:rPr>
          <w:b/>
          <w:szCs w:val="22"/>
        </w:rPr>
        <w:tab/>
        <w:t>Escolha do local de injeção</w:t>
      </w:r>
    </w:p>
    <w:p w14:paraId="30FD133D" w14:textId="77777777" w:rsidR="001E4205" w:rsidRDefault="001E4205" w:rsidP="003C7D93">
      <w:pPr>
        <w:keepNext/>
        <w:keepLines/>
        <w:numPr>
          <w:ilvl w:val="12"/>
          <w:numId w:val="0"/>
        </w:numPr>
        <w:tabs>
          <w:tab w:val="left" w:pos="513"/>
          <w:tab w:val="left" w:pos="567"/>
        </w:tabs>
        <w:ind w:left="513" w:hanging="513"/>
        <w:rPr>
          <w:b/>
          <w:szCs w:val="22"/>
        </w:rPr>
      </w:pPr>
    </w:p>
    <w:p w14:paraId="77D7CB98" w14:textId="77777777" w:rsidR="001E4205" w:rsidRDefault="001E4205" w:rsidP="00387A8E">
      <w:pPr>
        <w:pStyle w:val="ListBullet2"/>
        <w:numPr>
          <w:ilvl w:val="0"/>
          <w:numId w:val="32"/>
        </w:numPr>
        <w:rPr>
          <w:szCs w:val="22"/>
        </w:rPr>
      </w:pPr>
      <w:r>
        <w:rPr>
          <w:szCs w:val="22"/>
        </w:rPr>
        <w:t>Os três locais recomendados para a administração da injeção de Enbrel incluem: (1) a parte da frente da zona média da coxa; (2) a barriga, exceto numa área de 5 centímetros à volta do umbigo; e (3) a parte de trás da porção superior do braço (ver Figura 17). No caso de autoinjeção, não deve escolher a parte de trás da porção superior do braço.</w:t>
      </w:r>
    </w:p>
    <w:p w14:paraId="2CAA8E84" w14:textId="77777777" w:rsidR="001E4205" w:rsidRDefault="001E4205" w:rsidP="003C7D93">
      <w:pPr>
        <w:pStyle w:val="EndnoteText"/>
        <w:keepNext/>
        <w:keepLines/>
        <w:rPr>
          <w:sz w:val="22"/>
          <w:szCs w:val="22"/>
        </w:rPr>
      </w:pPr>
    </w:p>
    <w:p w14:paraId="262A2104" w14:textId="77777777" w:rsidR="001E4205" w:rsidRDefault="001E4205" w:rsidP="003C7D93">
      <w:pPr>
        <w:pStyle w:val="EndnoteText"/>
        <w:keepNext/>
        <w:keepLines/>
        <w:jc w:val="center"/>
        <w:rPr>
          <w:sz w:val="22"/>
          <w:szCs w:val="22"/>
          <w:u w:val="single"/>
        </w:rPr>
      </w:pPr>
      <w:r>
        <w:rPr>
          <w:sz w:val="22"/>
          <w:szCs w:val="22"/>
          <w:u w:val="single"/>
        </w:rPr>
        <w:t>Figura 17</w:t>
      </w:r>
    </w:p>
    <w:p w14:paraId="39415FBC" w14:textId="77777777" w:rsidR="001E4205" w:rsidRDefault="001E4205" w:rsidP="003C7D93">
      <w:pPr>
        <w:pStyle w:val="EndnoteText"/>
        <w:keepNext/>
        <w:keepLines/>
        <w:jc w:val="center"/>
        <w:rPr>
          <w:sz w:val="22"/>
          <w:szCs w:val="22"/>
          <w:u w:val="single"/>
        </w:rPr>
      </w:pPr>
    </w:p>
    <w:p w14:paraId="1C027B80" w14:textId="3606003F" w:rsidR="001E4205" w:rsidRDefault="00C949DF" w:rsidP="003C7D93">
      <w:pPr>
        <w:keepNext/>
        <w:keepLines/>
        <w:tabs>
          <w:tab w:val="left" w:pos="567"/>
        </w:tabs>
        <w:ind w:left="270"/>
        <w:jc w:val="center"/>
        <w:rPr>
          <w:szCs w:val="22"/>
        </w:rPr>
      </w:pPr>
      <w:r>
        <w:rPr>
          <w:noProof/>
          <w:lang w:eastAsia="pt-PT"/>
        </w:rPr>
        <w:drawing>
          <wp:inline distT="0" distB="0" distL="0" distR="0" wp14:anchorId="364AAF25" wp14:editId="11DBBD9E">
            <wp:extent cx="2457450" cy="1905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57450" cy="1905000"/>
                    </a:xfrm>
                    <a:prstGeom prst="rect">
                      <a:avLst/>
                    </a:prstGeom>
                    <a:noFill/>
                    <a:ln>
                      <a:noFill/>
                    </a:ln>
                  </pic:spPr>
                </pic:pic>
              </a:graphicData>
            </a:graphic>
          </wp:inline>
        </w:drawing>
      </w:r>
    </w:p>
    <w:p w14:paraId="2648ACED" w14:textId="77777777" w:rsidR="001E4205" w:rsidRDefault="001E4205" w:rsidP="00B15980">
      <w:pPr>
        <w:tabs>
          <w:tab w:val="left" w:pos="567"/>
        </w:tabs>
        <w:ind w:left="270"/>
        <w:jc w:val="center"/>
        <w:rPr>
          <w:szCs w:val="22"/>
        </w:rPr>
      </w:pPr>
    </w:p>
    <w:p w14:paraId="4D1EC841" w14:textId="77777777" w:rsidR="001E4205" w:rsidRDefault="001E4205" w:rsidP="00387A8E">
      <w:pPr>
        <w:numPr>
          <w:ilvl w:val="0"/>
          <w:numId w:val="18"/>
        </w:numPr>
        <w:tabs>
          <w:tab w:val="num" w:pos="513"/>
        </w:tabs>
        <w:ind w:left="513" w:hanging="513"/>
        <w:rPr>
          <w:szCs w:val="22"/>
        </w:rPr>
      </w:pPr>
      <w:r>
        <w:rPr>
          <w:szCs w:val="22"/>
        </w:rPr>
        <w:t xml:space="preserve">Escolha um novo local para cada nova injeção. Cada nova injeção deve ser administrada pelo menos a 3 cm de um local anterior. </w:t>
      </w:r>
      <w:r>
        <w:rPr>
          <w:b/>
          <w:szCs w:val="22"/>
        </w:rPr>
        <w:t>NÃO</w:t>
      </w:r>
      <w:r>
        <w:rPr>
          <w:szCs w:val="22"/>
        </w:rPr>
        <w:t xml:space="preserve"> administre em zonas onde a pele esteja sensibilizada, com nódoas negras, vermelha ou dura. Evite zonas com cicatrizes ou estrias. (Pode ser útil anotar os locais de injeções anteriores.)</w:t>
      </w:r>
    </w:p>
    <w:p w14:paraId="30F53C62" w14:textId="77777777" w:rsidR="001E4205" w:rsidRDefault="001E4205" w:rsidP="00387A8E">
      <w:pPr>
        <w:numPr>
          <w:ilvl w:val="0"/>
          <w:numId w:val="18"/>
        </w:numPr>
        <w:tabs>
          <w:tab w:val="num" w:pos="513"/>
        </w:tabs>
        <w:ind w:left="513" w:hanging="513"/>
        <w:rPr>
          <w:szCs w:val="22"/>
        </w:rPr>
      </w:pPr>
      <w:r>
        <w:rPr>
          <w:szCs w:val="22"/>
        </w:rPr>
        <w:t>Se a criança tiver psoríase, deve tentar não administrar diretamente em qualquer zona da pele que esteja elevada, espessa, vermelha ou em zonas da pele com escamas ("lesões de psoríase da pele").</w:t>
      </w:r>
    </w:p>
    <w:p w14:paraId="4B1A3C1D" w14:textId="77777777" w:rsidR="001E4205" w:rsidRDefault="001E4205" w:rsidP="00B15980">
      <w:pPr>
        <w:pStyle w:val="BodyText3"/>
        <w:numPr>
          <w:ilvl w:val="12"/>
          <w:numId w:val="0"/>
        </w:numPr>
        <w:tabs>
          <w:tab w:val="left" w:pos="567"/>
        </w:tabs>
        <w:jc w:val="left"/>
        <w:rPr>
          <w:i/>
          <w:sz w:val="22"/>
          <w:szCs w:val="22"/>
        </w:rPr>
      </w:pPr>
    </w:p>
    <w:p w14:paraId="48810D6F" w14:textId="77777777" w:rsidR="001E4205" w:rsidRDefault="001E4205" w:rsidP="00FB3FB4">
      <w:pPr>
        <w:rPr>
          <w:b/>
          <w:bCs/>
        </w:rPr>
      </w:pPr>
      <w:r>
        <w:rPr>
          <w:b/>
          <w:bCs/>
        </w:rPr>
        <w:t>h.</w:t>
      </w:r>
      <w:r>
        <w:rPr>
          <w:b/>
          <w:bCs/>
        </w:rPr>
        <w:tab/>
        <w:t>Preparação do local de injeção e administração da solução de Enbrel</w:t>
      </w:r>
    </w:p>
    <w:p w14:paraId="19ED408E" w14:textId="77777777" w:rsidR="001E4205" w:rsidRDefault="001E4205" w:rsidP="00FB3FB4">
      <w:pPr>
        <w:rPr>
          <w:b/>
          <w:bCs/>
        </w:rPr>
      </w:pPr>
    </w:p>
    <w:p w14:paraId="3DD24A46" w14:textId="77777777" w:rsidR="001E4205" w:rsidRDefault="001E4205" w:rsidP="00387A8E">
      <w:pPr>
        <w:numPr>
          <w:ilvl w:val="0"/>
          <w:numId w:val="32"/>
        </w:numPr>
        <w:ind w:left="567" w:hanging="567"/>
        <w:rPr>
          <w:szCs w:val="22"/>
        </w:rPr>
      </w:pPr>
      <w:r>
        <w:rPr>
          <w:szCs w:val="22"/>
        </w:rPr>
        <w:t xml:space="preserve">Esfregue o local onde vai administrar o Enbrel com uma nova compressa com álcool, em movimentos circulares. </w:t>
      </w:r>
      <w:r>
        <w:rPr>
          <w:b/>
          <w:bCs/>
          <w:szCs w:val="22"/>
        </w:rPr>
        <w:t>NÃO</w:t>
      </w:r>
      <w:r>
        <w:rPr>
          <w:szCs w:val="22"/>
        </w:rPr>
        <w:t xml:space="preserve"> toque nesta zona outra vez antes de administrar a injeção.</w:t>
      </w:r>
    </w:p>
    <w:p w14:paraId="47782C3B" w14:textId="77777777" w:rsidR="001E4205" w:rsidRDefault="001E4205" w:rsidP="00387A8E">
      <w:pPr>
        <w:numPr>
          <w:ilvl w:val="0"/>
          <w:numId w:val="16"/>
        </w:numPr>
        <w:tabs>
          <w:tab w:val="num" w:pos="513"/>
        </w:tabs>
        <w:ind w:left="513" w:hanging="513"/>
        <w:rPr>
          <w:szCs w:val="22"/>
        </w:rPr>
      </w:pPr>
      <w:r>
        <w:rPr>
          <w:szCs w:val="22"/>
        </w:rPr>
        <w:t>Quando a área de pele limpa secar, faça uma prega e segure-a firmemente com uma mão. Com a outra mão, segure a seringa como se segura um lápis.</w:t>
      </w:r>
    </w:p>
    <w:p w14:paraId="6845B43D" w14:textId="77777777" w:rsidR="001E4205" w:rsidRDefault="001E4205" w:rsidP="00387A8E">
      <w:pPr>
        <w:numPr>
          <w:ilvl w:val="0"/>
          <w:numId w:val="16"/>
        </w:numPr>
        <w:tabs>
          <w:tab w:val="num" w:pos="513"/>
        </w:tabs>
        <w:ind w:left="513" w:hanging="513"/>
        <w:rPr>
          <w:szCs w:val="22"/>
        </w:rPr>
      </w:pPr>
      <w:r>
        <w:rPr>
          <w:szCs w:val="22"/>
        </w:rPr>
        <w:t>Com um movimento curto e rápido, introduza a agulha profundamente na pele fazendo um ângulo entre 45º e 90º (ver Figura 18). Com a experiência, encontrará o ângulo mais confortável para si ou para a criança. Tenha o cuidado para não introduzir a agulha na pele muito devagar ou com demasiada força.</w:t>
      </w:r>
    </w:p>
    <w:p w14:paraId="55207C13" w14:textId="77777777" w:rsidR="001E4205" w:rsidRDefault="001E4205" w:rsidP="00B15980">
      <w:pPr>
        <w:jc w:val="center"/>
        <w:rPr>
          <w:szCs w:val="22"/>
          <w:u w:val="single"/>
        </w:rPr>
      </w:pPr>
    </w:p>
    <w:p w14:paraId="5A44BEAA" w14:textId="77777777" w:rsidR="001E4205" w:rsidRDefault="001E4205" w:rsidP="00B15980">
      <w:pPr>
        <w:jc w:val="center"/>
        <w:rPr>
          <w:szCs w:val="22"/>
          <w:u w:val="single"/>
        </w:rPr>
      </w:pPr>
      <w:r>
        <w:rPr>
          <w:szCs w:val="22"/>
          <w:u w:val="single"/>
        </w:rPr>
        <w:t>Figura 18</w:t>
      </w:r>
    </w:p>
    <w:p w14:paraId="1A5370D4" w14:textId="042BC059" w:rsidR="001E4205" w:rsidRDefault="00C949DF" w:rsidP="00B15980">
      <w:pPr>
        <w:jc w:val="center"/>
        <w:rPr>
          <w:szCs w:val="22"/>
        </w:rPr>
      </w:pPr>
      <w:r>
        <w:rPr>
          <w:noProof/>
          <w:szCs w:val="22"/>
          <w:lang w:eastAsia="pt-PT"/>
        </w:rPr>
        <w:drawing>
          <wp:inline distT="0" distB="0" distL="0" distR="0" wp14:anchorId="6A2DFD26" wp14:editId="01F08BB1">
            <wp:extent cx="1676400" cy="1590675"/>
            <wp:effectExtent l="0" t="0" r="0" b="0"/>
            <wp:docPr id="9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a:ln>
                      <a:noFill/>
                    </a:ln>
                  </pic:spPr>
                </pic:pic>
              </a:graphicData>
            </a:graphic>
          </wp:inline>
        </w:drawing>
      </w:r>
    </w:p>
    <w:p w14:paraId="0E1C2C2B" w14:textId="77777777" w:rsidR="001E4205" w:rsidRDefault="001E4205" w:rsidP="00B15980">
      <w:pPr>
        <w:jc w:val="center"/>
        <w:rPr>
          <w:szCs w:val="22"/>
        </w:rPr>
      </w:pPr>
    </w:p>
    <w:p w14:paraId="69D7151B" w14:textId="77777777" w:rsidR="001E4205" w:rsidRDefault="001E4205" w:rsidP="00387A8E">
      <w:pPr>
        <w:keepNext/>
        <w:numPr>
          <w:ilvl w:val="0"/>
          <w:numId w:val="16"/>
        </w:numPr>
        <w:tabs>
          <w:tab w:val="num" w:pos="513"/>
        </w:tabs>
        <w:rPr>
          <w:szCs w:val="22"/>
        </w:rPr>
      </w:pPr>
      <w:r>
        <w:rPr>
          <w:szCs w:val="22"/>
        </w:rPr>
        <w:t xml:space="preserve">    Quando a agulha estiver completamente inserida na pele, largue a pele que estava a segurar. Com a sua mão livre, segure a seringa próximo da base para que fique estável. Em seguida, empurre o êmbolo para administrar a totalidade da solução </w:t>
      </w:r>
      <w:r>
        <w:rPr>
          <w:b/>
          <w:szCs w:val="22"/>
        </w:rPr>
        <w:t>lentamente</w:t>
      </w:r>
      <w:r>
        <w:rPr>
          <w:szCs w:val="22"/>
        </w:rPr>
        <w:t xml:space="preserve"> e de modo constante (ver Figura 19).</w:t>
      </w:r>
    </w:p>
    <w:p w14:paraId="7B51A271" w14:textId="77777777" w:rsidR="001E4205" w:rsidRDefault="001E4205" w:rsidP="003C7D93">
      <w:pPr>
        <w:keepNext/>
        <w:tabs>
          <w:tab w:val="left" w:pos="567"/>
        </w:tabs>
        <w:jc w:val="center"/>
        <w:rPr>
          <w:szCs w:val="22"/>
        </w:rPr>
      </w:pPr>
    </w:p>
    <w:p w14:paraId="05D1D000" w14:textId="77777777" w:rsidR="001E4205" w:rsidRDefault="001E4205" w:rsidP="003C7D93">
      <w:pPr>
        <w:keepNext/>
        <w:tabs>
          <w:tab w:val="left" w:pos="567"/>
        </w:tabs>
        <w:jc w:val="center"/>
        <w:rPr>
          <w:szCs w:val="22"/>
          <w:u w:val="single"/>
        </w:rPr>
      </w:pPr>
      <w:r>
        <w:rPr>
          <w:szCs w:val="22"/>
          <w:u w:val="single"/>
        </w:rPr>
        <w:t>Figura 19</w:t>
      </w:r>
    </w:p>
    <w:p w14:paraId="5D2548B8" w14:textId="0BCD72E6" w:rsidR="001E4205" w:rsidRDefault="00C949DF" w:rsidP="003C7D93">
      <w:pPr>
        <w:keepNext/>
        <w:tabs>
          <w:tab w:val="left" w:pos="567"/>
        </w:tabs>
        <w:jc w:val="center"/>
        <w:rPr>
          <w:szCs w:val="22"/>
        </w:rPr>
      </w:pPr>
      <w:r>
        <w:rPr>
          <w:noProof/>
          <w:lang w:eastAsia="pt-PT"/>
        </w:rPr>
        <w:drawing>
          <wp:inline distT="0" distB="0" distL="0" distR="0" wp14:anchorId="01558B6D" wp14:editId="2C4C7266">
            <wp:extent cx="2000250" cy="16859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00250" cy="1685925"/>
                    </a:xfrm>
                    <a:prstGeom prst="rect">
                      <a:avLst/>
                    </a:prstGeom>
                    <a:noFill/>
                    <a:ln>
                      <a:noFill/>
                    </a:ln>
                  </pic:spPr>
                </pic:pic>
              </a:graphicData>
            </a:graphic>
          </wp:inline>
        </w:drawing>
      </w:r>
    </w:p>
    <w:p w14:paraId="7A63A7F0" w14:textId="77777777" w:rsidR="001E4205" w:rsidRDefault="001E4205" w:rsidP="00B15980">
      <w:pPr>
        <w:tabs>
          <w:tab w:val="left" w:pos="567"/>
        </w:tabs>
        <w:rPr>
          <w:szCs w:val="22"/>
        </w:rPr>
      </w:pPr>
    </w:p>
    <w:p w14:paraId="5C2E8E02" w14:textId="77777777" w:rsidR="001E4205" w:rsidRDefault="001E4205" w:rsidP="00387A8E">
      <w:pPr>
        <w:numPr>
          <w:ilvl w:val="0"/>
          <w:numId w:val="16"/>
        </w:numPr>
        <w:tabs>
          <w:tab w:val="num" w:pos="513"/>
        </w:tabs>
        <w:ind w:left="513" w:hanging="513"/>
        <w:rPr>
          <w:szCs w:val="22"/>
        </w:rPr>
      </w:pPr>
      <w:r>
        <w:rPr>
          <w:szCs w:val="22"/>
        </w:rPr>
        <w:t>Quando a seringa estiver vazia, retire a agulha da pele com cuidado para a manter no mesmo ângulo em que estava quando foi introduzida.</w:t>
      </w:r>
    </w:p>
    <w:p w14:paraId="010ACB41" w14:textId="77777777" w:rsidR="001E4205" w:rsidRDefault="001E4205" w:rsidP="00387A8E">
      <w:pPr>
        <w:numPr>
          <w:ilvl w:val="0"/>
          <w:numId w:val="16"/>
        </w:numPr>
        <w:tabs>
          <w:tab w:val="num" w:pos="513"/>
        </w:tabs>
        <w:ind w:left="513" w:hanging="513"/>
        <w:rPr>
          <w:szCs w:val="22"/>
        </w:rPr>
      </w:pPr>
      <w:r>
        <w:rPr>
          <w:szCs w:val="22"/>
        </w:rPr>
        <w:t xml:space="preserve">Pressione com uma bola de algodão no local de injeção durante 10 segundos. Pode ocorrer uma ligeira perda de sangue. </w:t>
      </w:r>
      <w:r>
        <w:rPr>
          <w:b/>
          <w:bCs/>
          <w:szCs w:val="22"/>
        </w:rPr>
        <w:t>NÃO</w:t>
      </w:r>
      <w:r>
        <w:rPr>
          <w:szCs w:val="22"/>
        </w:rPr>
        <w:t xml:space="preserve"> friccione o local de injeção. Se desejar, pode colocar um penso rápido.</w:t>
      </w:r>
    </w:p>
    <w:p w14:paraId="16243F01" w14:textId="77777777" w:rsidR="001E4205" w:rsidRDefault="001E4205" w:rsidP="00B15980">
      <w:pPr>
        <w:pStyle w:val="EndnoteText"/>
        <w:numPr>
          <w:ilvl w:val="12"/>
          <w:numId w:val="0"/>
        </w:numPr>
        <w:rPr>
          <w:sz w:val="22"/>
          <w:szCs w:val="22"/>
        </w:rPr>
      </w:pPr>
    </w:p>
    <w:p w14:paraId="0791BA4C" w14:textId="77777777" w:rsidR="001E4205" w:rsidRDefault="001E4205" w:rsidP="00FB3FB4">
      <w:pPr>
        <w:rPr>
          <w:b/>
          <w:bCs/>
        </w:rPr>
      </w:pPr>
      <w:r>
        <w:rPr>
          <w:b/>
          <w:bCs/>
        </w:rPr>
        <w:t>i.</w:t>
      </w:r>
      <w:r>
        <w:rPr>
          <w:b/>
          <w:bCs/>
        </w:rPr>
        <w:tab/>
        <w:t>Eliminação do material usado</w:t>
      </w:r>
    </w:p>
    <w:p w14:paraId="7CA4A5AC" w14:textId="77777777" w:rsidR="001E4205" w:rsidRDefault="001E4205" w:rsidP="00B15980">
      <w:pPr>
        <w:rPr>
          <w:szCs w:val="22"/>
        </w:rPr>
      </w:pPr>
    </w:p>
    <w:p w14:paraId="5374B88C" w14:textId="77777777" w:rsidR="001E4205" w:rsidRDefault="001E4205" w:rsidP="00387A8E">
      <w:pPr>
        <w:numPr>
          <w:ilvl w:val="0"/>
          <w:numId w:val="16"/>
        </w:numPr>
        <w:ind w:left="513" w:hanging="513"/>
        <w:rPr>
          <w:szCs w:val="22"/>
        </w:rPr>
      </w:pPr>
      <w:r>
        <w:rPr>
          <w:szCs w:val="22"/>
        </w:rPr>
        <w:t xml:space="preserve">A seringa e as agulhas </w:t>
      </w:r>
      <w:r>
        <w:rPr>
          <w:b/>
          <w:bCs/>
          <w:szCs w:val="22"/>
        </w:rPr>
        <w:t>NUNCA</w:t>
      </w:r>
      <w:r>
        <w:rPr>
          <w:szCs w:val="22"/>
        </w:rPr>
        <w:t xml:space="preserve"> devem ser reutilizadas. Rejeite as agulhas e a seringa de acordo com as instruções do seu médico, enfermeiro ou farmacêutico.</w:t>
      </w:r>
    </w:p>
    <w:p w14:paraId="3FD8BB3C" w14:textId="77777777" w:rsidR="001E4205" w:rsidRDefault="001E4205" w:rsidP="00B15980">
      <w:pPr>
        <w:tabs>
          <w:tab w:val="left" w:pos="567"/>
        </w:tabs>
        <w:ind w:left="513" w:hanging="513"/>
        <w:rPr>
          <w:szCs w:val="22"/>
        </w:rPr>
      </w:pPr>
    </w:p>
    <w:p w14:paraId="7893C79B" w14:textId="77777777" w:rsidR="001E4205" w:rsidRDefault="001E4205" w:rsidP="00B15980">
      <w:pPr>
        <w:tabs>
          <w:tab w:val="left" w:pos="567"/>
        </w:tabs>
        <w:rPr>
          <w:b/>
          <w:bCs/>
          <w:szCs w:val="22"/>
        </w:rPr>
      </w:pPr>
      <w:r>
        <w:rPr>
          <w:b/>
          <w:szCs w:val="22"/>
        </w:rPr>
        <w:t>Se tiver alguma dúvida, fale com</w:t>
      </w:r>
      <w:r>
        <w:rPr>
          <w:b/>
          <w:bCs/>
          <w:szCs w:val="22"/>
        </w:rPr>
        <w:t xml:space="preserve"> um médico, enfermeiro ou farmacêutico que esteja familiarizado com o Enbrel.</w:t>
      </w:r>
    </w:p>
    <w:p w14:paraId="585D8B34" w14:textId="77777777" w:rsidR="001E4205" w:rsidRDefault="001E4205" w:rsidP="00702F61">
      <w:pPr>
        <w:pStyle w:val="BodytextAgency"/>
        <w:spacing w:after="0" w:line="240" w:lineRule="auto"/>
        <w:rPr>
          <w:rFonts w:ascii="Times New Roman" w:hAnsi="Times New Roman"/>
          <w:b/>
          <w:sz w:val="22"/>
        </w:rPr>
      </w:pPr>
    </w:p>
    <w:p w14:paraId="17B23A83" w14:textId="77777777" w:rsidR="001E4205" w:rsidRDefault="001E4205" w:rsidP="00540080">
      <w:pPr>
        <w:jc w:val="center"/>
        <w:rPr>
          <w:b/>
          <w:bCs/>
        </w:rPr>
      </w:pPr>
      <w:r>
        <w:br w:type="page"/>
      </w:r>
      <w:r>
        <w:rPr>
          <w:b/>
          <w:bCs/>
        </w:rPr>
        <w:t>Folheto informativo: Informação para o utilizador</w:t>
      </w:r>
    </w:p>
    <w:p w14:paraId="2B7B674B" w14:textId="77777777" w:rsidR="001E4205" w:rsidRDefault="001E4205" w:rsidP="00540080">
      <w:pPr>
        <w:jc w:val="center"/>
        <w:rPr>
          <w:b/>
          <w:bCs/>
        </w:rPr>
      </w:pPr>
    </w:p>
    <w:p w14:paraId="38366876" w14:textId="77777777" w:rsidR="001E4205" w:rsidRDefault="001E4205" w:rsidP="00540080">
      <w:pPr>
        <w:jc w:val="center"/>
        <w:rPr>
          <w:b/>
          <w:bCs/>
        </w:rPr>
      </w:pPr>
      <w:r>
        <w:rPr>
          <w:b/>
          <w:bCs/>
        </w:rPr>
        <w:t>Enbrel 25 mg solução injetável em cartucho para dispensador de dose</w:t>
      </w:r>
    </w:p>
    <w:p w14:paraId="1A5243E5" w14:textId="77777777" w:rsidR="001E4205" w:rsidRDefault="001E4205" w:rsidP="00AE48D4">
      <w:pPr>
        <w:tabs>
          <w:tab w:val="left" w:pos="567"/>
        </w:tabs>
        <w:jc w:val="center"/>
        <w:rPr>
          <w:iCs/>
          <w:szCs w:val="22"/>
        </w:rPr>
      </w:pPr>
      <w:r>
        <w:rPr>
          <w:iCs/>
          <w:szCs w:val="22"/>
        </w:rPr>
        <w:t>etanercept</w:t>
      </w:r>
    </w:p>
    <w:p w14:paraId="6103778A" w14:textId="77777777" w:rsidR="001E4205" w:rsidRDefault="001E4205" w:rsidP="00AE48D4">
      <w:pPr>
        <w:tabs>
          <w:tab w:val="left" w:pos="567"/>
        </w:tabs>
        <w:jc w:val="center"/>
        <w:rPr>
          <w:iCs/>
          <w:szCs w:val="22"/>
        </w:rPr>
      </w:pPr>
    </w:p>
    <w:tbl>
      <w:tblPr>
        <w:tblW w:w="0" w:type="auto"/>
        <w:tblInd w:w="108" w:type="dxa"/>
        <w:tblLayout w:type="fixed"/>
        <w:tblLook w:val="0000" w:firstRow="0" w:lastRow="0" w:firstColumn="0" w:lastColumn="0" w:noHBand="0" w:noVBand="0"/>
      </w:tblPr>
      <w:tblGrid>
        <w:gridCol w:w="9356"/>
      </w:tblGrid>
      <w:tr w:rsidR="001E4205" w14:paraId="23C7BED4" w14:textId="77777777" w:rsidTr="004B6ECD">
        <w:tc>
          <w:tcPr>
            <w:tcW w:w="9356" w:type="dxa"/>
          </w:tcPr>
          <w:p w14:paraId="5D0DD0AF" w14:textId="77777777" w:rsidR="001E4205" w:rsidRDefault="001E4205" w:rsidP="00540080">
            <w:pPr>
              <w:rPr>
                <w:b/>
                <w:bCs/>
              </w:rPr>
            </w:pPr>
            <w:r>
              <w:rPr>
                <w:b/>
                <w:bCs/>
              </w:rPr>
              <w:t>Leia com atenção todo este folheto antes de começar a utilizar este medicamento, pois contém informação importante para si.</w:t>
            </w:r>
          </w:p>
          <w:p w14:paraId="760BA476" w14:textId="77777777" w:rsidR="001E4205" w:rsidRDefault="001E4205" w:rsidP="00387A8E">
            <w:pPr>
              <w:numPr>
                <w:ilvl w:val="0"/>
                <w:numId w:val="41"/>
              </w:numPr>
              <w:tabs>
                <w:tab w:val="clear" w:pos="360"/>
                <w:tab w:val="left" w:pos="522"/>
              </w:tabs>
              <w:ind w:left="547" w:hanging="547"/>
              <w:rPr>
                <w:iCs/>
                <w:szCs w:val="22"/>
              </w:rPr>
            </w:pPr>
            <w:r>
              <w:rPr>
                <w:iCs/>
                <w:szCs w:val="22"/>
              </w:rPr>
              <w:t>Conserve este folheto. Pode ter necessidade de o ler novamente.</w:t>
            </w:r>
          </w:p>
          <w:p w14:paraId="37B1295F" w14:textId="5E5B09D1" w:rsidR="001E4205" w:rsidRPr="00A1084D" w:rsidRDefault="001E4205" w:rsidP="00A1084D">
            <w:pPr>
              <w:numPr>
                <w:ilvl w:val="0"/>
                <w:numId w:val="41"/>
              </w:numPr>
              <w:tabs>
                <w:tab w:val="clear" w:pos="360"/>
                <w:tab w:val="left" w:pos="522"/>
              </w:tabs>
              <w:ind w:left="547" w:hanging="547"/>
              <w:rPr>
                <w:iCs/>
                <w:szCs w:val="22"/>
              </w:rPr>
            </w:pPr>
            <w:del w:id="303" w:author="REG_MJS" w:date="2025-07-03T00:01:00Z" w16du:dateUtc="2025-07-02T23:01:00Z">
              <w:r w:rsidDel="00A1084D">
                <w:rPr>
                  <w:iCs/>
                  <w:szCs w:val="22"/>
                </w:rPr>
                <w:delText>O seu médico dar-lhe-á também um Cartão do Doente que contém informação de segurança importante que necessita de saber antes de iniciar e durante o tratamento com Enbrel</w:delText>
              </w:r>
            </w:del>
            <w:r>
              <w:rPr>
                <w:iCs/>
                <w:szCs w:val="22"/>
              </w:rPr>
              <w:t>.</w:t>
            </w:r>
            <w:ins w:id="304" w:author="REG_MJS" w:date="2025-07-03T00:01:00Z" w16du:dateUtc="2025-07-02T23:01:00Z">
              <w:r w:rsidR="00A1084D">
                <w:rPr>
                  <w:iCs/>
                  <w:szCs w:val="22"/>
                </w:rPr>
                <w:t xml:space="preserve"> O seu médico dar-lhe-á também um Cartão do Doente que contém informação de segurança importante que necessita de saber antes de iniciar e durante o tratamento com Enbrel.</w:t>
              </w:r>
            </w:ins>
          </w:p>
          <w:p w14:paraId="228CE792" w14:textId="77777777" w:rsidR="001E4205" w:rsidRDefault="001E4205" w:rsidP="00387A8E">
            <w:pPr>
              <w:numPr>
                <w:ilvl w:val="0"/>
                <w:numId w:val="41"/>
              </w:numPr>
              <w:tabs>
                <w:tab w:val="clear" w:pos="360"/>
                <w:tab w:val="left" w:pos="522"/>
              </w:tabs>
              <w:ind w:left="547" w:hanging="547"/>
              <w:rPr>
                <w:iCs/>
                <w:szCs w:val="22"/>
              </w:rPr>
            </w:pPr>
            <w:r>
              <w:rPr>
                <w:iCs/>
                <w:szCs w:val="22"/>
              </w:rPr>
              <w:t>Caso ainda tenha dúvidas, fale com o seu médico, farmacêutico ou enfermeiro.</w:t>
            </w:r>
          </w:p>
          <w:p w14:paraId="129C9F83" w14:textId="77777777" w:rsidR="001E4205" w:rsidRDefault="001E4205" w:rsidP="00387A8E">
            <w:pPr>
              <w:numPr>
                <w:ilvl w:val="0"/>
                <w:numId w:val="41"/>
              </w:numPr>
              <w:tabs>
                <w:tab w:val="clear" w:pos="360"/>
                <w:tab w:val="left" w:pos="522"/>
              </w:tabs>
              <w:ind w:left="547" w:hanging="547"/>
              <w:rPr>
                <w:iCs/>
                <w:szCs w:val="22"/>
              </w:rPr>
            </w:pPr>
            <w:r>
              <w:rPr>
                <w:iCs/>
                <w:szCs w:val="22"/>
              </w:rPr>
              <w:t>Este medicamento foi receitado apenas para si ou para uma criança ao seu cuidado. Não deve dá-lo a outros. O medicamento pode ser-lhes prejudicial mesmo que apresentem os mesmos sinais de doença que os seus, ou os da criança ao seu cuidado.</w:t>
            </w:r>
          </w:p>
          <w:p w14:paraId="1DA02568" w14:textId="77777777" w:rsidR="001E4205" w:rsidRDefault="001E4205" w:rsidP="00387A8E">
            <w:pPr>
              <w:numPr>
                <w:ilvl w:val="0"/>
                <w:numId w:val="41"/>
              </w:numPr>
              <w:tabs>
                <w:tab w:val="clear" w:pos="360"/>
                <w:tab w:val="left" w:pos="522"/>
              </w:tabs>
              <w:ind w:left="547" w:hanging="547"/>
              <w:rPr>
                <w:b/>
                <w:iCs/>
                <w:szCs w:val="22"/>
              </w:rPr>
            </w:pPr>
            <w:r>
              <w:rPr>
                <w:iCs/>
                <w:szCs w:val="22"/>
              </w:rPr>
              <w:t>Se tiver quaisquer efeitos indesejáveis, incluindo possíveis efeitos indesejáveis não indicados neste folheto, fale com o seu médico ou farmacêutico. Ver secção 4.</w:t>
            </w:r>
          </w:p>
        </w:tc>
      </w:tr>
    </w:tbl>
    <w:p w14:paraId="40F09FC3" w14:textId="77777777" w:rsidR="001E4205" w:rsidRDefault="001E4205" w:rsidP="00AE48D4">
      <w:pPr>
        <w:numPr>
          <w:ilvl w:val="12"/>
          <w:numId w:val="0"/>
        </w:numPr>
        <w:tabs>
          <w:tab w:val="left" w:pos="567"/>
        </w:tabs>
        <w:ind w:right="-2"/>
        <w:rPr>
          <w:szCs w:val="22"/>
        </w:rPr>
      </w:pPr>
    </w:p>
    <w:p w14:paraId="6A2DC006" w14:textId="77777777" w:rsidR="001E4205" w:rsidRDefault="001E4205" w:rsidP="00540080">
      <w:pPr>
        <w:rPr>
          <w:b/>
          <w:bCs/>
        </w:rPr>
      </w:pPr>
      <w:r>
        <w:rPr>
          <w:b/>
          <w:bCs/>
        </w:rPr>
        <w:t>O que contém este folheto:</w:t>
      </w:r>
    </w:p>
    <w:p w14:paraId="782C8B41" w14:textId="77777777" w:rsidR="001E4205" w:rsidRDefault="001E4205" w:rsidP="00AE48D4">
      <w:pPr>
        <w:numPr>
          <w:ilvl w:val="12"/>
          <w:numId w:val="0"/>
        </w:numPr>
        <w:ind w:right="-2"/>
        <w:rPr>
          <w:szCs w:val="22"/>
        </w:rPr>
      </w:pPr>
    </w:p>
    <w:p w14:paraId="5FE73E16" w14:textId="77777777" w:rsidR="001E4205" w:rsidRDefault="001E4205" w:rsidP="00AE48D4">
      <w:pPr>
        <w:numPr>
          <w:ilvl w:val="12"/>
          <w:numId w:val="0"/>
        </w:numPr>
        <w:ind w:right="-2"/>
        <w:rPr>
          <w:szCs w:val="22"/>
        </w:rPr>
      </w:pPr>
      <w:r>
        <w:rPr>
          <w:szCs w:val="22"/>
        </w:rPr>
        <w:t>Neste folheto as informações estão organizadas de acordo com as 6 secções seguintes:</w:t>
      </w:r>
    </w:p>
    <w:p w14:paraId="4545CD66" w14:textId="77777777" w:rsidR="001E4205" w:rsidRDefault="001E4205" w:rsidP="00AE48D4">
      <w:pPr>
        <w:numPr>
          <w:ilvl w:val="12"/>
          <w:numId w:val="0"/>
        </w:numPr>
        <w:ind w:right="-2"/>
        <w:rPr>
          <w:szCs w:val="22"/>
        </w:rPr>
      </w:pPr>
    </w:p>
    <w:p w14:paraId="21E5A21D" w14:textId="77777777" w:rsidR="001E4205" w:rsidRDefault="001E4205" w:rsidP="00AE48D4">
      <w:pPr>
        <w:tabs>
          <w:tab w:val="left" w:pos="567"/>
          <w:tab w:val="left" w:pos="1134"/>
        </w:tabs>
        <w:ind w:left="1" w:right="-29"/>
        <w:rPr>
          <w:bCs/>
          <w:szCs w:val="22"/>
        </w:rPr>
      </w:pPr>
      <w:r>
        <w:rPr>
          <w:szCs w:val="22"/>
        </w:rPr>
        <w:t>1.</w:t>
      </w:r>
      <w:r>
        <w:rPr>
          <w:szCs w:val="22"/>
        </w:rPr>
        <w:tab/>
        <w:t>O que é Enbrel e para que é utilizado</w:t>
      </w:r>
    </w:p>
    <w:p w14:paraId="01890722" w14:textId="77777777" w:rsidR="001E4205" w:rsidRDefault="001E4205" w:rsidP="00AE48D4">
      <w:pPr>
        <w:tabs>
          <w:tab w:val="left" w:pos="567"/>
          <w:tab w:val="left" w:pos="1134"/>
        </w:tabs>
        <w:ind w:left="1" w:right="-29"/>
        <w:rPr>
          <w:bCs/>
          <w:szCs w:val="22"/>
        </w:rPr>
      </w:pPr>
      <w:r>
        <w:rPr>
          <w:szCs w:val="22"/>
        </w:rPr>
        <w:t>2.</w:t>
      </w:r>
      <w:r>
        <w:rPr>
          <w:szCs w:val="22"/>
        </w:rPr>
        <w:tab/>
        <w:t>O que precisa de saber antes de utilizar Enbrel</w:t>
      </w:r>
    </w:p>
    <w:p w14:paraId="00E3599B" w14:textId="77777777" w:rsidR="001E4205" w:rsidRDefault="001E4205" w:rsidP="00AE48D4">
      <w:pPr>
        <w:tabs>
          <w:tab w:val="left" w:pos="567"/>
          <w:tab w:val="left" w:pos="1134"/>
        </w:tabs>
        <w:ind w:left="1" w:right="-29"/>
        <w:rPr>
          <w:bCs/>
          <w:szCs w:val="22"/>
        </w:rPr>
      </w:pPr>
      <w:r>
        <w:rPr>
          <w:szCs w:val="22"/>
        </w:rPr>
        <w:t>3.</w:t>
      </w:r>
      <w:r>
        <w:rPr>
          <w:szCs w:val="22"/>
        </w:rPr>
        <w:tab/>
        <w:t>Como utilizar Enbrel</w:t>
      </w:r>
    </w:p>
    <w:p w14:paraId="2CF12FE8" w14:textId="77777777" w:rsidR="001E4205" w:rsidRDefault="001E4205" w:rsidP="00AE48D4">
      <w:pPr>
        <w:tabs>
          <w:tab w:val="left" w:pos="567"/>
          <w:tab w:val="left" w:pos="1134"/>
        </w:tabs>
        <w:ind w:left="1" w:right="-29"/>
        <w:rPr>
          <w:bCs/>
          <w:szCs w:val="22"/>
        </w:rPr>
      </w:pPr>
      <w:r>
        <w:rPr>
          <w:szCs w:val="22"/>
        </w:rPr>
        <w:t>4.</w:t>
      </w:r>
      <w:r>
        <w:rPr>
          <w:szCs w:val="22"/>
        </w:rPr>
        <w:tab/>
        <w:t>Efeitos indesejáveis possíveis</w:t>
      </w:r>
    </w:p>
    <w:p w14:paraId="3BC796C8" w14:textId="77777777" w:rsidR="001E4205" w:rsidRDefault="001E4205" w:rsidP="00AE48D4">
      <w:pPr>
        <w:tabs>
          <w:tab w:val="left" w:pos="567"/>
          <w:tab w:val="left" w:pos="1134"/>
        </w:tabs>
        <w:ind w:left="1" w:right="-29"/>
        <w:rPr>
          <w:bCs/>
          <w:szCs w:val="22"/>
        </w:rPr>
      </w:pPr>
      <w:r>
        <w:rPr>
          <w:szCs w:val="22"/>
        </w:rPr>
        <w:t>5.</w:t>
      </w:r>
      <w:r>
        <w:rPr>
          <w:szCs w:val="22"/>
        </w:rPr>
        <w:tab/>
        <w:t>Como conservar Enbrel</w:t>
      </w:r>
    </w:p>
    <w:p w14:paraId="72F04A63" w14:textId="77777777" w:rsidR="001E4205" w:rsidRDefault="001E4205" w:rsidP="00AE48D4">
      <w:pPr>
        <w:pStyle w:val="EndnoteText"/>
        <w:ind w:left="1"/>
        <w:rPr>
          <w:bCs/>
          <w:sz w:val="22"/>
          <w:szCs w:val="22"/>
        </w:rPr>
      </w:pPr>
      <w:r>
        <w:rPr>
          <w:sz w:val="22"/>
          <w:szCs w:val="22"/>
        </w:rPr>
        <w:t>6.</w:t>
      </w:r>
      <w:r>
        <w:rPr>
          <w:sz w:val="22"/>
          <w:szCs w:val="22"/>
        </w:rPr>
        <w:tab/>
        <w:t>Conteúdo da embalagem e outras informações (ver Instruções de utilização)</w:t>
      </w:r>
    </w:p>
    <w:p w14:paraId="0762A451" w14:textId="77777777" w:rsidR="001E4205" w:rsidRDefault="001E4205" w:rsidP="00AE48D4">
      <w:pPr>
        <w:pStyle w:val="EndnoteText"/>
        <w:ind w:left="1"/>
        <w:rPr>
          <w:b/>
          <w:sz w:val="22"/>
          <w:szCs w:val="22"/>
        </w:rPr>
      </w:pPr>
    </w:p>
    <w:p w14:paraId="6E465DB6" w14:textId="77777777" w:rsidR="001E4205" w:rsidRDefault="001E4205" w:rsidP="00AE48D4">
      <w:pPr>
        <w:tabs>
          <w:tab w:val="left" w:pos="567"/>
        </w:tabs>
        <w:rPr>
          <w:b/>
          <w:szCs w:val="22"/>
        </w:rPr>
      </w:pPr>
    </w:p>
    <w:p w14:paraId="1C86085B" w14:textId="77777777" w:rsidR="001E4205" w:rsidRDefault="001E4205" w:rsidP="00540080">
      <w:pPr>
        <w:rPr>
          <w:b/>
          <w:bCs/>
        </w:rPr>
      </w:pPr>
      <w:r>
        <w:rPr>
          <w:b/>
          <w:bCs/>
        </w:rPr>
        <w:t>1.</w:t>
      </w:r>
      <w:r>
        <w:rPr>
          <w:b/>
          <w:bCs/>
        </w:rPr>
        <w:tab/>
        <w:t>O que é Enbrel e para que é utilizado</w:t>
      </w:r>
    </w:p>
    <w:p w14:paraId="5CFB3AA3" w14:textId="77777777" w:rsidR="001E4205" w:rsidRDefault="001E4205" w:rsidP="00AE48D4">
      <w:pPr>
        <w:tabs>
          <w:tab w:val="left" w:pos="567"/>
        </w:tabs>
        <w:rPr>
          <w:szCs w:val="22"/>
        </w:rPr>
      </w:pPr>
    </w:p>
    <w:p w14:paraId="2D05662B" w14:textId="77777777" w:rsidR="001E4205" w:rsidRDefault="001E4205" w:rsidP="00AE48D4">
      <w:pPr>
        <w:rPr>
          <w:szCs w:val="22"/>
        </w:rPr>
      </w:pPr>
      <w:r>
        <w:rPr>
          <w:szCs w:val="22"/>
        </w:rPr>
        <w:t>O Enbrel é um medicamento obtido a partir de duas proteínas humanas. Bloqueia a atividade de outra proteína do organismo que causa inflamação. O Enbrel atua diminuindo a inflamação associada a algumas doenças.</w:t>
      </w:r>
    </w:p>
    <w:p w14:paraId="432D4920" w14:textId="77777777" w:rsidR="001E4205" w:rsidRDefault="001E4205" w:rsidP="00AE48D4">
      <w:pPr>
        <w:tabs>
          <w:tab w:val="left" w:pos="567"/>
        </w:tabs>
        <w:rPr>
          <w:szCs w:val="22"/>
        </w:rPr>
      </w:pPr>
    </w:p>
    <w:p w14:paraId="3B5B31BC" w14:textId="77777777" w:rsidR="001E4205" w:rsidRDefault="001E4205" w:rsidP="00AE48D4">
      <w:pPr>
        <w:tabs>
          <w:tab w:val="left" w:pos="567"/>
        </w:tabs>
        <w:rPr>
          <w:szCs w:val="22"/>
        </w:rPr>
      </w:pPr>
      <w:r>
        <w:rPr>
          <w:szCs w:val="22"/>
        </w:rPr>
        <w:t xml:space="preserve">Em adultos (com 18 ou mais anos de idade), o Enbrel pode ser utilizado na </w:t>
      </w:r>
      <w:r>
        <w:rPr>
          <w:b/>
          <w:szCs w:val="22"/>
        </w:rPr>
        <w:t>artrite reumatoide</w:t>
      </w:r>
      <w:r>
        <w:rPr>
          <w:szCs w:val="22"/>
        </w:rPr>
        <w:t xml:space="preserve"> moderada ou grave, na </w:t>
      </w:r>
      <w:r>
        <w:rPr>
          <w:b/>
          <w:szCs w:val="22"/>
        </w:rPr>
        <w:t>artrite psoriática</w:t>
      </w:r>
      <w:r>
        <w:rPr>
          <w:szCs w:val="22"/>
        </w:rPr>
        <w:t xml:space="preserve">, na </w:t>
      </w:r>
      <w:r>
        <w:rPr>
          <w:b/>
          <w:szCs w:val="22"/>
        </w:rPr>
        <w:t xml:space="preserve">espondiloartrite axial </w:t>
      </w:r>
      <w:r>
        <w:rPr>
          <w:szCs w:val="22"/>
        </w:rPr>
        <w:t>grave incluindo</w:t>
      </w:r>
      <w:r>
        <w:rPr>
          <w:b/>
          <w:szCs w:val="22"/>
        </w:rPr>
        <w:t xml:space="preserve"> espondilite anquilosante </w:t>
      </w:r>
      <w:r>
        <w:rPr>
          <w:szCs w:val="22"/>
        </w:rPr>
        <w:t xml:space="preserve">grave e na </w:t>
      </w:r>
      <w:r>
        <w:rPr>
          <w:b/>
          <w:szCs w:val="22"/>
        </w:rPr>
        <w:t>psoríase</w:t>
      </w:r>
      <w:r>
        <w:rPr>
          <w:szCs w:val="22"/>
        </w:rPr>
        <w:t xml:space="preserve"> moderada ou grave – em cada caso, normalmente quando outros tratamentos amplamente utilizados não resultaram suficientemente bem ou não são adequados para si.</w:t>
      </w:r>
    </w:p>
    <w:p w14:paraId="348FBC5C" w14:textId="77777777" w:rsidR="001E4205" w:rsidRDefault="001E4205" w:rsidP="00AE48D4">
      <w:pPr>
        <w:tabs>
          <w:tab w:val="left" w:pos="567"/>
        </w:tabs>
        <w:rPr>
          <w:szCs w:val="22"/>
        </w:rPr>
      </w:pPr>
    </w:p>
    <w:p w14:paraId="0939DEB5" w14:textId="77777777" w:rsidR="001E4205" w:rsidRDefault="001E4205" w:rsidP="00AE48D4">
      <w:pPr>
        <w:tabs>
          <w:tab w:val="left" w:pos="567"/>
        </w:tabs>
        <w:rPr>
          <w:szCs w:val="22"/>
        </w:rPr>
      </w:pPr>
      <w:r>
        <w:rPr>
          <w:szCs w:val="22"/>
        </w:rPr>
        <w:t>Para a artrite reumatoide, o Enbrel é normalmente utilizado em associação com o metotrexato, embora também possa ser utilizado isoladamente se o tratamento com metotrexato for inadequado para si. Quer utilizado isoladamente ou em associação com o metotrexato, o Enbrel pode atrasar as lesões das suas articulações causadas pela artrite reumatoide e melhorar a capacidade para efetuar atividades diárias.</w:t>
      </w:r>
    </w:p>
    <w:p w14:paraId="0C216B99" w14:textId="77777777" w:rsidR="001E4205" w:rsidRDefault="001E4205" w:rsidP="00AE48D4">
      <w:pPr>
        <w:tabs>
          <w:tab w:val="left" w:pos="567"/>
        </w:tabs>
        <w:rPr>
          <w:szCs w:val="22"/>
        </w:rPr>
      </w:pPr>
    </w:p>
    <w:p w14:paraId="792975A4" w14:textId="77777777" w:rsidR="001E4205" w:rsidRDefault="001E4205" w:rsidP="00AE48D4">
      <w:pPr>
        <w:rPr>
          <w:szCs w:val="22"/>
        </w:rPr>
      </w:pPr>
      <w:r>
        <w:rPr>
          <w:szCs w:val="22"/>
        </w:rPr>
        <w:t>Em doentes com artrite psoriática envolvendo múltiplas articulações, o Enbrel pode melhorar a sua capacidade para realizar tarefas diárias habituais. Em doentes com múltiplas articulações simétricas doridas ou inchadas (por ex., mãos, punhos e pés), o Enbrel pode atrasar a lesão estrutural causada pela doença nessas articulações.</w:t>
      </w:r>
    </w:p>
    <w:p w14:paraId="46930319" w14:textId="77777777" w:rsidR="001E4205" w:rsidRDefault="001E4205" w:rsidP="00AE48D4">
      <w:pPr>
        <w:tabs>
          <w:tab w:val="left" w:pos="567"/>
        </w:tabs>
        <w:rPr>
          <w:szCs w:val="22"/>
        </w:rPr>
      </w:pPr>
    </w:p>
    <w:p w14:paraId="10EAACED" w14:textId="77777777" w:rsidR="001E4205" w:rsidRDefault="001E4205" w:rsidP="00AE48D4">
      <w:pPr>
        <w:tabs>
          <w:tab w:val="left" w:pos="567"/>
        </w:tabs>
        <w:ind w:right="-2"/>
        <w:rPr>
          <w:szCs w:val="22"/>
        </w:rPr>
      </w:pPr>
      <w:r>
        <w:rPr>
          <w:szCs w:val="22"/>
        </w:rPr>
        <w:t>O Enbrel pode também ser receitado para o tratamento das seguintes doenças em crianças e adolescentes:</w:t>
      </w:r>
    </w:p>
    <w:p w14:paraId="15F8C795" w14:textId="77777777" w:rsidR="001E4205" w:rsidRDefault="001E4205" w:rsidP="00AE48D4">
      <w:pPr>
        <w:tabs>
          <w:tab w:val="left" w:pos="567"/>
        </w:tabs>
        <w:ind w:right="-2"/>
        <w:rPr>
          <w:szCs w:val="22"/>
        </w:rPr>
      </w:pPr>
    </w:p>
    <w:p w14:paraId="040D5D8C" w14:textId="77777777" w:rsidR="001E4205" w:rsidRDefault="001E4205" w:rsidP="00387A8E">
      <w:pPr>
        <w:numPr>
          <w:ilvl w:val="0"/>
          <w:numId w:val="42"/>
        </w:numPr>
        <w:tabs>
          <w:tab w:val="num" w:pos="0"/>
          <w:tab w:val="left" w:pos="450"/>
        </w:tabs>
        <w:ind w:left="547" w:hanging="187"/>
        <w:rPr>
          <w:szCs w:val="22"/>
        </w:rPr>
      </w:pPr>
      <w:r>
        <w:rPr>
          <w:szCs w:val="22"/>
        </w:rPr>
        <w:t>Para os seguintes tipos de artrite idiopática juvenil quando tenham tido uma resposta inadequada ou que não possam tomar metotrexato:</w:t>
      </w:r>
    </w:p>
    <w:p w14:paraId="0FCA831A" w14:textId="77777777" w:rsidR="001E4205" w:rsidRDefault="001E4205" w:rsidP="00AE48D4">
      <w:pPr>
        <w:tabs>
          <w:tab w:val="left" w:pos="450"/>
        </w:tabs>
        <w:ind w:left="547"/>
        <w:rPr>
          <w:szCs w:val="22"/>
        </w:rPr>
      </w:pPr>
    </w:p>
    <w:p w14:paraId="67143B9C" w14:textId="77777777" w:rsidR="001E4205" w:rsidRDefault="001E4205" w:rsidP="00387A8E">
      <w:pPr>
        <w:numPr>
          <w:ilvl w:val="1"/>
          <w:numId w:val="46"/>
        </w:numPr>
        <w:tabs>
          <w:tab w:val="left" w:pos="450"/>
        </w:tabs>
        <w:rPr>
          <w:szCs w:val="22"/>
        </w:rPr>
      </w:pPr>
      <w:r>
        <w:rPr>
          <w:szCs w:val="22"/>
        </w:rPr>
        <w:t>Poliartrite (fator reumatoide positivo ou negativo) e oligoartrite estendida em doentes a partir dos 2 anos de idade</w:t>
      </w:r>
    </w:p>
    <w:p w14:paraId="0E3FAE3C" w14:textId="77777777" w:rsidR="001E4205" w:rsidRDefault="001E4205" w:rsidP="00AE48D4">
      <w:pPr>
        <w:tabs>
          <w:tab w:val="left" w:pos="450"/>
        </w:tabs>
        <w:ind w:left="1080"/>
        <w:rPr>
          <w:szCs w:val="22"/>
        </w:rPr>
      </w:pPr>
    </w:p>
    <w:p w14:paraId="3C0BF01D" w14:textId="77777777" w:rsidR="001E4205" w:rsidRDefault="001E4205" w:rsidP="00387A8E">
      <w:pPr>
        <w:numPr>
          <w:ilvl w:val="1"/>
          <w:numId w:val="46"/>
        </w:numPr>
        <w:tabs>
          <w:tab w:val="left" w:pos="450"/>
        </w:tabs>
        <w:rPr>
          <w:szCs w:val="22"/>
        </w:rPr>
      </w:pPr>
      <w:r>
        <w:rPr>
          <w:szCs w:val="22"/>
        </w:rPr>
        <w:t>Artrite psoriática em doentes a partir dos 12 anos de idade</w:t>
      </w:r>
    </w:p>
    <w:p w14:paraId="31076AD8" w14:textId="77777777" w:rsidR="001E4205" w:rsidRDefault="001E4205" w:rsidP="00AE48D4">
      <w:pPr>
        <w:tabs>
          <w:tab w:val="left" w:pos="450"/>
        </w:tabs>
        <w:rPr>
          <w:szCs w:val="22"/>
        </w:rPr>
      </w:pPr>
    </w:p>
    <w:p w14:paraId="049A9FF0" w14:textId="77777777" w:rsidR="001E4205" w:rsidRDefault="001E4205" w:rsidP="00387A8E">
      <w:pPr>
        <w:numPr>
          <w:ilvl w:val="0"/>
          <w:numId w:val="46"/>
        </w:numPr>
        <w:tabs>
          <w:tab w:val="left" w:pos="450"/>
        </w:tabs>
        <w:rPr>
          <w:szCs w:val="22"/>
        </w:rPr>
      </w:pPr>
      <w:r>
        <w:rPr>
          <w:szCs w:val="22"/>
        </w:rPr>
        <w:t>Artrite relacionada com entesite em doentes a partir dos 12 anos de idade quando tenham tido uma resposta inadequada a outros tratamentos largamente utilizados ou que não os possam tomar</w:t>
      </w:r>
    </w:p>
    <w:p w14:paraId="3AF667E5" w14:textId="77777777" w:rsidR="001E4205" w:rsidRDefault="001E4205" w:rsidP="00AE48D4">
      <w:pPr>
        <w:tabs>
          <w:tab w:val="left" w:pos="450"/>
        </w:tabs>
        <w:ind w:left="720"/>
        <w:rPr>
          <w:szCs w:val="22"/>
        </w:rPr>
      </w:pPr>
    </w:p>
    <w:p w14:paraId="19FC8E64" w14:textId="77777777" w:rsidR="001E4205" w:rsidRDefault="001E4205" w:rsidP="00387A8E">
      <w:pPr>
        <w:numPr>
          <w:ilvl w:val="0"/>
          <w:numId w:val="42"/>
        </w:numPr>
        <w:tabs>
          <w:tab w:val="left" w:pos="450"/>
        </w:tabs>
        <w:ind w:left="547" w:hanging="187"/>
        <w:rPr>
          <w:szCs w:val="22"/>
        </w:rPr>
      </w:pPr>
      <w:r>
        <w:rPr>
          <w:szCs w:val="22"/>
        </w:rPr>
        <w:t>Psoríase grave em doentes a partir dos 6 anos de idade que tenham tido uma resposta inadequada a (ou que não possam tomar) fototerapias ou outras terapêuticas sistémicas.</w:t>
      </w:r>
    </w:p>
    <w:p w14:paraId="08EF4FC6" w14:textId="77777777" w:rsidR="001E4205" w:rsidRDefault="001E4205" w:rsidP="00AE48D4">
      <w:pPr>
        <w:numPr>
          <w:ilvl w:val="12"/>
          <w:numId w:val="0"/>
        </w:numPr>
        <w:tabs>
          <w:tab w:val="left" w:pos="567"/>
        </w:tabs>
        <w:ind w:right="-2"/>
        <w:rPr>
          <w:szCs w:val="22"/>
        </w:rPr>
      </w:pPr>
    </w:p>
    <w:p w14:paraId="5FD4104E" w14:textId="77777777" w:rsidR="001E4205" w:rsidRDefault="001E4205" w:rsidP="00AE48D4">
      <w:pPr>
        <w:numPr>
          <w:ilvl w:val="12"/>
          <w:numId w:val="0"/>
        </w:numPr>
        <w:tabs>
          <w:tab w:val="left" w:pos="567"/>
        </w:tabs>
        <w:ind w:right="-2"/>
        <w:rPr>
          <w:szCs w:val="22"/>
        </w:rPr>
      </w:pPr>
    </w:p>
    <w:p w14:paraId="65827512" w14:textId="77777777" w:rsidR="001E4205" w:rsidRDefault="001E4205" w:rsidP="00540080">
      <w:pPr>
        <w:rPr>
          <w:b/>
          <w:bCs/>
        </w:rPr>
      </w:pPr>
      <w:r>
        <w:rPr>
          <w:b/>
          <w:bCs/>
        </w:rPr>
        <w:t>2.</w:t>
      </w:r>
      <w:r>
        <w:rPr>
          <w:b/>
          <w:bCs/>
        </w:rPr>
        <w:tab/>
        <w:t xml:space="preserve">O que precisa de saber antes de utilizar Enbrel </w:t>
      </w:r>
    </w:p>
    <w:p w14:paraId="58D23397" w14:textId="77777777" w:rsidR="001E4205" w:rsidRDefault="001E4205" w:rsidP="00AE48D4">
      <w:pPr>
        <w:tabs>
          <w:tab w:val="left" w:pos="567"/>
        </w:tabs>
        <w:ind w:right="-2"/>
        <w:rPr>
          <w:szCs w:val="22"/>
        </w:rPr>
      </w:pPr>
    </w:p>
    <w:p w14:paraId="131211F5" w14:textId="77777777" w:rsidR="001E4205" w:rsidRDefault="001E4205" w:rsidP="00540080">
      <w:pPr>
        <w:rPr>
          <w:b/>
          <w:bCs/>
        </w:rPr>
      </w:pPr>
      <w:r>
        <w:rPr>
          <w:b/>
          <w:bCs/>
        </w:rPr>
        <w:t>Não utilize Enbrel</w:t>
      </w:r>
    </w:p>
    <w:p w14:paraId="37479F46" w14:textId="77777777" w:rsidR="001E4205" w:rsidRDefault="001E4205" w:rsidP="00AE48D4">
      <w:pPr>
        <w:rPr>
          <w:szCs w:val="22"/>
        </w:rPr>
      </w:pPr>
    </w:p>
    <w:p w14:paraId="51B60DE8" w14:textId="77777777" w:rsidR="001E4205" w:rsidRDefault="001E4205" w:rsidP="00387A8E">
      <w:pPr>
        <w:pStyle w:val="ListBullet"/>
        <w:numPr>
          <w:ilvl w:val="0"/>
          <w:numId w:val="39"/>
        </w:numPr>
        <w:tabs>
          <w:tab w:val="clear" w:pos="360"/>
        </w:tabs>
        <w:ind w:left="540" w:hanging="540"/>
      </w:pPr>
      <w:r>
        <w:t>se tem, ou se a criança ao seu cuidado tem, alergia ao etanercept ou a qualquer outro componente do Enbrel (indicados na secção 6). Se surgirem, em si ou na criança, reações alérgicas tais como sensação de aperto no peito, pieira, tonturas ou erupção na pele, não volte a administrar o Enbrel e contacte imediatamente o seu médico.</w:t>
      </w:r>
    </w:p>
    <w:p w14:paraId="50405014" w14:textId="77777777" w:rsidR="001E4205" w:rsidRDefault="001E4205" w:rsidP="00387A8E">
      <w:pPr>
        <w:pStyle w:val="ListBullet"/>
        <w:numPr>
          <w:ilvl w:val="0"/>
          <w:numId w:val="39"/>
        </w:numPr>
        <w:tabs>
          <w:tab w:val="clear" w:pos="360"/>
        </w:tabs>
        <w:ind w:left="540" w:hanging="540"/>
      </w:pPr>
      <w:r>
        <w:t>se tiver, ou a criança tiver, uma doença grave no sangue chamada sépsis, ou estiver em risco de a desenvolver. Se tiver dúvidas fale com o seu médico.</w:t>
      </w:r>
    </w:p>
    <w:p w14:paraId="4E4CDE17" w14:textId="77777777" w:rsidR="001E4205" w:rsidRDefault="001E4205" w:rsidP="00387A8E">
      <w:pPr>
        <w:pStyle w:val="ListBullet"/>
        <w:numPr>
          <w:ilvl w:val="0"/>
          <w:numId w:val="39"/>
        </w:numPr>
        <w:tabs>
          <w:tab w:val="clear" w:pos="360"/>
        </w:tabs>
        <w:ind w:left="540" w:hanging="540"/>
        <w:rPr>
          <w:b/>
          <w:bCs/>
        </w:rPr>
      </w:pPr>
      <w:r>
        <w:t>se tem, ou a criança tem, uma infeção de qualquer natureza. Se tiver dúvidas, fale com o seu médico.</w:t>
      </w:r>
    </w:p>
    <w:p w14:paraId="75F0F57D" w14:textId="77777777" w:rsidR="001E4205" w:rsidRDefault="001E4205" w:rsidP="00AE48D4">
      <w:pPr>
        <w:tabs>
          <w:tab w:val="left" w:pos="567"/>
        </w:tabs>
        <w:rPr>
          <w:szCs w:val="22"/>
        </w:rPr>
      </w:pPr>
    </w:p>
    <w:p w14:paraId="3806B425" w14:textId="77777777" w:rsidR="001E4205" w:rsidRDefault="001E4205" w:rsidP="00540080">
      <w:pPr>
        <w:rPr>
          <w:b/>
          <w:bCs/>
        </w:rPr>
      </w:pPr>
      <w:r>
        <w:rPr>
          <w:b/>
          <w:bCs/>
        </w:rPr>
        <w:t>Advertências e precauções</w:t>
      </w:r>
    </w:p>
    <w:p w14:paraId="7439D378" w14:textId="77777777" w:rsidR="001E4205" w:rsidRDefault="001E4205" w:rsidP="00AE48D4">
      <w:pPr>
        <w:rPr>
          <w:szCs w:val="22"/>
        </w:rPr>
      </w:pPr>
    </w:p>
    <w:p w14:paraId="69728F3D" w14:textId="77777777" w:rsidR="001E4205" w:rsidRDefault="001E4205" w:rsidP="00AE48D4">
      <w:pPr>
        <w:rPr>
          <w:szCs w:val="22"/>
        </w:rPr>
      </w:pPr>
      <w:r>
        <w:rPr>
          <w:szCs w:val="22"/>
        </w:rPr>
        <w:t>Fale com o seu médico antes de tomar Enbrel.</w:t>
      </w:r>
    </w:p>
    <w:p w14:paraId="6AEDFFAF" w14:textId="77777777" w:rsidR="001E4205" w:rsidRDefault="001E4205" w:rsidP="00AE48D4">
      <w:pPr>
        <w:rPr>
          <w:szCs w:val="22"/>
        </w:rPr>
      </w:pPr>
    </w:p>
    <w:p w14:paraId="4776C553" w14:textId="77777777" w:rsidR="001E4205" w:rsidRDefault="001E4205" w:rsidP="00D116B3">
      <w:pPr>
        <w:pStyle w:val="ListBullet"/>
      </w:pPr>
      <w:r>
        <w:rPr>
          <w:b/>
        </w:rPr>
        <w:t>Reações alérgicas:</w:t>
      </w:r>
      <w:r>
        <w:t xml:space="preserve"> se surgirem, em si ou na criança, reações alérgicas tais como sensação de aperto no peito, pieira, tonturas ou erupção na pele, não volte a administrar o Enbrel e contacte imediatamente o seu médico.</w:t>
      </w:r>
    </w:p>
    <w:p w14:paraId="327CD898" w14:textId="77777777" w:rsidR="001E4205" w:rsidRDefault="001E4205" w:rsidP="00D116B3">
      <w:pPr>
        <w:pStyle w:val="ListBullet"/>
      </w:pPr>
      <w:r>
        <w:rPr>
          <w:b/>
        </w:rPr>
        <w:t>Infeções/cirurgia:</w:t>
      </w:r>
      <w:r>
        <w:t xml:space="preserve"> se surgir uma nova infeção em si ou na criança ou se vai ser submetido ou se a criança vai ser submetida em breve a uma grande cirurgia, o seu médico poderá querer avaliar o tratamento com Enbrel.</w:t>
      </w:r>
    </w:p>
    <w:p w14:paraId="7A8E1815" w14:textId="77777777" w:rsidR="001E4205" w:rsidRDefault="001E4205" w:rsidP="00D116B3">
      <w:pPr>
        <w:pStyle w:val="ListBullet"/>
      </w:pPr>
      <w:r>
        <w:rPr>
          <w:b/>
        </w:rPr>
        <w:t>Infeções/diabetes:</w:t>
      </w:r>
      <w:r>
        <w:t xml:space="preserve"> informe o seu médico se tem ou se a criança tem uma história de infeções repetidas ou se sofre de diabetes ou outras doenças que aumentem o risco de infeção.</w:t>
      </w:r>
    </w:p>
    <w:p w14:paraId="383EC7CE" w14:textId="77777777" w:rsidR="001E4205" w:rsidRDefault="001E4205" w:rsidP="00387A8E">
      <w:pPr>
        <w:numPr>
          <w:ilvl w:val="0"/>
          <w:numId w:val="36"/>
        </w:numPr>
        <w:tabs>
          <w:tab w:val="clear" w:pos="720"/>
          <w:tab w:val="num" w:pos="540"/>
        </w:tabs>
        <w:ind w:left="562" w:hanging="562"/>
        <w:rPr>
          <w:szCs w:val="22"/>
        </w:rPr>
      </w:pPr>
      <w:r>
        <w:rPr>
          <w:b/>
          <w:szCs w:val="22"/>
        </w:rPr>
        <w:t xml:space="preserve">Infeções/acompanhamento: </w:t>
      </w:r>
      <w:r>
        <w:rPr>
          <w:szCs w:val="22"/>
        </w:rPr>
        <w:t>informe o seu médico de qualquer viagem recente para fora da Europa. Se desenvolver ou a criança desenvolver sintomas de uma infeção como febre, arrepios ou tosse, informe o seu médico imediatamente. O seu médico poderá decidir continuar a acompanhá-lo ou à criança relativamente à presença de infeções após terminar o tratamento com Enbrel.</w:t>
      </w:r>
    </w:p>
    <w:p w14:paraId="5B83EC25" w14:textId="5D542B6B" w:rsidR="001E4205" w:rsidRDefault="001E4205" w:rsidP="00387A8E">
      <w:pPr>
        <w:numPr>
          <w:ilvl w:val="0"/>
          <w:numId w:val="36"/>
        </w:numPr>
        <w:tabs>
          <w:tab w:val="clear" w:pos="720"/>
          <w:tab w:val="num" w:pos="540"/>
        </w:tabs>
        <w:ind w:left="562" w:hanging="562"/>
        <w:rPr>
          <w:szCs w:val="22"/>
        </w:rPr>
      </w:pPr>
      <w:r>
        <w:rPr>
          <w:b/>
          <w:szCs w:val="22"/>
        </w:rPr>
        <w:t xml:space="preserve">Tuberculose: </w:t>
      </w:r>
      <w:r>
        <w:rPr>
          <w:szCs w:val="22"/>
        </w:rPr>
        <w:t>dado que foram comunicados casos de tuberculose em doentes tratados com Enbrel, o seu médico irá verificar se tem sinais e sintomas de tuberculose antes de iniciar o tratamento com Enbrel. Tal poderá incluir uma história clínica completa, um raio X ao tórax e o teste da tuberculina.</w:t>
      </w:r>
      <w:del w:id="305" w:author="REG_MJS" w:date="2025-07-03T00:02:00Z" w16du:dateUtc="2025-07-02T23:02:00Z">
        <w:r w:rsidDel="00A1084D">
          <w:rPr>
            <w:szCs w:val="22"/>
          </w:rPr>
          <w:delText xml:space="preserve"> A realização destes testes deve ser registada no Cartão do Doente.</w:delText>
        </w:r>
      </w:del>
      <w:ins w:id="306" w:author="REG_MJS" w:date="2025-07-03T00:02:00Z" w16du:dateUtc="2025-07-02T23:02:00Z">
        <w:r w:rsidR="00A1084D" w:rsidRPr="00A1084D">
          <w:rPr>
            <w:szCs w:val="22"/>
          </w:rPr>
          <w:t xml:space="preserve"> </w:t>
        </w:r>
        <w:r w:rsidR="00A1084D">
          <w:rPr>
            <w:szCs w:val="22"/>
          </w:rPr>
          <w:t xml:space="preserve">A realização destes testes deve ser registada no Cartão do Doente. </w:t>
        </w:r>
      </w:ins>
      <w:del w:id="307" w:author="REG_MJS" w:date="2025-07-03T00:02:00Z" w16du:dateUtc="2025-07-02T23:02:00Z">
        <w:r w:rsidDel="00A1084D">
          <w:rPr>
            <w:szCs w:val="22"/>
          </w:rPr>
          <w:delText xml:space="preserve"> </w:delText>
        </w:r>
      </w:del>
      <w:r>
        <w:rPr>
          <w:szCs w:val="22"/>
        </w:rPr>
        <w:t>É muito importante que informe o seu médico se alguma vez teve, ou alguma vez a criança teve, tuberculose ou esteve em contacto com alguém que tenha tido tuberculose. Se surgirem sintomas de tuberculose (tais como tosse persistente, perda de peso, apatia, febre ligeira) ou de qualquer outra infeção durante ou após a terapêutica, informe imediatamente o seu médico.</w:t>
      </w:r>
    </w:p>
    <w:p w14:paraId="6F073E20" w14:textId="77777777" w:rsidR="001E4205" w:rsidRDefault="001E4205" w:rsidP="00387A8E">
      <w:pPr>
        <w:numPr>
          <w:ilvl w:val="0"/>
          <w:numId w:val="36"/>
        </w:numPr>
        <w:tabs>
          <w:tab w:val="clear" w:pos="720"/>
          <w:tab w:val="num" w:pos="540"/>
        </w:tabs>
        <w:ind w:left="562" w:hanging="562"/>
        <w:rPr>
          <w:szCs w:val="22"/>
        </w:rPr>
      </w:pPr>
      <w:r>
        <w:rPr>
          <w:b/>
          <w:szCs w:val="22"/>
        </w:rPr>
        <w:t xml:space="preserve">Hepatite B: </w:t>
      </w:r>
      <w:r>
        <w:rPr>
          <w:szCs w:val="22"/>
        </w:rPr>
        <w:t>informe o seu médico se tem ou teve ou se a criança tem ou teve hepatite B. O seu médico deve efetuar testes para determinar a existência de hepatite B antes de iniciar ou de a criança iniciar o tratamento com Enbrel. O tratamento com Enbrel pode resultar na reativação da hepatite B em doentes que já tenham estado infetados pelo vírus da hepatite B. Se isso acontecer, deve parar de utilizar Enbrel. Se isto ocorrer, deve parar de utilizar Enbrel.</w:t>
      </w:r>
    </w:p>
    <w:p w14:paraId="03E7470B" w14:textId="77777777" w:rsidR="001E4205" w:rsidRDefault="001E4205" w:rsidP="00387A8E">
      <w:pPr>
        <w:numPr>
          <w:ilvl w:val="0"/>
          <w:numId w:val="36"/>
        </w:numPr>
        <w:tabs>
          <w:tab w:val="clear" w:pos="720"/>
          <w:tab w:val="num" w:pos="540"/>
        </w:tabs>
        <w:ind w:left="562" w:hanging="562"/>
        <w:rPr>
          <w:szCs w:val="22"/>
        </w:rPr>
      </w:pPr>
      <w:r>
        <w:rPr>
          <w:b/>
          <w:szCs w:val="22"/>
        </w:rPr>
        <w:t>Hepatite C:</w:t>
      </w:r>
      <w:r>
        <w:rPr>
          <w:szCs w:val="22"/>
        </w:rPr>
        <w:t xml:space="preserve"> informe o seu médico se tem ou se a criança tem hepatite C. O seu médico poderá querer acompanhar o tratamento com Enbrel no caso de a infeção piorar.</w:t>
      </w:r>
    </w:p>
    <w:p w14:paraId="5A9D1662" w14:textId="77777777" w:rsidR="001E4205" w:rsidRDefault="001E4205" w:rsidP="00695B15">
      <w:pPr>
        <w:pStyle w:val="ListBullet"/>
      </w:pPr>
      <w:r>
        <w:rPr>
          <w:b/>
        </w:rPr>
        <w:t>Doenças do sangue:</w:t>
      </w:r>
      <w:r>
        <w:t xml:space="preserve"> consulte de imediato o seu médico no caso de surgirem, em si ou na criança, sinais ou sintomas tais como febre persistente, dores de garganta, nódoas negras, hemorragias ou palidez. Estes sintomas podem indicar a presença de alterações no sangue com risco de vida, podendo obrigar a parar o tratamento com o Enbrel.</w:t>
      </w:r>
    </w:p>
    <w:p w14:paraId="57709FF1" w14:textId="77777777" w:rsidR="001E4205" w:rsidRDefault="001E4205" w:rsidP="00695B15">
      <w:pPr>
        <w:pStyle w:val="ListBullet"/>
      </w:pPr>
      <w:r>
        <w:rPr>
          <w:b/>
        </w:rPr>
        <w:t>Doenças do sistema nervoso e da visão:</w:t>
      </w:r>
      <w:r>
        <w:t xml:space="preserve"> informe o seu médico se tem ou se a criança tem esclerose múltipla, nevrite ótica (inflamação dos nervos dos olhos) ou mielite transversa (inflamação da medula espinal). O seu médico determinará se o tratamento com Enbrel é adequado.</w:t>
      </w:r>
    </w:p>
    <w:p w14:paraId="16B4C170" w14:textId="77777777" w:rsidR="001E4205" w:rsidRDefault="001E4205" w:rsidP="00695B15">
      <w:pPr>
        <w:pStyle w:val="ListBullet"/>
      </w:pPr>
      <w:r>
        <w:rPr>
          <w:b/>
        </w:rPr>
        <w:t>Insuficiência cardíaca congestiva:</w:t>
      </w:r>
      <w:r>
        <w:t xml:space="preserve"> informe o seu médico se tem ou se a criança tem antecedentes de insuficiência cardíaca congestiva, pois nesse caso o Enbrel deve ser utilizado com precaução.</w:t>
      </w:r>
    </w:p>
    <w:p w14:paraId="2F6D93D8" w14:textId="77777777" w:rsidR="001E4205" w:rsidRDefault="001E4205" w:rsidP="00695B15">
      <w:pPr>
        <w:pStyle w:val="ListBullet"/>
      </w:pPr>
      <w:r>
        <w:rPr>
          <w:b/>
        </w:rPr>
        <w:t xml:space="preserve">Cancro: </w:t>
      </w:r>
      <w:r>
        <w:t>informe o seu médico se tem ou teve linfoma (um tipo de cancro das células sanguíneas) ou algum outro tipo de cancro antes de iniciar o tratamento com Enbrel.</w:t>
      </w:r>
    </w:p>
    <w:p w14:paraId="19CD9B1D" w14:textId="77777777" w:rsidR="001E4205" w:rsidRDefault="001E4205" w:rsidP="00695B15">
      <w:pPr>
        <w:pStyle w:val="ListBullet"/>
        <w:ind w:firstLine="0"/>
      </w:pPr>
      <w:r>
        <w:t>Doentes com artrite reumatoide grave, que têm a doença por muito tempo, podem ter um risco superior do que a média de desenvolverem linfoma.</w:t>
      </w:r>
    </w:p>
    <w:p w14:paraId="7FC4729C" w14:textId="77777777" w:rsidR="001E4205" w:rsidRDefault="001E4205" w:rsidP="00695B15">
      <w:pPr>
        <w:pStyle w:val="ListBullet"/>
        <w:ind w:firstLine="0"/>
      </w:pPr>
      <w:r>
        <w:t>Crianças e adultos a tomar Enbrel podem ter um risco aumentado de desenvolver linfoma ou outro cancro.</w:t>
      </w:r>
    </w:p>
    <w:p w14:paraId="2E6DCB07" w14:textId="77777777" w:rsidR="001E4205" w:rsidRDefault="001E4205" w:rsidP="00695B15">
      <w:pPr>
        <w:pStyle w:val="ListBullet"/>
        <w:ind w:firstLine="0"/>
      </w:pPr>
      <w:r>
        <w:t>Algumas crianças e adolescentes doentes que receberam tratamento com Enbrel ou com outro tipo de medicamentos que atuam do mesmo modo que o Enbrel, desenvolveram cancros, incluindo tipos invulgares, que por vezes resultou em morte.</w:t>
      </w:r>
    </w:p>
    <w:p w14:paraId="451284DD" w14:textId="77777777" w:rsidR="001E4205" w:rsidRDefault="001E4205" w:rsidP="00695B15">
      <w:pPr>
        <w:pStyle w:val="ListBullet"/>
        <w:ind w:firstLine="0"/>
      </w:pPr>
      <w:r>
        <w:t>Alguns doentes que receberam Enbrel desenvolveram cancro da pele. Informe o seu médico se desenvolver ou se a criança desenvolver qualquer alteração no aspeto da pele ou qualquer crescimento na pele.</w:t>
      </w:r>
    </w:p>
    <w:p w14:paraId="727FEA66" w14:textId="77777777" w:rsidR="001E4205" w:rsidRDefault="001E4205" w:rsidP="00695B15">
      <w:pPr>
        <w:pStyle w:val="ListBullet"/>
      </w:pPr>
      <w:r>
        <w:rPr>
          <w:b/>
        </w:rPr>
        <w:t>Varicela:</w:t>
      </w:r>
      <w:r>
        <w:t xml:space="preserve"> informe o seu médico se estiver exposto ou se a criança estiver exposta à varicela durante o tratamento com Enbrel. O seu médico irá determinar se o tratamento preventivo para a varicela é apropriado.</w:t>
      </w:r>
    </w:p>
    <w:p w14:paraId="30503C46" w14:textId="77777777" w:rsidR="001E4205" w:rsidRDefault="001E4205" w:rsidP="00695B15">
      <w:pPr>
        <w:pStyle w:val="ListBullet"/>
      </w:pPr>
      <w:r>
        <w:rPr>
          <w:b/>
        </w:rPr>
        <w:t xml:space="preserve">Látex: </w:t>
      </w:r>
      <w:r>
        <w:rPr>
          <w:bCs/>
        </w:rPr>
        <w:t>a tampa</w:t>
      </w:r>
      <w:r>
        <w:t xml:space="preserve"> da agulha é feita de látex (uma borracha natural seca). Contacte o seu médico antes de utilizar Enbrel, caso a tampa da agulha seja manipulada por, ou se o Enbrel for administrado a, alguém com hipersensibilidade (alergia) conhecida ou suspeita de hipersensibilidade ao látex.</w:t>
      </w:r>
    </w:p>
    <w:p w14:paraId="11250E97" w14:textId="77777777" w:rsidR="001E4205" w:rsidRDefault="001E4205" w:rsidP="00695B15">
      <w:pPr>
        <w:pStyle w:val="ListBullet"/>
      </w:pPr>
      <w:r>
        <w:rPr>
          <w:b/>
          <w:bCs/>
        </w:rPr>
        <w:t>Abuso de álcool:</w:t>
      </w:r>
      <w:r>
        <w:t xml:space="preserve"> Enbrel não deve ser utilizado para tratamento de hepatite relacionada com o abuso de álcool. Por favor informe o seu médico se tem ou se a criança ao seu cuidado tem antecedentes de abuso de álcool.</w:t>
      </w:r>
    </w:p>
    <w:p w14:paraId="55AD836E" w14:textId="77777777" w:rsidR="001E4205" w:rsidRDefault="001E4205" w:rsidP="00695B15">
      <w:pPr>
        <w:pStyle w:val="ListBullet"/>
      </w:pPr>
      <w:r>
        <w:rPr>
          <w:b/>
        </w:rPr>
        <w:t>Granulomatose de Wegener:</w:t>
      </w:r>
      <w:r>
        <w:t xml:space="preserve"> Enbrel não é recomendado no tratamento da granulomatose de Wegener, uma doença inflamatória rara. Se tem ou se a criança ao seu cuidado tem granulomatose de Wegener, fale com o seu médico.</w:t>
      </w:r>
    </w:p>
    <w:p w14:paraId="7C980539" w14:textId="77777777" w:rsidR="001E4205" w:rsidRDefault="001E4205" w:rsidP="00695B15">
      <w:pPr>
        <w:pStyle w:val="ListBullet"/>
      </w:pPr>
      <w:r>
        <w:rPr>
          <w:b/>
        </w:rPr>
        <w:t>Medicamentos antidiabéticos:</w:t>
      </w:r>
      <w:r>
        <w:t xml:space="preserve"> informe o seu médico se tem ou a criança tem diabetes ou se está a tomar medicamentos para o tratamento da diabetes. O seu médico decidirá se necessita ou a criança necessita de reduzir a medicação antidiabética durante a administração de Enbrel.</w:t>
      </w:r>
      <w:r>
        <w:rPr>
          <w:b/>
        </w:rPr>
        <w:t xml:space="preserve"> </w:t>
      </w:r>
    </w:p>
    <w:p w14:paraId="6F0D5BFB" w14:textId="77777777" w:rsidR="001E4205" w:rsidRDefault="001E4205" w:rsidP="008143E7">
      <w:pPr>
        <w:pStyle w:val="ListBullet"/>
        <w:numPr>
          <w:ilvl w:val="0"/>
          <w:numId w:val="0"/>
        </w:numPr>
        <w:ind w:left="540"/>
      </w:pPr>
    </w:p>
    <w:p w14:paraId="6E8EAB2F" w14:textId="77777777" w:rsidR="001E4205" w:rsidRDefault="001E4205" w:rsidP="00540080">
      <w:pPr>
        <w:rPr>
          <w:b/>
          <w:bCs/>
        </w:rPr>
      </w:pPr>
      <w:r>
        <w:rPr>
          <w:b/>
          <w:bCs/>
        </w:rPr>
        <w:t xml:space="preserve">Crianças e adolescentes </w:t>
      </w:r>
    </w:p>
    <w:p w14:paraId="724A25C7" w14:textId="77777777" w:rsidR="001E4205" w:rsidRDefault="001E4205" w:rsidP="00540080"/>
    <w:p w14:paraId="21983F4D" w14:textId="77777777" w:rsidR="001E4205" w:rsidRDefault="001E4205" w:rsidP="00540080">
      <w:pPr>
        <w:rPr>
          <w:bCs/>
        </w:rPr>
      </w:pPr>
      <w:r>
        <w:t>Vacinação: se possível, as crianças devem ter todas as vacinas em dia antes de utilizar Enbrel. Algumas vacinas, nomeadamente a vacina oral da pólio, não devem ser administradas durante o tratamento com Enbrel. Consulte o seu médico antes de receber ou de a criança receber qualquer vacina.</w:t>
      </w:r>
    </w:p>
    <w:p w14:paraId="68C13820" w14:textId="77777777" w:rsidR="001E4205" w:rsidRDefault="001E4205" w:rsidP="00540080">
      <w:pPr>
        <w:rPr>
          <w:bCs/>
        </w:rPr>
      </w:pPr>
    </w:p>
    <w:p w14:paraId="57930495" w14:textId="77777777" w:rsidR="001E4205" w:rsidRDefault="001E4205" w:rsidP="00540080">
      <w:pPr>
        <w:rPr>
          <w:bCs/>
        </w:rPr>
      </w:pPr>
      <w:r>
        <w:t>Enbrel não deve ser normalmente utilizado em crianças com poliartrite ou oligoartrite estendida com idade inferior a 2 anos, ou em crianças com artrite relacionada com entesite ou artrite psoriática com idade inferior a 12 anos, ou em crianças com psoríase com idade inferior a 6 anos.</w:t>
      </w:r>
    </w:p>
    <w:p w14:paraId="3E23A39E" w14:textId="77777777" w:rsidR="001E4205" w:rsidRDefault="001E4205" w:rsidP="00AE48D4">
      <w:pPr>
        <w:tabs>
          <w:tab w:val="left" w:pos="567"/>
        </w:tabs>
        <w:rPr>
          <w:b/>
          <w:szCs w:val="22"/>
        </w:rPr>
      </w:pPr>
    </w:p>
    <w:p w14:paraId="7848B5EB" w14:textId="77777777" w:rsidR="001E4205" w:rsidRDefault="001E4205" w:rsidP="00540080">
      <w:pPr>
        <w:keepNext/>
        <w:keepLines/>
        <w:rPr>
          <w:b/>
          <w:bCs/>
        </w:rPr>
      </w:pPr>
      <w:r>
        <w:rPr>
          <w:b/>
          <w:bCs/>
        </w:rPr>
        <w:t>Outros medicamentos e Enbrel</w:t>
      </w:r>
    </w:p>
    <w:p w14:paraId="1877EA31" w14:textId="77777777" w:rsidR="001E4205" w:rsidRDefault="001E4205" w:rsidP="00540080">
      <w:pPr>
        <w:keepNext/>
        <w:keepLines/>
        <w:rPr>
          <w:szCs w:val="22"/>
        </w:rPr>
      </w:pPr>
    </w:p>
    <w:p w14:paraId="4B6009FB" w14:textId="77777777" w:rsidR="001E4205" w:rsidRDefault="001E4205" w:rsidP="00540080">
      <w:pPr>
        <w:keepNext/>
        <w:keepLines/>
        <w:tabs>
          <w:tab w:val="left" w:pos="567"/>
        </w:tabs>
        <w:rPr>
          <w:szCs w:val="22"/>
        </w:rPr>
      </w:pPr>
      <w:r>
        <w:rPr>
          <w:szCs w:val="22"/>
        </w:rPr>
        <w:t>Informe o seu médico ou farmacêutico se estiver a tomar, tiver tomado recentemente, ou se vier a tomar (ou a criança) outros medicamentos (incluindo anacinra, abatacept ou sulfassalazina), incluindo medicamentos obtidos sem receita médica. Não deve, nem a criança, tomar Enbrel com medicamentos que contêm as substâncias ativas anacinra ou abatacept.</w:t>
      </w:r>
    </w:p>
    <w:p w14:paraId="3E6BB428" w14:textId="77777777" w:rsidR="001E4205" w:rsidRDefault="001E4205" w:rsidP="00AE48D4">
      <w:pPr>
        <w:tabs>
          <w:tab w:val="left" w:pos="567"/>
        </w:tabs>
        <w:rPr>
          <w:szCs w:val="22"/>
        </w:rPr>
      </w:pPr>
    </w:p>
    <w:p w14:paraId="44EB316E" w14:textId="77777777" w:rsidR="001E4205" w:rsidRDefault="001E4205" w:rsidP="00540080">
      <w:pPr>
        <w:rPr>
          <w:b/>
          <w:bCs/>
        </w:rPr>
      </w:pPr>
      <w:r>
        <w:rPr>
          <w:b/>
          <w:bCs/>
        </w:rPr>
        <w:t>Gravidez e amamentação</w:t>
      </w:r>
    </w:p>
    <w:p w14:paraId="0DD42D12" w14:textId="77777777" w:rsidR="001E4205" w:rsidRDefault="001E4205" w:rsidP="00AE48D4">
      <w:pPr>
        <w:keepNext/>
        <w:tabs>
          <w:tab w:val="left" w:pos="567"/>
        </w:tabs>
        <w:ind w:left="562" w:hanging="562"/>
        <w:rPr>
          <w:szCs w:val="22"/>
        </w:rPr>
      </w:pPr>
    </w:p>
    <w:p w14:paraId="1FD1B26E" w14:textId="77777777" w:rsidR="001E4205" w:rsidRDefault="001E4205" w:rsidP="00AE48D4">
      <w:pPr>
        <w:keepNext/>
        <w:tabs>
          <w:tab w:val="left" w:pos="567"/>
        </w:tabs>
        <w:rPr>
          <w:szCs w:val="22"/>
        </w:rPr>
      </w:pPr>
      <w:r>
        <w:rPr>
          <w:szCs w:val="22"/>
        </w:rPr>
        <w:t>Enbrel deve ser apenas utilizado durante a gravidez se for claramente necessário. Deverá consultar o seu médico se ficar grávida, se pensa estar grávida ou planeia engravidar.</w:t>
      </w:r>
    </w:p>
    <w:p w14:paraId="4AB6E3DA" w14:textId="77777777" w:rsidR="001E4205" w:rsidRDefault="001E4205" w:rsidP="00AE48D4">
      <w:pPr>
        <w:tabs>
          <w:tab w:val="left" w:pos="567"/>
        </w:tabs>
        <w:rPr>
          <w:szCs w:val="22"/>
        </w:rPr>
      </w:pPr>
    </w:p>
    <w:p w14:paraId="654FFD62" w14:textId="77777777" w:rsidR="001E4205" w:rsidRDefault="001E4205" w:rsidP="00AE48D4">
      <w:pPr>
        <w:tabs>
          <w:tab w:val="left" w:pos="567"/>
        </w:tabs>
        <w:rPr>
          <w:szCs w:val="22"/>
        </w:rPr>
      </w:pPr>
      <w:r>
        <w:rPr>
          <w:szCs w:val="22"/>
        </w:rPr>
        <w:t>Se tiver tomado Enbrel durante a gravidez, o risco do seu bebé ter uma infeção pode ser maior. Adicionalmente, verificou-se num estudo a ocorrência de um maior número de malformações congénitas em casos em que a mãe tinha recebido Enbrel durante a gravidez, em comparação com mães que não receberam Enbrel ou outros medicamentos semelhantes (antagonistas do TNF). No entanto não houve nenhum tipo particular de malformações congénitas notificadas. Noutro estudo não foi observado qualquer risco aumentado de malformações congénitas quando a mãe tinha recebido Enbrel durante a gravidez. O seu médico irá ajudá-la a decidir se os benefícios do tratamento superam os potenciais riscos para o seu bebé.</w:t>
      </w:r>
    </w:p>
    <w:p w14:paraId="48B8749D" w14:textId="77777777" w:rsidR="001E4205" w:rsidRDefault="001E4205" w:rsidP="00AE48D4">
      <w:pPr>
        <w:tabs>
          <w:tab w:val="left" w:pos="567"/>
        </w:tabs>
        <w:rPr>
          <w:szCs w:val="22"/>
        </w:rPr>
      </w:pPr>
    </w:p>
    <w:p w14:paraId="675E86F8" w14:textId="77777777" w:rsidR="001E4205" w:rsidRDefault="001E4205" w:rsidP="00AE48D4">
      <w:pPr>
        <w:rPr>
          <w:szCs w:val="22"/>
        </w:rPr>
      </w:pPr>
      <w:r>
        <w:rPr>
          <w:szCs w:val="22"/>
        </w:rPr>
        <w:t>Fale com o seu médico se quiser amamentar durante o tratamento com Enbrel. É importante que informe o médico do bebé e outros profissionais de saúde sobre a utilização de Enbrel durante a gravidez e a amamentação, antes que o seu bebé receba qualquer vacina.</w:t>
      </w:r>
    </w:p>
    <w:p w14:paraId="306CD36D" w14:textId="77777777" w:rsidR="001E4205" w:rsidRDefault="001E4205" w:rsidP="00AE48D4">
      <w:pPr>
        <w:tabs>
          <w:tab w:val="left" w:pos="567"/>
        </w:tabs>
        <w:rPr>
          <w:szCs w:val="22"/>
        </w:rPr>
      </w:pPr>
    </w:p>
    <w:p w14:paraId="59F7D5B0" w14:textId="77777777" w:rsidR="001E4205" w:rsidRDefault="001E4205" w:rsidP="00540080">
      <w:pPr>
        <w:rPr>
          <w:b/>
          <w:bCs/>
        </w:rPr>
      </w:pPr>
      <w:r>
        <w:rPr>
          <w:b/>
          <w:bCs/>
        </w:rPr>
        <w:t>Condução de veículos e utilização de máquinas</w:t>
      </w:r>
    </w:p>
    <w:p w14:paraId="13CD99A8" w14:textId="77777777" w:rsidR="001E4205" w:rsidRDefault="001E4205" w:rsidP="00AE48D4">
      <w:pPr>
        <w:keepNext/>
        <w:rPr>
          <w:szCs w:val="22"/>
        </w:rPr>
      </w:pPr>
    </w:p>
    <w:p w14:paraId="518C77E7" w14:textId="77777777" w:rsidR="001E4205" w:rsidRDefault="001E4205" w:rsidP="00AE48D4">
      <w:pPr>
        <w:keepNext/>
        <w:tabs>
          <w:tab w:val="left" w:pos="567"/>
        </w:tabs>
        <w:rPr>
          <w:szCs w:val="22"/>
        </w:rPr>
      </w:pPr>
      <w:r>
        <w:rPr>
          <w:szCs w:val="22"/>
        </w:rPr>
        <w:t>Não se espera que a utilização de Enbrel afete a capacidade para conduzir ou utilizar máquinas.</w:t>
      </w:r>
    </w:p>
    <w:p w14:paraId="14E0C9C3" w14:textId="77777777" w:rsidR="001E4205" w:rsidRDefault="001E4205" w:rsidP="00AE48D4">
      <w:pPr>
        <w:tabs>
          <w:tab w:val="left" w:pos="567"/>
        </w:tabs>
        <w:rPr>
          <w:kern w:val="28"/>
          <w:szCs w:val="22"/>
        </w:rPr>
      </w:pPr>
    </w:p>
    <w:p w14:paraId="0EA90673" w14:textId="77777777" w:rsidR="001E4205" w:rsidRDefault="001E4205" w:rsidP="00540080">
      <w:pPr>
        <w:rPr>
          <w:b/>
          <w:bCs/>
        </w:rPr>
      </w:pPr>
      <w:r>
        <w:rPr>
          <w:b/>
          <w:bCs/>
        </w:rPr>
        <w:t>Enbrel contém sódio</w:t>
      </w:r>
    </w:p>
    <w:p w14:paraId="05691DA2" w14:textId="77777777" w:rsidR="001E4205" w:rsidRDefault="001E4205" w:rsidP="00AE48D4">
      <w:pPr>
        <w:keepNext/>
        <w:rPr>
          <w:kern w:val="28"/>
          <w:szCs w:val="22"/>
        </w:rPr>
      </w:pPr>
    </w:p>
    <w:p w14:paraId="2CA277A4" w14:textId="77777777" w:rsidR="001E4205" w:rsidRDefault="001E4205" w:rsidP="00AE48D4">
      <w:pPr>
        <w:keepNext/>
        <w:rPr>
          <w:kern w:val="28"/>
          <w:szCs w:val="22"/>
        </w:rPr>
      </w:pPr>
      <w:r>
        <w:rPr>
          <w:szCs w:val="22"/>
        </w:rPr>
        <w:t>Este medicamento contém menos do que 1 mmol (23 mg) de sódio por unidade de dose ou seja, é praticamente “isento de sódio”.</w:t>
      </w:r>
    </w:p>
    <w:p w14:paraId="6FD4935C" w14:textId="77777777" w:rsidR="001E4205" w:rsidRDefault="001E4205" w:rsidP="00AE48D4">
      <w:pPr>
        <w:tabs>
          <w:tab w:val="left" w:pos="567"/>
        </w:tabs>
        <w:rPr>
          <w:szCs w:val="22"/>
        </w:rPr>
      </w:pPr>
    </w:p>
    <w:p w14:paraId="492626E2" w14:textId="77777777" w:rsidR="001E4205" w:rsidRDefault="001E4205" w:rsidP="00AE48D4">
      <w:pPr>
        <w:tabs>
          <w:tab w:val="left" w:pos="567"/>
        </w:tabs>
        <w:rPr>
          <w:szCs w:val="22"/>
        </w:rPr>
      </w:pPr>
    </w:p>
    <w:p w14:paraId="57AE8CAF" w14:textId="77777777" w:rsidR="001E4205" w:rsidRDefault="001E4205" w:rsidP="00540080">
      <w:pPr>
        <w:rPr>
          <w:b/>
          <w:bCs/>
        </w:rPr>
      </w:pPr>
      <w:r>
        <w:rPr>
          <w:b/>
          <w:bCs/>
        </w:rPr>
        <w:t>3.</w:t>
      </w:r>
      <w:r>
        <w:rPr>
          <w:b/>
          <w:bCs/>
        </w:rPr>
        <w:tab/>
        <w:t>Como utilizar Enbrel</w:t>
      </w:r>
    </w:p>
    <w:p w14:paraId="5E57F495" w14:textId="77777777" w:rsidR="001E4205" w:rsidRDefault="001E4205" w:rsidP="00AE48D4">
      <w:pPr>
        <w:rPr>
          <w:szCs w:val="22"/>
        </w:rPr>
      </w:pPr>
    </w:p>
    <w:p w14:paraId="6F4EDE41" w14:textId="77777777" w:rsidR="001E4205" w:rsidRDefault="001E4205" w:rsidP="00AE48D4">
      <w:pPr>
        <w:tabs>
          <w:tab w:val="left" w:pos="567"/>
        </w:tabs>
        <w:rPr>
          <w:szCs w:val="22"/>
        </w:rPr>
      </w:pPr>
      <w:r>
        <w:rPr>
          <w:szCs w:val="22"/>
        </w:rPr>
        <w:t>Utilize este medicamento exatamente como indicado pelo seu médico. Fale com o seu médico ou farmacêutico se tiver dúvidas.</w:t>
      </w:r>
    </w:p>
    <w:p w14:paraId="3FB1538E" w14:textId="77777777" w:rsidR="001E4205" w:rsidRDefault="001E4205" w:rsidP="00AE48D4">
      <w:pPr>
        <w:tabs>
          <w:tab w:val="left" w:pos="567"/>
        </w:tabs>
        <w:rPr>
          <w:szCs w:val="22"/>
        </w:rPr>
      </w:pPr>
    </w:p>
    <w:p w14:paraId="10DF56D0" w14:textId="77777777" w:rsidR="001E4205" w:rsidRDefault="001E4205" w:rsidP="00AE48D4">
      <w:pPr>
        <w:tabs>
          <w:tab w:val="left" w:pos="567"/>
        </w:tabs>
        <w:rPr>
          <w:szCs w:val="22"/>
        </w:rPr>
      </w:pPr>
      <w:r>
        <w:rPr>
          <w:szCs w:val="22"/>
        </w:rPr>
        <w:t>Fale com o seu médico ou farmacêutico se tiver a impressão de que o Enbrel é demasiado forte ou demasiado fraco.</w:t>
      </w:r>
    </w:p>
    <w:p w14:paraId="63123670" w14:textId="77777777" w:rsidR="001E4205" w:rsidRDefault="001E4205" w:rsidP="00AE48D4">
      <w:pPr>
        <w:tabs>
          <w:tab w:val="left" w:pos="567"/>
        </w:tabs>
        <w:rPr>
          <w:szCs w:val="22"/>
        </w:rPr>
      </w:pPr>
    </w:p>
    <w:p w14:paraId="4CBF4E76" w14:textId="77777777" w:rsidR="001E4205" w:rsidRDefault="001E4205" w:rsidP="00540080">
      <w:r>
        <w:t>O cartucho para dispensador de dose está disponível nas dosagens de 25 mg e 50 mg.</w:t>
      </w:r>
    </w:p>
    <w:p w14:paraId="6231F4A9" w14:textId="77777777" w:rsidR="001E4205" w:rsidRDefault="001E4205" w:rsidP="00540080">
      <w:pPr>
        <w:rPr>
          <w:b/>
          <w:bCs/>
        </w:rPr>
      </w:pPr>
    </w:p>
    <w:p w14:paraId="3183D189" w14:textId="77777777" w:rsidR="001E4205" w:rsidRDefault="001E4205" w:rsidP="00540080">
      <w:pPr>
        <w:rPr>
          <w:b/>
          <w:bCs/>
        </w:rPr>
      </w:pPr>
      <w:r>
        <w:rPr>
          <w:b/>
          <w:bCs/>
        </w:rPr>
        <w:t>Dose para doentes adultos (com 18 ou mais anos de idade)</w:t>
      </w:r>
    </w:p>
    <w:p w14:paraId="290A3BF4" w14:textId="77777777" w:rsidR="001E4205" w:rsidRDefault="001E4205" w:rsidP="00AE48D4">
      <w:pPr>
        <w:rPr>
          <w:b/>
          <w:bCs/>
        </w:rPr>
      </w:pPr>
    </w:p>
    <w:p w14:paraId="08AAC88D" w14:textId="77777777" w:rsidR="001E4205" w:rsidRDefault="001E4205" w:rsidP="00540080">
      <w:pPr>
        <w:rPr>
          <w:u w:val="single"/>
        </w:rPr>
      </w:pPr>
      <w:r>
        <w:rPr>
          <w:u w:val="single"/>
        </w:rPr>
        <w:t>Artrite reumatoide, artrite psoriática e espondiloartrite axial incluindo espondilite anquilosante</w:t>
      </w:r>
    </w:p>
    <w:p w14:paraId="1ADC7296" w14:textId="77777777" w:rsidR="001E4205" w:rsidRDefault="001E4205" w:rsidP="00AE48D4">
      <w:pPr>
        <w:rPr>
          <w:szCs w:val="22"/>
        </w:rPr>
      </w:pPr>
    </w:p>
    <w:p w14:paraId="1624A229" w14:textId="77777777" w:rsidR="001E4205" w:rsidRDefault="001E4205" w:rsidP="00AE48D4">
      <w:pPr>
        <w:tabs>
          <w:tab w:val="left" w:pos="567"/>
        </w:tabs>
        <w:rPr>
          <w:szCs w:val="22"/>
        </w:rPr>
      </w:pPr>
      <w:r>
        <w:rPr>
          <w:szCs w:val="22"/>
        </w:rPr>
        <w:t>A dose habitual é de 25 mg administrada duas vezes por semana ou 50 mg uma vez por semana, por injeção debaixo da pele. No entanto, o seu médico pode determinar outra frequência para administrar o Enbrel.</w:t>
      </w:r>
    </w:p>
    <w:p w14:paraId="166DC52E" w14:textId="77777777" w:rsidR="001E4205" w:rsidRDefault="001E4205" w:rsidP="00AE48D4">
      <w:pPr>
        <w:rPr>
          <w:szCs w:val="22"/>
        </w:rPr>
      </w:pPr>
    </w:p>
    <w:p w14:paraId="0C3237BA" w14:textId="77777777" w:rsidR="001E4205" w:rsidRDefault="001E4205" w:rsidP="00540080">
      <w:pPr>
        <w:rPr>
          <w:u w:val="single"/>
        </w:rPr>
      </w:pPr>
      <w:r>
        <w:rPr>
          <w:u w:val="single"/>
        </w:rPr>
        <w:t>Psoríase em placas</w:t>
      </w:r>
    </w:p>
    <w:p w14:paraId="7D908F04" w14:textId="77777777" w:rsidR="001E4205" w:rsidRDefault="001E4205" w:rsidP="00AE48D4">
      <w:pPr>
        <w:rPr>
          <w:szCs w:val="22"/>
        </w:rPr>
      </w:pPr>
    </w:p>
    <w:p w14:paraId="2DCB925A" w14:textId="77777777" w:rsidR="001E4205" w:rsidRDefault="001E4205" w:rsidP="00AE48D4">
      <w:pPr>
        <w:tabs>
          <w:tab w:val="left" w:pos="567"/>
        </w:tabs>
        <w:rPr>
          <w:szCs w:val="22"/>
        </w:rPr>
      </w:pPr>
      <w:r>
        <w:rPr>
          <w:szCs w:val="22"/>
        </w:rPr>
        <w:t>A dose habitual é de 25 mg duas vezes por semana ou 50 mg uma vez por semana.</w:t>
      </w:r>
    </w:p>
    <w:p w14:paraId="75BA50F2" w14:textId="77777777" w:rsidR="001E4205" w:rsidRDefault="001E4205" w:rsidP="00AE48D4">
      <w:pPr>
        <w:tabs>
          <w:tab w:val="left" w:pos="567"/>
        </w:tabs>
        <w:rPr>
          <w:szCs w:val="22"/>
        </w:rPr>
      </w:pPr>
    </w:p>
    <w:p w14:paraId="07C05458" w14:textId="77777777" w:rsidR="001E4205" w:rsidRDefault="001E4205" w:rsidP="00AE48D4">
      <w:pPr>
        <w:rPr>
          <w:szCs w:val="22"/>
        </w:rPr>
      </w:pPr>
      <w:r>
        <w:rPr>
          <w:szCs w:val="22"/>
        </w:rPr>
        <w:t>Em alternativa, poderá ser prescrita a dose de 50 mg, duas vezes por semana, durante 12 semanas, seguida de 25 mg duas vezes por semana ou 50 mg uma vez por semana.</w:t>
      </w:r>
    </w:p>
    <w:p w14:paraId="78707454" w14:textId="77777777" w:rsidR="001E4205" w:rsidRDefault="001E4205" w:rsidP="00AE48D4">
      <w:pPr>
        <w:rPr>
          <w:szCs w:val="22"/>
        </w:rPr>
      </w:pPr>
    </w:p>
    <w:p w14:paraId="0D2BBBD8" w14:textId="77777777" w:rsidR="001E4205" w:rsidRDefault="001E4205" w:rsidP="00AE48D4">
      <w:pPr>
        <w:rPr>
          <w:szCs w:val="22"/>
        </w:rPr>
      </w:pPr>
      <w:r>
        <w:rPr>
          <w:szCs w:val="22"/>
        </w:rPr>
        <w:t>Com base na sua resposta, o seu médico decidirá durante quanto tempo deverá utilizar o Enbrel e se é necessário reiniciar o tratamento. Caso o Enbrel não tenha efeito na sua situação após as 12 semanas, o seu médico poderá aconselhá-lo a interromper o tratamento.</w:t>
      </w:r>
    </w:p>
    <w:p w14:paraId="61D214B9" w14:textId="77777777" w:rsidR="001E4205" w:rsidRDefault="001E4205" w:rsidP="00AE48D4">
      <w:pPr>
        <w:tabs>
          <w:tab w:val="left" w:pos="567"/>
        </w:tabs>
        <w:rPr>
          <w:szCs w:val="22"/>
        </w:rPr>
      </w:pPr>
    </w:p>
    <w:p w14:paraId="5371F371" w14:textId="77777777" w:rsidR="001E4205" w:rsidRDefault="001E4205" w:rsidP="00540080">
      <w:pPr>
        <w:rPr>
          <w:b/>
          <w:bCs/>
        </w:rPr>
      </w:pPr>
      <w:r>
        <w:rPr>
          <w:b/>
          <w:bCs/>
        </w:rPr>
        <w:t>Utilização em crianças e adolescentes</w:t>
      </w:r>
    </w:p>
    <w:p w14:paraId="55952804" w14:textId="77777777" w:rsidR="001E4205" w:rsidRDefault="001E4205" w:rsidP="00AE48D4">
      <w:pPr>
        <w:tabs>
          <w:tab w:val="left" w:pos="567"/>
        </w:tabs>
        <w:rPr>
          <w:szCs w:val="22"/>
        </w:rPr>
      </w:pPr>
    </w:p>
    <w:p w14:paraId="562D05DB" w14:textId="77777777" w:rsidR="001E4205" w:rsidRDefault="001E4205" w:rsidP="00FC0C0C">
      <w:pPr>
        <w:tabs>
          <w:tab w:val="left" w:pos="567"/>
        </w:tabs>
        <w:rPr>
          <w:szCs w:val="22"/>
        </w:rPr>
      </w:pPr>
      <w:r>
        <w:rPr>
          <w:szCs w:val="22"/>
        </w:rPr>
        <w:t>A dose e a frequência de administração adequadas para a criança ou adolescente dependem do peso corporal e da doença. O seu médico irá determinar a dose correta para a criança e vai prescrever a dosagem apropriada de Enbrel (10 mg, 25 mg ou 50 mg).</w:t>
      </w:r>
    </w:p>
    <w:p w14:paraId="18468BB0" w14:textId="77777777" w:rsidR="001E4205" w:rsidRDefault="001E4205" w:rsidP="00FC0C0C">
      <w:pPr>
        <w:numPr>
          <w:ilvl w:val="12"/>
          <w:numId w:val="0"/>
        </w:numPr>
        <w:tabs>
          <w:tab w:val="left" w:pos="567"/>
        </w:tabs>
        <w:suppressAutoHyphens/>
        <w:rPr>
          <w:szCs w:val="22"/>
        </w:rPr>
      </w:pPr>
    </w:p>
    <w:p w14:paraId="65698C58" w14:textId="77777777" w:rsidR="001E4205" w:rsidRDefault="001E4205" w:rsidP="00FC0C0C">
      <w:pPr>
        <w:numPr>
          <w:ilvl w:val="12"/>
          <w:numId w:val="0"/>
        </w:numPr>
        <w:tabs>
          <w:tab w:val="left" w:pos="567"/>
        </w:tabs>
        <w:suppressAutoHyphens/>
        <w:rPr>
          <w:szCs w:val="22"/>
        </w:rPr>
      </w:pPr>
      <w:r>
        <w:rPr>
          <w:szCs w:val="22"/>
        </w:rPr>
        <w:t>Na poliartrite ou oligoartrite estendida em doentes a partir dos 2 anos de idade, ou na artrite relacionada com entesite ou artrite psoriática em doentes a partir dos 12 anos de idade, a dose habitual é de 0,4 mg de Enbrel por kg de peso corporal (até 25 mg, no máximo), administrada duas vezes por semana, ou 0,8 mg de Enbrel por kg de peso corporal (até 50 mg, no máximo), administrada uma vez por semana.</w:t>
      </w:r>
    </w:p>
    <w:p w14:paraId="1D39E8A8" w14:textId="77777777" w:rsidR="001E4205" w:rsidRDefault="001E4205" w:rsidP="00FC0C0C">
      <w:pPr>
        <w:numPr>
          <w:ilvl w:val="12"/>
          <w:numId w:val="0"/>
        </w:numPr>
        <w:tabs>
          <w:tab w:val="left" w:pos="567"/>
        </w:tabs>
        <w:suppressAutoHyphens/>
        <w:rPr>
          <w:szCs w:val="22"/>
        </w:rPr>
      </w:pPr>
    </w:p>
    <w:p w14:paraId="519F42F5" w14:textId="77777777" w:rsidR="001E4205" w:rsidRDefault="001E4205" w:rsidP="00FC0C0C">
      <w:pPr>
        <w:numPr>
          <w:ilvl w:val="12"/>
          <w:numId w:val="0"/>
        </w:numPr>
        <w:tabs>
          <w:tab w:val="left" w:pos="567"/>
        </w:tabs>
        <w:suppressAutoHyphens/>
        <w:rPr>
          <w:szCs w:val="22"/>
        </w:rPr>
      </w:pPr>
      <w:r>
        <w:rPr>
          <w:szCs w:val="22"/>
        </w:rPr>
        <w:t>Na psoríase em doentes a partir dos 6 anos de idade, a dose habitual é de 0,8 mg de Enbrel por kg de peso corporal (até 50 mg, no máximo) e deve ser administrada uma vez por semana. No caso de Enbrel não ter efeito sobre o estado da criança após 12 semanas de tratamento, o seu médico poderá dizer-lhe para suspender a utilização deste medicamento.</w:t>
      </w:r>
    </w:p>
    <w:p w14:paraId="65D8873F" w14:textId="77777777" w:rsidR="001E4205" w:rsidRDefault="001E4205" w:rsidP="00FC0C0C">
      <w:pPr>
        <w:numPr>
          <w:ilvl w:val="12"/>
          <w:numId w:val="0"/>
        </w:numPr>
        <w:tabs>
          <w:tab w:val="left" w:pos="567"/>
        </w:tabs>
        <w:suppressAutoHyphens/>
        <w:rPr>
          <w:szCs w:val="22"/>
        </w:rPr>
      </w:pPr>
    </w:p>
    <w:p w14:paraId="3EC95859" w14:textId="77777777" w:rsidR="001E4205" w:rsidRDefault="001E4205" w:rsidP="00FC0C0C">
      <w:pPr>
        <w:numPr>
          <w:ilvl w:val="12"/>
          <w:numId w:val="0"/>
        </w:numPr>
        <w:tabs>
          <w:tab w:val="left" w:pos="567"/>
        </w:tabs>
        <w:suppressAutoHyphens/>
        <w:rPr>
          <w:szCs w:val="22"/>
        </w:rPr>
      </w:pPr>
      <w:r>
        <w:rPr>
          <w:szCs w:val="22"/>
        </w:rPr>
        <w:t>O seu médico fornecer-lhe-á instruções detalhadas para preparar e medir a dose adequada.</w:t>
      </w:r>
    </w:p>
    <w:p w14:paraId="4D4F2DB7" w14:textId="77777777" w:rsidR="001E4205" w:rsidRDefault="001E4205" w:rsidP="00AE48D4">
      <w:pPr>
        <w:tabs>
          <w:tab w:val="left" w:pos="567"/>
        </w:tabs>
        <w:rPr>
          <w:szCs w:val="22"/>
        </w:rPr>
      </w:pPr>
    </w:p>
    <w:p w14:paraId="7199A815" w14:textId="77777777" w:rsidR="001E4205" w:rsidRDefault="001E4205" w:rsidP="00540080">
      <w:pPr>
        <w:rPr>
          <w:b/>
          <w:bCs/>
        </w:rPr>
      </w:pPr>
      <w:r>
        <w:rPr>
          <w:b/>
          <w:bCs/>
        </w:rPr>
        <w:t>Modo e via de administração</w:t>
      </w:r>
    </w:p>
    <w:p w14:paraId="2ED22F55" w14:textId="77777777" w:rsidR="001E4205" w:rsidRDefault="001E4205" w:rsidP="00AE48D4">
      <w:pPr>
        <w:keepNext/>
        <w:rPr>
          <w:szCs w:val="22"/>
        </w:rPr>
      </w:pPr>
    </w:p>
    <w:p w14:paraId="506E938A" w14:textId="77777777" w:rsidR="001E4205" w:rsidRDefault="001E4205" w:rsidP="00AE48D4">
      <w:pPr>
        <w:keepNext/>
        <w:tabs>
          <w:tab w:val="left" w:pos="567"/>
        </w:tabs>
        <w:rPr>
          <w:szCs w:val="22"/>
        </w:rPr>
      </w:pPr>
      <w:r>
        <w:rPr>
          <w:szCs w:val="22"/>
        </w:rPr>
        <w:t>O Enbrel é administrado através de uma injeção debaixo da pele (por injeção por via subcutânea).</w:t>
      </w:r>
    </w:p>
    <w:p w14:paraId="3D1EEFCC" w14:textId="77777777" w:rsidR="001E4205" w:rsidRDefault="001E4205" w:rsidP="00AE48D4">
      <w:pPr>
        <w:rPr>
          <w:szCs w:val="22"/>
        </w:rPr>
      </w:pPr>
    </w:p>
    <w:p w14:paraId="66E236B4" w14:textId="77777777" w:rsidR="001E4205" w:rsidRDefault="001E4205" w:rsidP="00AE48D4">
      <w:pPr>
        <w:rPr>
          <w:szCs w:val="22"/>
        </w:rPr>
      </w:pPr>
      <w:r>
        <w:rPr>
          <w:szCs w:val="22"/>
        </w:rPr>
        <w:t>Enbrel pode ser utilizado com ou sem alimentos ou bebidas.</w:t>
      </w:r>
    </w:p>
    <w:p w14:paraId="0F59902E" w14:textId="77777777" w:rsidR="001E4205" w:rsidRDefault="001E4205" w:rsidP="00AE48D4">
      <w:pPr>
        <w:rPr>
          <w:szCs w:val="22"/>
        </w:rPr>
      </w:pPr>
    </w:p>
    <w:p w14:paraId="79FCE0B1" w14:textId="18A06D14" w:rsidR="001E4205" w:rsidRDefault="001E4205" w:rsidP="00AE48D4">
      <w:pPr>
        <w:tabs>
          <w:tab w:val="left" w:pos="567"/>
        </w:tabs>
        <w:rPr>
          <w:szCs w:val="22"/>
        </w:rPr>
      </w:pPr>
      <w:r>
        <w:rPr>
          <w:b/>
          <w:szCs w:val="22"/>
        </w:rPr>
        <w:t>São fornecidas instruções detalhadas sobre como administrar Enbrel nas “Instruções de</w:t>
      </w:r>
      <w:r w:rsidR="00037086">
        <w:rPr>
          <w:b/>
          <w:szCs w:val="22"/>
        </w:rPr>
        <w:t xml:space="preserve"> u</w:t>
      </w:r>
      <w:r>
        <w:rPr>
          <w:b/>
          <w:szCs w:val="22"/>
        </w:rPr>
        <w:t xml:space="preserve">tilização”. </w:t>
      </w:r>
      <w:r>
        <w:rPr>
          <w:szCs w:val="22"/>
        </w:rPr>
        <w:t>Não misturar a solução de Enbrel com qualquer outro medicamento.</w:t>
      </w:r>
    </w:p>
    <w:p w14:paraId="7544D80A" w14:textId="77777777" w:rsidR="001E4205" w:rsidRDefault="001E4205" w:rsidP="00AE48D4">
      <w:pPr>
        <w:tabs>
          <w:tab w:val="left" w:pos="567"/>
        </w:tabs>
        <w:rPr>
          <w:szCs w:val="22"/>
        </w:rPr>
      </w:pPr>
    </w:p>
    <w:p w14:paraId="6D20EDA4" w14:textId="77777777" w:rsidR="001E4205" w:rsidRDefault="001E4205" w:rsidP="00AE48D4">
      <w:pPr>
        <w:rPr>
          <w:szCs w:val="22"/>
        </w:rPr>
      </w:pPr>
      <w:r>
        <w:rPr>
          <w:szCs w:val="22"/>
        </w:rPr>
        <w:t>Para o ajudar a lembrar-se, poderá ser útil escrever numa agenda em que dia(s) da semana deverá ser utilizado o Enbrel.</w:t>
      </w:r>
    </w:p>
    <w:p w14:paraId="2349B014" w14:textId="77777777" w:rsidR="001E4205" w:rsidRDefault="001E4205" w:rsidP="00AE48D4">
      <w:pPr>
        <w:keepNext/>
        <w:tabs>
          <w:tab w:val="left" w:pos="567"/>
        </w:tabs>
        <w:rPr>
          <w:szCs w:val="22"/>
        </w:rPr>
      </w:pPr>
    </w:p>
    <w:p w14:paraId="5CF4C0B6" w14:textId="77777777" w:rsidR="001E4205" w:rsidRDefault="001E4205" w:rsidP="00540080">
      <w:pPr>
        <w:rPr>
          <w:b/>
          <w:bCs/>
        </w:rPr>
      </w:pPr>
      <w:r>
        <w:rPr>
          <w:b/>
          <w:bCs/>
        </w:rPr>
        <w:t>Se utilizar mais Enbrel do que deveria</w:t>
      </w:r>
    </w:p>
    <w:p w14:paraId="3491F0F7" w14:textId="77777777" w:rsidR="001E4205" w:rsidRDefault="001E4205" w:rsidP="00AE48D4">
      <w:pPr>
        <w:keepNext/>
        <w:tabs>
          <w:tab w:val="left" w:pos="567"/>
        </w:tabs>
        <w:rPr>
          <w:b/>
          <w:szCs w:val="22"/>
        </w:rPr>
      </w:pPr>
    </w:p>
    <w:p w14:paraId="5DD60E51" w14:textId="77777777" w:rsidR="001E4205" w:rsidRDefault="001E4205" w:rsidP="00AE48D4">
      <w:pPr>
        <w:keepNext/>
        <w:tabs>
          <w:tab w:val="left" w:pos="567"/>
        </w:tabs>
        <w:rPr>
          <w:szCs w:val="22"/>
        </w:rPr>
      </w:pPr>
      <w:r>
        <w:rPr>
          <w:szCs w:val="22"/>
        </w:rPr>
        <w:t>Se tiver utilizado mais Enbrel do que deveria (quer seja por administrar demasiado numa única ocasião ou por utilização demasiado frequente), fale com um médico ou farmacêutico de imediato. Tenha sempre consigo a embalagem exterior do medicamento, mesmo que esteja vazia.</w:t>
      </w:r>
    </w:p>
    <w:p w14:paraId="77F02A6A" w14:textId="77777777" w:rsidR="001E4205" w:rsidRDefault="001E4205" w:rsidP="00AE48D4">
      <w:pPr>
        <w:tabs>
          <w:tab w:val="left" w:pos="567"/>
        </w:tabs>
        <w:rPr>
          <w:b/>
          <w:szCs w:val="22"/>
        </w:rPr>
      </w:pPr>
    </w:p>
    <w:p w14:paraId="5398216A" w14:textId="77777777" w:rsidR="001E4205" w:rsidRDefault="001E4205" w:rsidP="00540080">
      <w:pPr>
        <w:rPr>
          <w:b/>
          <w:bCs/>
        </w:rPr>
      </w:pPr>
      <w:r>
        <w:rPr>
          <w:b/>
          <w:bCs/>
        </w:rPr>
        <w:t>Caso se tenha esquecido de utilizar Enbrel</w:t>
      </w:r>
    </w:p>
    <w:p w14:paraId="0E46B18F" w14:textId="77777777" w:rsidR="001E4205" w:rsidRDefault="001E4205" w:rsidP="00AE48D4">
      <w:pPr>
        <w:rPr>
          <w:szCs w:val="22"/>
        </w:rPr>
      </w:pPr>
    </w:p>
    <w:p w14:paraId="49166A74" w14:textId="77777777" w:rsidR="001E4205" w:rsidRDefault="001E4205" w:rsidP="00AE48D4">
      <w:pPr>
        <w:tabs>
          <w:tab w:val="left" w:pos="567"/>
        </w:tabs>
        <w:rPr>
          <w:b/>
          <w:szCs w:val="22"/>
        </w:rPr>
      </w:pPr>
      <w:r>
        <w:rPr>
          <w:szCs w:val="22"/>
        </w:rPr>
        <w:t>Se esquecer uma dose deve administrá-la assim que se lembrar, a não ser que a próxima dose programada seja no dia seguinte, pois neste caso não deverá administrar a dose esquecida. Depois, continue a administrar o seu medicamento no(s) dia(s) habitual(ais). Se não se lembrar até ao dia em que tem de administrar a próxima injeção, não tome uma dose a dobrar (duas doses no mesmo dia) para compensar uma dose que se esqueceu de tomar.</w:t>
      </w:r>
    </w:p>
    <w:p w14:paraId="7BFEC41F" w14:textId="77777777" w:rsidR="001E4205" w:rsidRDefault="001E4205" w:rsidP="00AE48D4">
      <w:pPr>
        <w:tabs>
          <w:tab w:val="left" w:pos="567"/>
        </w:tabs>
        <w:rPr>
          <w:szCs w:val="22"/>
        </w:rPr>
      </w:pPr>
    </w:p>
    <w:p w14:paraId="77B6CD3F" w14:textId="77777777" w:rsidR="001E4205" w:rsidRDefault="001E4205" w:rsidP="00540080">
      <w:pPr>
        <w:rPr>
          <w:b/>
          <w:bCs/>
        </w:rPr>
      </w:pPr>
      <w:r>
        <w:rPr>
          <w:b/>
          <w:bCs/>
        </w:rPr>
        <w:t>Se parar de utilizar Enbrel</w:t>
      </w:r>
    </w:p>
    <w:p w14:paraId="3AECF0FC" w14:textId="77777777" w:rsidR="001E4205" w:rsidRDefault="001E4205" w:rsidP="00540080"/>
    <w:p w14:paraId="2EE5BA35" w14:textId="77777777" w:rsidR="001E4205" w:rsidRDefault="001E4205" w:rsidP="00AE48D4">
      <w:pPr>
        <w:tabs>
          <w:tab w:val="left" w:pos="567"/>
        </w:tabs>
        <w:rPr>
          <w:szCs w:val="22"/>
        </w:rPr>
      </w:pPr>
      <w:r>
        <w:rPr>
          <w:szCs w:val="22"/>
        </w:rPr>
        <w:t xml:space="preserve">Se parar de utilizar Enbrel os seus sintomas podem reaparecer. </w:t>
      </w:r>
    </w:p>
    <w:p w14:paraId="3E2541BF" w14:textId="77777777" w:rsidR="001E4205" w:rsidRDefault="001E4205" w:rsidP="00AE48D4">
      <w:pPr>
        <w:tabs>
          <w:tab w:val="left" w:pos="567"/>
        </w:tabs>
        <w:rPr>
          <w:szCs w:val="22"/>
        </w:rPr>
      </w:pPr>
    </w:p>
    <w:p w14:paraId="36580298" w14:textId="77777777" w:rsidR="001E4205" w:rsidRDefault="001E4205" w:rsidP="00AE48D4">
      <w:pPr>
        <w:tabs>
          <w:tab w:val="left" w:pos="567"/>
        </w:tabs>
        <w:ind w:right="-2"/>
        <w:rPr>
          <w:szCs w:val="22"/>
        </w:rPr>
      </w:pPr>
      <w:r>
        <w:rPr>
          <w:szCs w:val="22"/>
        </w:rPr>
        <w:t>Caso ainda tenha dúvidas sobre a utilização deste medicamento, fale com o seu médico ou farmacêutico.</w:t>
      </w:r>
    </w:p>
    <w:p w14:paraId="696862A0" w14:textId="77777777" w:rsidR="001E4205" w:rsidRDefault="001E4205" w:rsidP="00AE48D4">
      <w:pPr>
        <w:tabs>
          <w:tab w:val="left" w:pos="567"/>
        </w:tabs>
        <w:ind w:right="-2"/>
        <w:rPr>
          <w:szCs w:val="22"/>
        </w:rPr>
      </w:pPr>
    </w:p>
    <w:p w14:paraId="649C730F" w14:textId="77777777" w:rsidR="001E4205" w:rsidRDefault="001E4205" w:rsidP="00AE48D4">
      <w:pPr>
        <w:tabs>
          <w:tab w:val="left" w:pos="567"/>
        </w:tabs>
        <w:ind w:right="-2"/>
        <w:rPr>
          <w:szCs w:val="22"/>
        </w:rPr>
      </w:pPr>
    </w:p>
    <w:p w14:paraId="60F6E59B" w14:textId="77777777" w:rsidR="001E4205" w:rsidRDefault="001E4205" w:rsidP="00540080">
      <w:pPr>
        <w:rPr>
          <w:b/>
          <w:bCs/>
        </w:rPr>
      </w:pPr>
      <w:r>
        <w:rPr>
          <w:b/>
          <w:bCs/>
        </w:rPr>
        <w:t>4.</w:t>
      </w:r>
      <w:r>
        <w:rPr>
          <w:b/>
          <w:bCs/>
        </w:rPr>
        <w:tab/>
        <w:t>Efeitos indesejáveis possíveis</w:t>
      </w:r>
    </w:p>
    <w:p w14:paraId="7AD35F5F" w14:textId="77777777" w:rsidR="001E4205" w:rsidRDefault="001E4205" w:rsidP="00AE48D4">
      <w:pPr>
        <w:tabs>
          <w:tab w:val="left" w:pos="567"/>
        </w:tabs>
        <w:ind w:right="-2"/>
        <w:rPr>
          <w:szCs w:val="22"/>
        </w:rPr>
      </w:pPr>
    </w:p>
    <w:p w14:paraId="19FEA737" w14:textId="77777777" w:rsidR="001E4205" w:rsidRDefault="001E4205" w:rsidP="00AE48D4">
      <w:pPr>
        <w:tabs>
          <w:tab w:val="left" w:pos="567"/>
        </w:tabs>
        <w:rPr>
          <w:szCs w:val="22"/>
        </w:rPr>
      </w:pPr>
      <w:r>
        <w:rPr>
          <w:szCs w:val="22"/>
        </w:rPr>
        <w:t>Como todos os medicamentos, este medicamento pode causar efeitos indesejáveis, embora estes não se manifestem em todas as pessoas.</w:t>
      </w:r>
    </w:p>
    <w:p w14:paraId="5961AB71" w14:textId="77777777" w:rsidR="001E4205" w:rsidRDefault="001E4205" w:rsidP="00540080">
      <w:pPr>
        <w:rPr>
          <w:b/>
          <w:bCs/>
        </w:rPr>
      </w:pPr>
    </w:p>
    <w:p w14:paraId="12FAEC50" w14:textId="77777777" w:rsidR="001E4205" w:rsidRDefault="001E4205" w:rsidP="00540080">
      <w:pPr>
        <w:rPr>
          <w:b/>
          <w:bCs/>
        </w:rPr>
      </w:pPr>
      <w:r>
        <w:rPr>
          <w:b/>
          <w:bCs/>
        </w:rPr>
        <w:t>Reações alérgicas</w:t>
      </w:r>
    </w:p>
    <w:p w14:paraId="3F487FDF" w14:textId="77777777" w:rsidR="001E4205" w:rsidRDefault="001E4205" w:rsidP="00AE48D4">
      <w:pPr>
        <w:ind w:left="562" w:hanging="562"/>
        <w:rPr>
          <w:szCs w:val="22"/>
        </w:rPr>
      </w:pPr>
    </w:p>
    <w:p w14:paraId="5B5E5A70" w14:textId="77777777" w:rsidR="001E4205" w:rsidRDefault="001E4205" w:rsidP="00AE48D4">
      <w:pPr>
        <w:rPr>
          <w:szCs w:val="22"/>
        </w:rPr>
      </w:pPr>
      <w:r>
        <w:rPr>
          <w:szCs w:val="22"/>
        </w:rPr>
        <w:t>Se detetar alguma das seguintes situações não administre mais Enbrel. Informe o seu médico de imediato ou dirija-se ao serviço de urgências do hospital mais próximo.</w:t>
      </w:r>
    </w:p>
    <w:p w14:paraId="4DC05F04" w14:textId="77777777" w:rsidR="001E4205" w:rsidRDefault="001E4205" w:rsidP="00AE48D4">
      <w:pPr>
        <w:rPr>
          <w:szCs w:val="22"/>
        </w:rPr>
      </w:pPr>
    </w:p>
    <w:p w14:paraId="6809FE9B" w14:textId="77777777" w:rsidR="001E4205" w:rsidRDefault="001E4205" w:rsidP="00387A8E">
      <w:pPr>
        <w:numPr>
          <w:ilvl w:val="0"/>
          <w:numId w:val="2"/>
        </w:numPr>
        <w:tabs>
          <w:tab w:val="clear" w:pos="720"/>
          <w:tab w:val="num" w:pos="567"/>
        </w:tabs>
        <w:ind w:left="567" w:hanging="567"/>
        <w:rPr>
          <w:szCs w:val="22"/>
        </w:rPr>
      </w:pPr>
      <w:r>
        <w:rPr>
          <w:szCs w:val="22"/>
        </w:rPr>
        <w:t>Dificuldade em engolir ou respirar.</w:t>
      </w:r>
    </w:p>
    <w:p w14:paraId="62797E90" w14:textId="77777777" w:rsidR="001E4205" w:rsidRDefault="001E4205" w:rsidP="00387A8E">
      <w:pPr>
        <w:numPr>
          <w:ilvl w:val="0"/>
          <w:numId w:val="1"/>
        </w:numPr>
        <w:tabs>
          <w:tab w:val="clear" w:pos="720"/>
          <w:tab w:val="num" w:pos="567"/>
        </w:tabs>
        <w:ind w:left="567" w:hanging="567"/>
        <w:rPr>
          <w:szCs w:val="22"/>
        </w:rPr>
      </w:pPr>
      <w:r>
        <w:rPr>
          <w:szCs w:val="22"/>
        </w:rPr>
        <w:t>Inchaço da face, garganta, mãos ou pés.</w:t>
      </w:r>
    </w:p>
    <w:p w14:paraId="69F9369F" w14:textId="77777777" w:rsidR="001E4205" w:rsidRDefault="001E4205" w:rsidP="00387A8E">
      <w:pPr>
        <w:numPr>
          <w:ilvl w:val="0"/>
          <w:numId w:val="1"/>
        </w:numPr>
        <w:tabs>
          <w:tab w:val="clear" w:pos="720"/>
          <w:tab w:val="num" w:pos="567"/>
        </w:tabs>
        <w:ind w:left="567" w:hanging="567"/>
        <w:rPr>
          <w:szCs w:val="22"/>
        </w:rPr>
      </w:pPr>
      <w:r>
        <w:rPr>
          <w:szCs w:val="22"/>
        </w:rPr>
        <w:t>Sentimento de nervosismo ou ansiedade, palpitações, súbita vermelhidão da pele e/ou sensação de calor.</w:t>
      </w:r>
    </w:p>
    <w:p w14:paraId="18B16993" w14:textId="77777777" w:rsidR="001E4205" w:rsidRDefault="001E4205" w:rsidP="00387A8E">
      <w:pPr>
        <w:numPr>
          <w:ilvl w:val="0"/>
          <w:numId w:val="1"/>
        </w:numPr>
        <w:tabs>
          <w:tab w:val="clear" w:pos="720"/>
          <w:tab w:val="num" w:pos="567"/>
        </w:tabs>
        <w:ind w:left="567" w:hanging="567"/>
        <w:rPr>
          <w:szCs w:val="22"/>
        </w:rPr>
      </w:pPr>
      <w:r>
        <w:rPr>
          <w:szCs w:val="22"/>
        </w:rPr>
        <w:t>Erupção na pele grave, comichão ou erupção na pele com comichão (elevações avermelhadas ou esbranquiçadas da pele que frequentemente causam comichão).</w:t>
      </w:r>
    </w:p>
    <w:p w14:paraId="692BF0E2" w14:textId="77777777" w:rsidR="001E4205" w:rsidRDefault="001E4205" w:rsidP="00AE48D4">
      <w:pPr>
        <w:rPr>
          <w:szCs w:val="22"/>
        </w:rPr>
      </w:pPr>
    </w:p>
    <w:p w14:paraId="55C50F0D" w14:textId="77777777" w:rsidR="001E4205" w:rsidRDefault="001E4205" w:rsidP="00AE48D4">
      <w:pPr>
        <w:tabs>
          <w:tab w:val="left" w:pos="567"/>
        </w:tabs>
        <w:rPr>
          <w:szCs w:val="22"/>
        </w:rPr>
      </w:pPr>
      <w:r>
        <w:rPr>
          <w:szCs w:val="22"/>
        </w:rPr>
        <w:t>As reações alérgicas graves são raras. No entanto, qualquer um dos sintomas acima mencionados podem indicar uma reação alérgica ao Enbrel, pelo que deve procurar de imediato cuidados médicos.</w:t>
      </w:r>
    </w:p>
    <w:p w14:paraId="03DF56B8" w14:textId="77777777" w:rsidR="001E4205" w:rsidRDefault="001E4205" w:rsidP="00AE48D4">
      <w:pPr>
        <w:tabs>
          <w:tab w:val="left" w:pos="567"/>
        </w:tabs>
        <w:rPr>
          <w:szCs w:val="22"/>
        </w:rPr>
      </w:pPr>
    </w:p>
    <w:p w14:paraId="2A0E8106" w14:textId="77777777" w:rsidR="001E4205" w:rsidRDefault="001E4205" w:rsidP="00540080">
      <w:pPr>
        <w:rPr>
          <w:b/>
          <w:bCs/>
        </w:rPr>
      </w:pPr>
      <w:r>
        <w:rPr>
          <w:b/>
          <w:bCs/>
        </w:rPr>
        <w:t>Efeitos indesejáveis graves</w:t>
      </w:r>
    </w:p>
    <w:p w14:paraId="09789528" w14:textId="77777777" w:rsidR="001E4205" w:rsidRDefault="001E4205" w:rsidP="00AE48D4">
      <w:pPr>
        <w:keepNext/>
        <w:rPr>
          <w:szCs w:val="22"/>
        </w:rPr>
      </w:pPr>
    </w:p>
    <w:p w14:paraId="71FEC811" w14:textId="77777777" w:rsidR="001E4205" w:rsidRDefault="001E4205" w:rsidP="00AE48D4">
      <w:pPr>
        <w:keepNext/>
        <w:rPr>
          <w:szCs w:val="22"/>
        </w:rPr>
      </w:pPr>
      <w:r>
        <w:rPr>
          <w:szCs w:val="22"/>
        </w:rPr>
        <w:t>Se detetar alguma das seguintes situações pode necessitar, ou a criança pode necessitar, de cuidados médicos urgentes.</w:t>
      </w:r>
    </w:p>
    <w:p w14:paraId="564E1847" w14:textId="77777777" w:rsidR="001E4205" w:rsidRDefault="001E4205" w:rsidP="00AE48D4">
      <w:pPr>
        <w:keepNext/>
        <w:rPr>
          <w:szCs w:val="22"/>
        </w:rPr>
      </w:pPr>
    </w:p>
    <w:p w14:paraId="0D064F69" w14:textId="77777777" w:rsidR="001E4205" w:rsidRDefault="001E4205" w:rsidP="00387A8E">
      <w:pPr>
        <w:keepNext/>
        <w:numPr>
          <w:ilvl w:val="0"/>
          <w:numId w:val="36"/>
        </w:numPr>
        <w:tabs>
          <w:tab w:val="clear" w:pos="720"/>
        </w:tabs>
        <w:ind w:left="567" w:hanging="567"/>
        <w:rPr>
          <w:szCs w:val="22"/>
        </w:rPr>
      </w:pPr>
      <w:r>
        <w:rPr>
          <w:szCs w:val="22"/>
        </w:rPr>
        <w:t xml:space="preserve">Sinais de </w:t>
      </w:r>
      <w:r>
        <w:rPr>
          <w:b/>
          <w:szCs w:val="22"/>
        </w:rPr>
        <w:t>infeções graves</w:t>
      </w:r>
      <w:r>
        <w:rPr>
          <w:szCs w:val="22"/>
        </w:rPr>
        <w:t>, tais como febre alta acompanhada de tosse, falta de ar, arrepios, fraqueza ou aparecimento de uma área quente, vermelha, hipersensível e dorida, na pele ou articulações</w:t>
      </w:r>
    </w:p>
    <w:p w14:paraId="46212D09" w14:textId="77777777" w:rsidR="001E4205" w:rsidRDefault="001E4205" w:rsidP="00387A8E">
      <w:pPr>
        <w:numPr>
          <w:ilvl w:val="0"/>
          <w:numId w:val="35"/>
        </w:numPr>
        <w:tabs>
          <w:tab w:val="clear" w:pos="720"/>
        </w:tabs>
        <w:ind w:left="567" w:hanging="567"/>
        <w:rPr>
          <w:szCs w:val="22"/>
        </w:rPr>
      </w:pPr>
      <w:r>
        <w:rPr>
          <w:szCs w:val="22"/>
        </w:rPr>
        <w:t xml:space="preserve">Sinais de </w:t>
      </w:r>
      <w:r>
        <w:rPr>
          <w:b/>
          <w:szCs w:val="22"/>
        </w:rPr>
        <w:t>doenças do sangue</w:t>
      </w:r>
      <w:r>
        <w:rPr>
          <w:szCs w:val="22"/>
        </w:rPr>
        <w:t>, tais como hemorragia, nódoas negras ou palidez</w:t>
      </w:r>
    </w:p>
    <w:p w14:paraId="01C98D76" w14:textId="77777777" w:rsidR="001E4205" w:rsidRDefault="001E4205" w:rsidP="00387A8E">
      <w:pPr>
        <w:numPr>
          <w:ilvl w:val="0"/>
          <w:numId w:val="35"/>
        </w:numPr>
        <w:tabs>
          <w:tab w:val="clear" w:pos="720"/>
        </w:tabs>
        <w:ind w:left="567" w:hanging="567"/>
        <w:rPr>
          <w:szCs w:val="22"/>
        </w:rPr>
      </w:pPr>
      <w:r>
        <w:rPr>
          <w:szCs w:val="22"/>
        </w:rPr>
        <w:t xml:space="preserve">Sinais de </w:t>
      </w:r>
      <w:r>
        <w:rPr>
          <w:b/>
          <w:szCs w:val="22"/>
        </w:rPr>
        <w:t>doenças do sistema nervoso</w:t>
      </w:r>
      <w:r>
        <w:rPr>
          <w:szCs w:val="22"/>
        </w:rPr>
        <w:t>, tais como dormência ou formigueiro, alterações da visão, dores nos olhos ou aparecimento de fraqueza num braço ou perna</w:t>
      </w:r>
    </w:p>
    <w:p w14:paraId="2C449D84" w14:textId="77777777" w:rsidR="001E4205" w:rsidRDefault="001E4205" w:rsidP="00387A8E">
      <w:pPr>
        <w:numPr>
          <w:ilvl w:val="0"/>
          <w:numId w:val="35"/>
        </w:numPr>
        <w:tabs>
          <w:tab w:val="clear" w:pos="720"/>
        </w:tabs>
        <w:ind w:left="567" w:hanging="567"/>
        <w:rPr>
          <w:szCs w:val="22"/>
        </w:rPr>
      </w:pPr>
      <w:r>
        <w:rPr>
          <w:szCs w:val="22"/>
        </w:rPr>
        <w:t xml:space="preserve">Sinais de </w:t>
      </w:r>
      <w:r>
        <w:rPr>
          <w:b/>
          <w:szCs w:val="22"/>
        </w:rPr>
        <w:t>insuficiência cardíaca</w:t>
      </w:r>
      <w:r>
        <w:rPr>
          <w:szCs w:val="22"/>
        </w:rPr>
        <w:t xml:space="preserve"> ou</w:t>
      </w:r>
      <w:r>
        <w:rPr>
          <w:b/>
          <w:szCs w:val="22"/>
        </w:rPr>
        <w:t xml:space="preserve"> agravamento de insuficiência cardíaca</w:t>
      </w:r>
      <w:r>
        <w:rPr>
          <w:szCs w:val="22"/>
        </w:rPr>
        <w:t>, tais como fadiga ou falta de ar com a atividade, inchaço dos tornozelos, sensação de enfartamento no abdómen e pescoço, falta de ar ou tosse noturnas, coloração azulada das unhas e lábios</w:t>
      </w:r>
    </w:p>
    <w:p w14:paraId="5F5BACE4" w14:textId="77777777" w:rsidR="001E4205" w:rsidRDefault="001E4205" w:rsidP="00387A8E">
      <w:pPr>
        <w:numPr>
          <w:ilvl w:val="0"/>
          <w:numId w:val="35"/>
        </w:numPr>
        <w:tabs>
          <w:tab w:val="clear" w:pos="720"/>
        </w:tabs>
        <w:ind w:left="567" w:hanging="567"/>
        <w:rPr>
          <w:szCs w:val="22"/>
        </w:rPr>
      </w:pPr>
      <w:r>
        <w:rPr>
          <w:b/>
          <w:szCs w:val="22"/>
        </w:rPr>
        <w:t xml:space="preserve">Sinais de cancro: </w:t>
      </w:r>
      <w:r>
        <w:rPr>
          <w:szCs w:val="22"/>
        </w:rPr>
        <w:t>os cancros podem afetar qualquer parte do corpo incluindo pele e sangue, e possíveis sinais vão depender no tipo e localização do cancro. Estes sinais podem incluir perda de peso, febre, inchaço (com ou sem dor), tosse persistente, presença de nódulos ou tumores na pele</w:t>
      </w:r>
    </w:p>
    <w:p w14:paraId="5B0492CC" w14:textId="77777777" w:rsidR="001E4205" w:rsidRDefault="001E4205" w:rsidP="00387A8E">
      <w:pPr>
        <w:numPr>
          <w:ilvl w:val="0"/>
          <w:numId w:val="35"/>
        </w:numPr>
        <w:tabs>
          <w:tab w:val="clear" w:pos="720"/>
        </w:tabs>
        <w:ind w:left="567" w:hanging="567"/>
        <w:rPr>
          <w:szCs w:val="22"/>
        </w:rPr>
      </w:pPr>
      <w:r>
        <w:rPr>
          <w:szCs w:val="22"/>
        </w:rPr>
        <w:t xml:space="preserve">Sinais de </w:t>
      </w:r>
      <w:r>
        <w:rPr>
          <w:b/>
          <w:szCs w:val="22"/>
        </w:rPr>
        <w:t>reações autoimunes</w:t>
      </w:r>
      <w:r>
        <w:rPr>
          <w:szCs w:val="22"/>
        </w:rPr>
        <w:t xml:space="preserve"> (onde os anticorpos são produzidos e podem danificar tecidos normais no corpo), tais como dor, comichão, fraqueza, e disfunção da respiração, pensamento, sensação, ou visão</w:t>
      </w:r>
    </w:p>
    <w:p w14:paraId="5980927F" w14:textId="77777777" w:rsidR="001E4205" w:rsidRDefault="001E4205" w:rsidP="00387A8E">
      <w:pPr>
        <w:numPr>
          <w:ilvl w:val="0"/>
          <w:numId w:val="35"/>
        </w:numPr>
        <w:tabs>
          <w:tab w:val="clear" w:pos="720"/>
        </w:tabs>
        <w:ind w:left="567" w:hanging="567"/>
        <w:rPr>
          <w:szCs w:val="22"/>
        </w:rPr>
      </w:pPr>
      <w:r>
        <w:rPr>
          <w:szCs w:val="22"/>
        </w:rPr>
        <w:t>Sinais de lúpus e síndrome do tipo lúpus, tais como alterações de peso, erupção cutânea persistente, febre, dor nas articulações ou nos músculos, ou fadiga</w:t>
      </w:r>
    </w:p>
    <w:p w14:paraId="3480EBAD" w14:textId="77777777" w:rsidR="001E4205" w:rsidRDefault="001E4205" w:rsidP="00387A8E">
      <w:pPr>
        <w:numPr>
          <w:ilvl w:val="0"/>
          <w:numId w:val="35"/>
        </w:numPr>
        <w:tabs>
          <w:tab w:val="clear" w:pos="720"/>
        </w:tabs>
        <w:ind w:left="567" w:hanging="567"/>
        <w:rPr>
          <w:szCs w:val="22"/>
        </w:rPr>
      </w:pPr>
      <w:r>
        <w:rPr>
          <w:szCs w:val="22"/>
        </w:rPr>
        <w:t xml:space="preserve">Sinais de </w:t>
      </w:r>
      <w:r>
        <w:rPr>
          <w:b/>
          <w:szCs w:val="22"/>
        </w:rPr>
        <w:t>inflamação nas veias sanguíneas</w:t>
      </w:r>
      <w:r>
        <w:rPr>
          <w:szCs w:val="22"/>
        </w:rPr>
        <w:t>, tais como dor, febre, vermelhidão ou sensação de calor na pele, ou comichão</w:t>
      </w:r>
    </w:p>
    <w:p w14:paraId="50DE2802" w14:textId="77777777" w:rsidR="001E4205" w:rsidRDefault="001E4205" w:rsidP="00AE48D4">
      <w:pPr>
        <w:ind w:left="567" w:hanging="567"/>
        <w:rPr>
          <w:szCs w:val="22"/>
        </w:rPr>
      </w:pPr>
    </w:p>
    <w:p w14:paraId="75B1BE99" w14:textId="77777777" w:rsidR="001E4205" w:rsidRDefault="001E4205" w:rsidP="00AE48D4">
      <w:pPr>
        <w:rPr>
          <w:szCs w:val="22"/>
        </w:rPr>
      </w:pPr>
      <w:r>
        <w:rPr>
          <w:szCs w:val="22"/>
        </w:rPr>
        <w:t>Estes efeitos indesejáveis são raros ou pouco frequentes, mas são situações graves (algumas das quais podem raramente ser fatais). Se estes sinais ocorrerem informe o seu médico de imediato ou dirija-se ao serviço de urgências do hospital mais próximo.</w:t>
      </w:r>
    </w:p>
    <w:p w14:paraId="3EE9E6AC" w14:textId="77777777" w:rsidR="001E4205" w:rsidRDefault="001E4205" w:rsidP="00AE48D4">
      <w:pPr>
        <w:rPr>
          <w:szCs w:val="22"/>
        </w:rPr>
      </w:pPr>
    </w:p>
    <w:p w14:paraId="2E432E53" w14:textId="77777777" w:rsidR="001E4205" w:rsidRDefault="001E4205" w:rsidP="00AE48D4">
      <w:pPr>
        <w:rPr>
          <w:i/>
          <w:szCs w:val="22"/>
        </w:rPr>
      </w:pPr>
      <w:r>
        <w:rPr>
          <w:szCs w:val="22"/>
        </w:rPr>
        <w:t>Os efeitos indesejáveis conhecidos do Enbrel incluem os seguintes, em grupos de frequência decrescente:</w:t>
      </w:r>
    </w:p>
    <w:p w14:paraId="6254F7D3" w14:textId="77777777" w:rsidR="001E4205" w:rsidRDefault="001E4205" w:rsidP="00AE48D4">
      <w:pPr>
        <w:rPr>
          <w:szCs w:val="22"/>
        </w:rPr>
      </w:pPr>
    </w:p>
    <w:p w14:paraId="70B4330A" w14:textId="77777777" w:rsidR="001E4205" w:rsidRDefault="001E4205" w:rsidP="00387A8E">
      <w:pPr>
        <w:numPr>
          <w:ilvl w:val="0"/>
          <w:numId w:val="37"/>
        </w:numPr>
        <w:tabs>
          <w:tab w:val="clear" w:pos="600"/>
        </w:tabs>
        <w:ind w:left="567" w:hanging="567"/>
        <w:rPr>
          <w:szCs w:val="22"/>
        </w:rPr>
      </w:pPr>
      <w:r>
        <w:rPr>
          <w:b/>
          <w:szCs w:val="22"/>
        </w:rPr>
        <w:t>Muito frequentes</w:t>
      </w:r>
      <w:r>
        <w:rPr>
          <w:szCs w:val="22"/>
        </w:rPr>
        <w:t xml:space="preserve"> (podem afetar mais de 1 em 10 pessoas):</w:t>
      </w:r>
    </w:p>
    <w:p w14:paraId="4C16FB39" w14:textId="77777777" w:rsidR="001E4205" w:rsidRDefault="001E4205" w:rsidP="00B4426E">
      <w:pPr>
        <w:pStyle w:val="ListParagraph"/>
        <w:ind w:left="600"/>
        <w:rPr>
          <w:szCs w:val="22"/>
        </w:rPr>
      </w:pPr>
      <w:r>
        <w:rPr>
          <w:szCs w:val="22"/>
        </w:rPr>
        <w:t>Infeções (incluindo constipações, sinusite, bronquite, infeções do trato urinário e infeções da pele); reações no local da injeção (incluindo hemorragia, nódoas negras, vermelhidão, comichão, dor e inchaço) (estas não ocorrem com tanta frequência após o primeiro mês de tratamento, alguns doentes tiveram uma reação num local de injeção utilizado recentemente); cefaleia.</w:t>
      </w:r>
    </w:p>
    <w:p w14:paraId="28B08576" w14:textId="77777777" w:rsidR="001E4205" w:rsidRDefault="001E4205" w:rsidP="00AE48D4">
      <w:pPr>
        <w:ind w:left="567" w:hanging="567"/>
        <w:rPr>
          <w:szCs w:val="22"/>
        </w:rPr>
      </w:pPr>
    </w:p>
    <w:p w14:paraId="16FCCBD9" w14:textId="77777777" w:rsidR="001E4205" w:rsidRDefault="001E4205" w:rsidP="00387A8E">
      <w:pPr>
        <w:numPr>
          <w:ilvl w:val="0"/>
          <w:numId w:val="37"/>
        </w:numPr>
        <w:tabs>
          <w:tab w:val="clear" w:pos="600"/>
        </w:tabs>
        <w:ind w:left="567" w:hanging="567"/>
        <w:rPr>
          <w:szCs w:val="22"/>
        </w:rPr>
      </w:pPr>
      <w:r>
        <w:rPr>
          <w:b/>
          <w:szCs w:val="22"/>
        </w:rPr>
        <w:t>Frequentes</w:t>
      </w:r>
      <w:r>
        <w:rPr>
          <w:szCs w:val="22"/>
        </w:rPr>
        <w:t xml:space="preserve"> (podem afetar até 1 em 10 pessoas):</w:t>
      </w:r>
    </w:p>
    <w:p w14:paraId="7B24FE59" w14:textId="77777777" w:rsidR="001E4205" w:rsidRDefault="001E4205" w:rsidP="00AE48D4">
      <w:pPr>
        <w:ind w:left="567"/>
        <w:rPr>
          <w:szCs w:val="22"/>
        </w:rPr>
      </w:pPr>
      <w:r>
        <w:rPr>
          <w:szCs w:val="22"/>
        </w:rPr>
        <w:t>Reações alérgicas; febre; erupção na pele; comichão; anticorpos contra tecidos normais (formação de autoanticorpos).</w:t>
      </w:r>
    </w:p>
    <w:p w14:paraId="553E9737" w14:textId="77777777" w:rsidR="001E4205" w:rsidRDefault="001E4205" w:rsidP="00AE48D4">
      <w:pPr>
        <w:ind w:left="567" w:hanging="567"/>
        <w:rPr>
          <w:szCs w:val="22"/>
        </w:rPr>
      </w:pPr>
    </w:p>
    <w:p w14:paraId="5D3BEE9F" w14:textId="77777777" w:rsidR="001E4205" w:rsidRDefault="001E4205" w:rsidP="00387A8E">
      <w:pPr>
        <w:numPr>
          <w:ilvl w:val="0"/>
          <w:numId w:val="37"/>
        </w:numPr>
        <w:tabs>
          <w:tab w:val="clear" w:pos="600"/>
        </w:tabs>
        <w:ind w:left="567" w:hanging="567"/>
        <w:rPr>
          <w:szCs w:val="22"/>
        </w:rPr>
      </w:pPr>
      <w:r>
        <w:rPr>
          <w:b/>
          <w:bCs/>
          <w:szCs w:val="22"/>
        </w:rPr>
        <w:t>Pouco frequentes</w:t>
      </w:r>
      <w:r>
        <w:rPr>
          <w:szCs w:val="22"/>
        </w:rPr>
        <w:t xml:space="preserve"> (podem afetar até 1 em 100 pessoas):</w:t>
      </w:r>
    </w:p>
    <w:p w14:paraId="5F3E3B34" w14:textId="77777777" w:rsidR="001E4205" w:rsidRDefault="001E4205" w:rsidP="00B4426E">
      <w:pPr>
        <w:pStyle w:val="ListParagraph"/>
        <w:ind w:left="600"/>
        <w:rPr>
          <w:szCs w:val="22"/>
        </w:rPr>
      </w:pPr>
      <w:r>
        <w:rPr>
          <w:szCs w:val="22"/>
        </w:rPr>
        <w:t>Infeções graves (incluindo pneumonia, infeções profundas da pele, infeções das articulações, infeção do sangue e infeções em vários locais); agravamento da insuficiência cardíaca congestiva; valor baixo do número de glóbulos vermelhos; valor baixo do número de glóbulos brancos; valor baixo do número de neutrófilos (um tipo de glóbulos brancos); valor baixo do número de plaquetas sanguíneas; cancro da pele (excluindo melanoma); inchaço da pele localizado (angioedema); erupção na pele com comichão (elevações avermelhadas ou esbranquiçadas da pele que frequentemente causam comichão); inflamação ocular; psoríase (aparecimento ou agravamento), inflamação dos vasos sanguíneos afetando múltiplos órgãos; valores de exames laboratoriais da função do fígado elevados (nos doentes que também recebem tratamento com metotrexato, a frequência dos valores de exames laboratoriais da função do fígado elevados, é frequente), cólicas abdominais e dor abdominal, diarreia, perda de peso ou sangue nas fezes (sinais de problemas nos intestinos).</w:t>
      </w:r>
    </w:p>
    <w:p w14:paraId="717213E0" w14:textId="77777777" w:rsidR="001E4205" w:rsidRDefault="001E4205" w:rsidP="00AE48D4">
      <w:pPr>
        <w:ind w:left="567" w:hanging="567"/>
        <w:rPr>
          <w:szCs w:val="22"/>
        </w:rPr>
      </w:pPr>
    </w:p>
    <w:p w14:paraId="40717E59" w14:textId="77777777" w:rsidR="001E4205" w:rsidRDefault="001E4205" w:rsidP="00387A8E">
      <w:pPr>
        <w:keepNext/>
        <w:numPr>
          <w:ilvl w:val="0"/>
          <w:numId w:val="37"/>
        </w:numPr>
        <w:ind w:left="605" w:hanging="600"/>
        <w:rPr>
          <w:szCs w:val="22"/>
        </w:rPr>
      </w:pPr>
      <w:r>
        <w:rPr>
          <w:b/>
          <w:szCs w:val="22"/>
        </w:rPr>
        <w:t xml:space="preserve">Raros </w:t>
      </w:r>
      <w:r>
        <w:rPr>
          <w:szCs w:val="22"/>
        </w:rPr>
        <w:t>(podem afetar até 1 em 1 000 pessoas):</w:t>
      </w:r>
    </w:p>
    <w:p w14:paraId="5D08ED7A" w14:textId="211D0B34" w:rsidR="001E4205" w:rsidRDefault="001E4205" w:rsidP="00AE48D4">
      <w:pPr>
        <w:keepNext/>
        <w:ind w:left="605"/>
        <w:rPr>
          <w:szCs w:val="22"/>
        </w:rPr>
      </w:pPr>
      <w:r>
        <w:rPr>
          <w:szCs w:val="22"/>
        </w:rPr>
        <w:t>Reações alérgicas graves (incluindo grave inchaço da pele localizado e pieira); linfoma (um tipo de cancro das células sanguíneas); leucemia (cancro que afeta o sangue e a medula óssea); melanoma (um tipo de cancro da pele); valores baixos do número de plaquetas sanguíneas, glóbulos vermelhos e glóbulos brancos simultaneamente; doenças do sistema nervoso (com fraqueza muscular grave e sinais e sintomas idênticos aos da esclerose múltipla ou inflamação dos nervos dos olhos e da medula espinal); tuberculose; novo aparecimento de insuficiência cardíaca congestiva; convulsões; lúpus ou síndrome tipo lúpus (os sintomas podem incluir erupção na pele persistente, febre, dor nas articulações e cansaço); erupção na pele que pode levar a formação de bolhas e descamação graves da pele; reações liquenoides (erupção na pele de cor vermelha-arroxeada com comichão e/ou linhas de cor branca-acinzentada nas membranas mucosas); inflamação do fígado causada pelo sistema imunitário do corpo (hepatite autoimune, nos doentes que também recebem tratamento com metotrexato a frequência é pouco frequente); doença autoimune que pode afetar os pulmões, pele e nódulos linfáticos (sarcoidose); inflamação ou fibrose dos pulmões (nos doentes que também recebem tratamento com metotrexato a frequência da inflamação ou fibrose dos pulmões é pouco frequente)</w:t>
      </w:r>
      <w:r w:rsidR="002A6A91">
        <w:rPr>
          <w:szCs w:val="22"/>
        </w:rPr>
        <w:t>; danos nos filtros minúsculos existentes dentro dos rins, levando a deterioração da função renal (glomerulonefrite)</w:t>
      </w:r>
      <w:r>
        <w:rPr>
          <w:szCs w:val="22"/>
        </w:rPr>
        <w:t>.</w:t>
      </w:r>
    </w:p>
    <w:p w14:paraId="3A8B56A9" w14:textId="77777777" w:rsidR="001E4205" w:rsidRDefault="001E4205" w:rsidP="00AE48D4">
      <w:pPr>
        <w:ind w:left="567" w:hanging="567"/>
        <w:rPr>
          <w:szCs w:val="22"/>
        </w:rPr>
      </w:pPr>
    </w:p>
    <w:p w14:paraId="0E88561B" w14:textId="77777777" w:rsidR="001E4205" w:rsidRDefault="001E4205" w:rsidP="00387A8E">
      <w:pPr>
        <w:numPr>
          <w:ilvl w:val="0"/>
          <w:numId w:val="37"/>
        </w:numPr>
        <w:tabs>
          <w:tab w:val="clear" w:pos="600"/>
        </w:tabs>
        <w:ind w:left="567" w:hanging="567"/>
        <w:rPr>
          <w:szCs w:val="22"/>
        </w:rPr>
      </w:pPr>
      <w:r>
        <w:rPr>
          <w:b/>
          <w:szCs w:val="22"/>
        </w:rPr>
        <w:t xml:space="preserve">Muito raros </w:t>
      </w:r>
      <w:r>
        <w:rPr>
          <w:szCs w:val="22"/>
        </w:rPr>
        <w:t>(podem afetar até 1 em 10 000 pessoas): Falência da medula óssea para a produção de importantes células do sangue.</w:t>
      </w:r>
    </w:p>
    <w:p w14:paraId="1F5C12F1" w14:textId="77777777" w:rsidR="001E4205" w:rsidRDefault="001E4205" w:rsidP="00AE48D4">
      <w:pPr>
        <w:rPr>
          <w:szCs w:val="22"/>
        </w:rPr>
      </w:pPr>
    </w:p>
    <w:p w14:paraId="2A4F65D1" w14:textId="4894DAAA" w:rsidR="001E4205" w:rsidRDefault="001E4205" w:rsidP="00387A8E">
      <w:pPr>
        <w:numPr>
          <w:ilvl w:val="0"/>
          <w:numId w:val="37"/>
        </w:numPr>
        <w:tabs>
          <w:tab w:val="clear" w:pos="600"/>
        </w:tabs>
        <w:ind w:left="567" w:hanging="567"/>
        <w:rPr>
          <w:szCs w:val="22"/>
        </w:rPr>
      </w:pPr>
      <w:r>
        <w:rPr>
          <w:b/>
          <w:szCs w:val="22"/>
        </w:rPr>
        <w:t>Desconhecido</w:t>
      </w:r>
      <w:r>
        <w:rPr>
          <w:szCs w:val="22"/>
        </w:rPr>
        <w:t xml:space="preserve"> (a frequência não pode ser calculada a partir dos dados disponíveis): Carcinoma de células de Merkel (um tipo de cancro da pele); sarcoma de Kaposi, (um cancro raro relacionado com a infeção pelo vírus herpes humano 8. O sarcoma de Kaposi aparece mais frequentemente na forma de lesões cutâneas de cor púrpura); ativação excessiva das células brancas do sangue associadas com inflamação (síndrome de ativação dos macrófagos); recidiva de hepatite B (infeção do fígado); agravamento de uma condição denominada dermatomiosite (debilidade e inflamação muscular acompanhadas de erupção na pele).</w:t>
      </w:r>
    </w:p>
    <w:p w14:paraId="4301DA98" w14:textId="77777777" w:rsidR="001E4205" w:rsidRDefault="001E4205" w:rsidP="00AE48D4">
      <w:pPr>
        <w:tabs>
          <w:tab w:val="left" w:pos="567"/>
        </w:tabs>
        <w:ind w:right="-2"/>
        <w:rPr>
          <w:szCs w:val="22"/>
        </w:rPr>
      </w:pPr>
    </w:p>
    <w:p w14:paraId="392BC0A0" w14:textId="77777777" w:rsidR="001E4205" w:rsidRDefault="001E4205" w:rsidP="00BC2053">
      <w:pPr>
        <w:keepNext/>
        <w:keepLines/>
        <w:tabs>
          <w:tab w:val="left" w:pos="567"/>
        </w:tabs>
        <w:rPr>
          <w:b/>
          <w:szCs w:val="22"/>
        </w:rPr>
      </w:pPr>
      <w:r>
        <w:rPr>
          <w:b/>
          <w:szCs w:val="22"/>
        </w:rPr>
        <w:t>Efeitos indesejáveis adicionais em crianças e adolescentes</w:t>
      </w:r>
    </w:p>
    <w:p w14:paraId="5E8997EF" w14:textId="77777777" w:rsidR="001E4205" w:rsidRDefault="001E4205" w:rsidP="00BC2053">
      <w:pPr>
        <w:keepNext/>
        <w:keepLines/>
        <w:tabs>
          <w:tab w:val="left" w:pos="567"/>
        </w:tabs>
        <w:rPr>
          <w:b/>
          <w:szCs w:val="22"/>
        </w:rPr>
      </w:pPr>
    </w:p>
    <w:p w14:paraId="5F96958C" w14:textId="77777777" w:rsidR="001E4205" w:rsidRDefault="001E4205" w:rsidP="00AE48D4">
      <w:pPr>
        <w:tabs>
          <w:tab w:val="left" w:pos="567"/>
        </w:tabs>
        <w:ind w:right="-2"/>
        <w:rPr>
          <w:szCs w:val="22"/>
        </w:rPr>
      </w:pPr>
      <w:r>
        <w:rPr>
          <w:szCs w:val="22"/>
        </w:rPr>
        <w:t>Os efeitos indesejáveis e as suas frequências vistos em crianças e adolescentes são semelhantes aos descritos acima.</w:t>
      </w:r>
    </w:p>
    <w:p w14:paraId="2EF40104" w14:textId="77777777" w:rsidR="001E4205" w:rsidRDefault="001E4205" w:rsidP="00AE48D4">
      <w:pPr>
        <w:tabs>
          <w:tab w:val="left" w:pos="567"/>
        </w:tabs>
        <w:ind w:right="-2"/>
        <w:rPr>
          <w:szCs w:val="22"/>
        </w:rPr>
      </w:pPr>
    </w:p>
    <w:p w14:paraId="61D7B22B" w14:textId="77777777" w:rsidR="001E4205" w:rsidRDefault="001E4205" w:rsidP="00AE48D4">
      <w:pPr>
        <w:numPr>
          <w:ilvl w:val="12"/>
          <w:numId w:val="0"/>
        </w:numPr>
        <w:outlineLvl w:val="0"/>
        <w:rPr>
          <w:b/>
          <w:noProof/>
          <w:szCs w:val="22"/>
        </w:rPr>
      </w:pPr>
      <w:r>
        <w:rPr>
          <w:b/>
          <w:szCs w:val="22"/>
        </w:rPr>
        <w:t>Comunicação de efeitos indesejáveis</w:t>
      </w:r>
    </w:p>
    <w:p w14:paraId="2ADB12E9" w14:textId="77777777" w:rsidR="001E4205" w:rsidRDefault="001E4205" w:rsidP="00AE48D4">
      <w:pPr>
        <w:numPr>
          <w:ilvl w:val="12"/>
          <w:numId w:val="0"/>
        </w:numPr>
        <w:outlineLvl w:val="0"/>
        <w:rPr>
          <w:b/>
          <w:noProof/>
          <w:szCs w:val="22"/>
        </w:rPr>
      </w:pPr>
    </w:p>
    <w:p w14:paraId="31712EB7" w14:textId="65D43FC0" w:rsidR="001E4205" w:rsidRDefault="001E4205" w:rsidP="00AE48D4">
      <w:pPr>
        <w:tabs>
          <w:tab w:val="left" w:pos="567"/>
        </w:tabs>
        <w:ind w:right="-2"/>
        <w:rPr>
          <w:szCs w:val="22"/>
        </w:rPr>
      </w:pPr>
      <w:r>
        <w:rPr>
          <w:szCs w:val="22"/>
        </w:rPr>
        <w:t xml:space="preserve">Se tiver quaisquer efeitos indesejáveis, incluindo possíveis efeitos indesejáveis não indicados neste folheto, fale com o seu médico ou farmacêutico. Também poderá comunicar efeitos indesejáveis diretamente através </w:t>
      </w:r>
      <w:r w:rsidRPr="00CB56F4">
        <w:rPr>
          <w:szCs w:val="22"/>
          <w:highlight w:val="lightGray"/>
        </w:rPr>
        <w:t xml:space="preserve">do sistema nacional de notificação mencionado no </w:t>
      </w:r>
      <w:hyperlink r:id="rId112" w:history="1">
        <w:r w:rsidRPr="00CB56F4">
          <w:rPr>
            <w:rStyle w:val="Hyperlink"/>
            <w:szCs w:val="22"/>
            <w:highlight w:val="lightGray"/>
          </w:rPr>
          <w:t>Apêndice V</w:t>
        </w:r>
      </w:hyperlink>
      <w:r>
        <w:rPr>
          <w:szCs w:val="22"/>
        </w:rPr>
        <w:t>. Ao comunicar efeitos indesejáveis, estará a ajudar a fornecer mais informações sobre a segurança deste medicamento.</w:t>
      </w:r>
    </w:p>
    <w:p w14:paraId="5E19F38D" w14:textId="77777777" w:rsidR="001E4205" w:rsidRDefault="001E4205" w:rsidP="00AE48D4">
      <w:pPr>
        <w:tabs>
          <w:tab w:val="left" w:pos="567"/>
        </w:tabs>
        <w:ind w:right="-2"/>
        <w:rPr>
          <w:szCs w:val="22"/>
        </w:rPr>
      </w:pPr>
    </w:p>
    <w:p w14:paraId="24A15698" w14:textId="77777777" w:rsidR="001E4205" w:rsidRDefault="001E4205" w:rsidP="00AE48D4">
      <w:pPr>
        <w:tabs>
          <w:tab w:val="left" w:pos="567"/>
        </w:tabs>
        <w:ind w:right="-2"/>
        <w:rPr>
          <w:szCs w:val="22"/>
        </w:rPr>
      </w:pPr>
    </w:p>
    <w:p w14:paraId="5C83CE0C" w14:textId="77777777" w:rsidR="001E4205" w:rsidRDefault="001E4205" w:rsidP="00AE48D4">
      <w:pPr>
        <w:tabs>
          <w:tab w:val="left" w:pos="567"/>
        </w:tabs>
        <w:rPr>
          <w:b/>
          <w:bCs/>
          <w:szCs w:val="22"/>
        </w:rPr>
      </w:pPr>
      <w:r>
        <w:rPr>
          <w:b/>
          <w:szCs w:val="22"/>
        </w:rPr>
        <w:t>5.</w:t>
      </w:r>
      <w:r>
        <w:rPr>
          <w:b/>
          <w:szCs w:val="22"/>
        </w:rPr>
        <w:tab/>
        <w:t>Como conservar Enbrel</w:t>
      </w:r>
    </w:p>
    <w:p w14:paraId="4784917A" w14:textId="77777777" w:rsidR="001E4205" w:rsidRDefault="001E4205" w:rsidP="00AE48D4">
      <w:pPr>
        <w:tabs>
          <w:tab w:val="left" w:pos="567"/>
        </w:tabs>
        <w:rPr>
          <w:b/>
          <w:bCs/>
          <w:szCs w:val="22"/>
        </w:rPr>
      </w:pPr>
    </w:p>
    <w:p w14:paraId="43CDDD79" w14:textId="77777777" w:rsidR="001E4205" w:rsidRDefault="001E4205" w:rsidP="00AE48D4">
      <w:pPr>
        <w:tabs>
          <w:tab w:val="left" w:pos="567"/>
        </w:tabs>
        <w:rPr>
          <w:szCs w:val="22"/>
        </w:rPr>
      </w:pPr>
      <w:r>
        <w:rPr>
          <w:szCs w:val="22"/>
        </w:rPr>
        <w:t>Manter este medicamento fora da vista e do alcance das crianças.</w:t>
      </w:r>
    </w:p>
    <w:p w14:paraId="4BB630DD" w14:textId="77777777" w:rsidR="001E4205" w:rsidRDefault="001E4205" w:rsidP="00AE48D4">
      <w:pPr>
        <w:tabs>
          <w:tab w:val="left" w:pos="567"/>
        </w:tabs>
        <w:rPr>
          <w:szCs w:val="22"/>
        </w:rPr>
      </w:pPr>
    </w:p>
    <w:p w14:paraId="277D7A2F" w14:textId="77777777" w:rsidR="001E4205" w:rsidRDefault="001E4205" w:rsidP="00AE48D4">
      <w:pPr>
        <w:tabs>
          <w:tab w:val="left" w:pos="567"/>
        </w:tabs>
        <w:rPr>
          <w:szCs w:val="22"/>
        </w:rPr>
      </w:pPr>
      <w:r>
        <w:rPr>
          <w:szCs w:val="22"/>
        </w:rPr>
        <w:t>Não utilize este medicamento após o prazo de validade impresso na embalagem exterior e no rótulo após “EXP”. O prazo de validade corresponde ao último dia do mês indicado.</w:t>
      </w:r>
    </w:p>
    <w:p w14:paraId="13C52622" w14:textId="77777777" w:rsidR="001E4205" w:rsidRDefault="001E4205" w:rsidP="00AE48D4">
      <w:pPr>
        <w:tabs>
          <w:tab w:val="left" w:pos="567"/>
        </w:tabs>
        <w:rPr>
          <w:szCs w:val="22"/>
        </w:rPr>
      </w:pPr>
    </w:p>
    <w:p w14:paraId="0D549DA7" w14:textId="77777777" w:rsidR="001E4205" w:rsidRDefault="001E4205" w:rsidP="00AE48D4">
      <w:pPr>
        <w:tabs>
          <w:tab w:val="left" w:pos="567"/>
        </w:tabs>
        <w:rPr>
          <w:szCs w:val="22"/>
        </w:rPr>
      </w:pPr>
      <w:r>
        <w:rPr>
          <w:szCs w:val="22"/>
        </w:rPr>
        <w:t>Conservar no frigorífico (2</w:t>
      </w:r>
      <w:r>
        <w:rPr>
          <w:szCs w:val="22"/>
        </w:rPr>
        <w:sym w:font="Symbol" w:char="F0B0"/>
      </w:r>
      <w:r>
        <w:rPr>
          <w:szCs w:val="22"/>
        </w:rPr>
        <w:t>C – 8</w:t>
      </w:r>
      <w:r>
        <w:rPr>
          <w:szCs w:val="22"/>
        </w:rPr>
        <w:sym w:font="Symbol" w:char="F0B0"/>
      </w:r>
      <w:r>
        <w:rPr>
          <w:szCs w:val="22"/>
        </w:rPr>
        <w:t>C). Não congelar.</w:t>
      </w:r>
    </w:p>
    <w:p w14:paraId="0230C519" w14:textId="77777777" w:rsidR="001E4205" w:rsidRDefault="001E4205" w:rsidP="00AE48D4">
      <w:pPr>
        <w:tabs>
          <w:tab w:val="left" w:pos="567"/>
        </w:tabs>
        <w:rPr>
          <w:szCs w:val="22"/>
        </w:rPr>
      </w:pPr>
    </w:p>
    <w:p w14:paraId="2405F0C1" w14:textId="77777777" w:rsidR="001E4205" w:rsidRDefault="001E4205" w:rsidP="00AE48D4">
      <w:pPr>
        <w:autoSpaceDE w:val="0"/>
        <w:autoSpaceDN w:val="0"/>
        <w:adjustRightInd w:val="0"/>
        <w:rPr>
          <w:szCs w:val="22"/>
        </w:rPr>
      </w:pPr>
      <w:r>
        <w:rPr>
          <w:szCs w:val="22"/>
        </w:rPr>
        <w:t>Manter os cartuchos para dispensador de dose dentro da embalagem exterior para proteger da luz.</w:t>
      </w:r>
    </w:p>
    <w:p w14:paraId="12F1D716" w14:textId="77777777" w:rsidR="001E4205" w:rsidRDefault="001E4205" w:rsidP="00AE48D4">
      <w:pPr>
        <w:autoSpaceDE w:val="0"/>
        <w:autoSpaceDN w:val="0"/>
        <w:adjustRightInd w:val="0"/>
        <w:rPr>
          <w:szCs w:val="22"/>
        </w:rPr>
      </w:pPr>
    </w:p>
    <w:p w14:paraId="62D52F99" w14:textId="77777777" w:rsidR="001E4205" w:rsidRDefault="001E4205" w:rsidP="00AE48D4">
      <w:pPr>
        <w:autoSpaceDE w:val="0"/>
        <w:autoSpaceDN w:val="0"/>
        <w:adjustRightInd w:val="0"/>
        <w:rPr>
          <w:szCs w:val="22"/>
        </w:rPr>
      </w:pPr>
      <w:r>
        <w:rPr>
          <w:szCs w:val="22"/>
        </w:rPr>
        <w:t>Após retirar o cartucho para dispensador de dose do frigorífico, aguarde aproximadamente 15 a 30 minutos para permitir que a solução de Enbrel no cartucho para dispensador de dose atinja a temperatura ambiente. Não aqueça de qualquer outra forma. Recomenda-se depois a utilização imediata.</w:t>
      </w:r>
    </w:p>
    <w:p w14:paraId="278FDACC" w14:textId="77777777" w:rsidR="001E4205" w:rsidRDefault="001E4205" w:rsidP="00AE48D4">
      <w:pPr>
        <w:autoSpaceDE w:val="0"/>
        <w:autoSpaceDN w:val="0"/>
        <w:adjustRightInd w:val="0"/>
        <w:rPr>
          <w:szCs w:val="22"/>
        </w:rPr>
      </w:pPr>
    </w:p>
    <w:p w14:paraId="54C99242" w14:textId="77777777" w:rsidR="001E4205" w:rsidRDefault="001E4205" w:rsidP="00AE48D4">
      <w:pPr>
        <w:tabs>
          <w:tab w:val="left" w:pos="567"/>
        </w:tabs>
        <w:rPr>
          <w:szCs w:val="22"/>
        </w:rPr>
      </w:pPr>
      <w:r>
        <w:rPr>
          <w:szCs w:val="22"/>
        </w:rPr>
        <w:t>Os cartuchos para dispensador de dose podem ser conservados à temperatura ambiente (até 25°C) durante um único período máximo de 4 semanas, desde que protegidos da luz; após esse período não devem voltar a ser refrigerados. O Enbrel deve ser rejeitado se não for utilizado dentro das 4 semanas após ser retirado do frigorífico. Recomenda-se que sejam registadas a data em que o dispensador de dose de Enbrel é retirado do frigorífico e a data após a qual o Enbrel deve ser rejeitado (não mais que 4 semanas após a retirada do frigorífico).</w:t>
      </w:r>
    </w:p>
    <w:p w14:paraId="53FCD920" w14:textId="77777777" w:rsidR="001E4205" w:rsidRDefault="001E4205" w:rsidP="00AE48D4">
      <w:pPr>
        <w:tabs>
          <w:tab w:val="left" w:pos="567"/>
        </w:tabs>
        <w:rPr>
          <w:szCs w:val="22"/>
        </w:rPr>
      </w:pPr>
    </w:p>
    <w:p w14:paraId="262270BA" w14:textId="2B7C6DB0" w:rsidR="001E4205" w:rsidRDefault="001E4205" w:rsidP="00AE48D4">
      <w:pPr>
        <w:tabs>
          <w:tab w:val="left" w:pos="567"/>
        </w:tabs>
        <w:rPr>
          <w:szCs w:val="22"/>
        </w:rPr>
      </w:pPr>
      <w:r>
        <w:rPr>
          <w:szCs w:val="22"/>
        </w:rPr>
        <w:t>Inspecione a solução existente no cartucho para dispensador de dose através da janela de inspeção. A solução deve ser límpida ou ligeiramente opalescente,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 podendo conter pequenas partículas de proteína brancas ou praticamente translúcidas. Esta aparência é normal para o Enbrel. Não utilize a solução se esta se apresentar com alteração de cor, turva ou se apresentar partículas diferentes das descritas acima. Se tiver dúvidas quanto à aparência da solução, consulte o seu farmacêutico.</w:t>
      </w:r>
    </w:p>
    <w:p w14:paraId="124B49B8" w14:textId="77777777" w:rsidR="001E4205" w:rsidRDefault="001E4205" w:rsidP="00AE48D4">
      <w:pPr>
        <w:tabs>
          <w:tab w:val="left" w:pos="567"/>
        </w:tabs>
        <w:rPr>
          <w:szCs w:val="22"/>
        </w:rPr>
      </w:pPr>
    </w:p>
    <w:p w14:paraId="6D57C985" w14:textId="77777777" w:rsidR="001E4205" w:rsidRDefault="001E4205" w:rsidP="00AE48D4">
      <w:pPr>
        <w:tabs>
          <w:tab w:val="left" w:pos="567"/>
        </w:tabs>
        <w:rPr>
          <w:szCs w:val="22"/>
        </w:rPr>
      </w:pPr>
      <w:r>
        <w:rPr>
          <w:szCs w:val="22"/>
        </w:rPr>
        <w:t>Não deite fora quaisquer medicamentos na canalização ou no lixo doméstico. Pergunte ao seu farmacêutico como deitar fora os medicamentos que já não utiliza. Estas medidas ajudarão a proteger o ambiente.</w:t>
      </w:r>
    </w:p>
    <w:p w14:paraId="5BDADD90" w14:textId="77777777" w:rsidR="001E4205" w:rsidRDefault="001E4205" w:rsidP="00AE48D4">
      <w:pPr>
        <w:tabs>
          <w:tab w:val="left" w:pos="567"/>
        </w:tabs>
        <w:rPr>
          <w:szCs w:val="22"/>
        </w:rPr>
      </w:pPr>
    </w:p>
    <w:p w14:paraId="7672CD07" w14:textId="77777777" w:rsidR="001E4205" w:rsidRDefault="001E4205" w:rsidP="00AE48D4">
      <w:pPr>
        <w:tabs>
          <w:tab w:val="left" w:pos="567"/>
        </w:tabs>
        <w:rPr>
          <w:szCs w:val="22"/>
        </w:rPr>
      </w:pPr>
    </w:p>
    <w:p w14:paraId="2D307F14" w14:textId="77777777" w:rsidR="001E4205" w:rsidRDefault="001E4205" w:rsidP="00540080">
      <w:pPr>
        <w:rPr>
          <w:b/>
          <w:bCs/>
        </w:rPr>
      </w:pPr>
      <w:r>
        <w:rPr>
          <w:b/>
          <w:bCs/>
        </w:rPr>
        <w:t>6.</w:t>
      </w:r>
      <w:r>
        <w:rPr>
          <w:b/>
          <w:bCs/>
        </w:rPr>
        <w:tab/>
        <w:t>Conteúdo da embalagem e outras informações</w:t>
      </w:r>
    </w:p>
    <w:p w14:paraId="3887EDB8" w14:textId="77777777" w:rsidR="001E4205" w:rsidRDefault="001E4205" w:rsidP="00540080">
      <w:pPr>
        <w:rPr>
          <w:b/>
          <w:bCs/>
        </w:rPr>
      </w:pPr>
    </w:p>
    <w:p w14:paraId="51B7824F" w14:textId="77777777" w:rsidR="001E4205" w:rsidRDefault="001E4205" w:rsidP="00540080">
      <w:pPr>
        <w:rPr>
          <w:b/>
          <w:bCs/>
        </w:rPr>
      </w:pPr>
      <w:r>
        <w:rPr>
          <w:b/>
          <w:bCs/>
        </w:rPr>
        <w:t>Qual a composição de Enbrel</w:t>
      </w:r>
    </w:p>
    <w:p w14:paraId="080F0212" w14:textId="77777777" w:rsidR="001E4205" w:rsidRDefault="001E4205" w:rsidP="00AE48D4">
      <w:pPr>
        <w:keepNext/>
        <w:rPr>
          <w:szCs w:val="22"/>
        </w:rPr>
      </w:pPr>
    </w:p>
    <w:p w14:paraId="42CF1932" w14:textId="77777777" w:rsidR="001E4205" w:rsidRDefault="001E4205" w:rsidP="00AE48D4">
      <w:pPr>
        <w:keepNext/>
        <w:tabs>
          <w:tab w:val="left" w:pos="567"/>
        </w:tabs>
        <w:rPr>
          <w:szCs w:val="22"/>
          <w:u w:val="single"/>
        </w:rPr>
      </w:pPr>
      <w:r>
        <w:rPr>
          <w:szCs w:val="22"/>
          <w:u w:val="single"/>
        </w:rPr>
        <w:t>Enbrel 25 mg solução injetável em cartucho para dispensador de dose</w:t>
      </w:r>
    </w:p>
    <w:p w14:paraId="1E0676E5" w14:textId="77777777" w:rsidR="001E4205" w:rsidRDefault="001E4205" w:rsidP="00AE48D4">
      <w:pPr>
        <w:keepNext/>
        <w:tabs>
          <w:tab w:val="left" w:pos="567"/>
        </w:tabs>
        <w:rPr>
          <w:szCs w:val="22"/>
        </w:rPr>
      </w:pPr>
      <w:r>
        <w:rPr>
          <w:szCs w:val="22"/>
        </w:rPr>
        <w:t>A substância ativa do Enbrel é o etanercept. Cada cartucho para dispensador de dose contém 0,5 ml de solução, fornecendo 25 mg de etanercept.</w:t>
      </w:r>
    </w:p>
    <w:p w14:paraId="790BFFF6" w14:textId="77777777" w:rsidR="001E4205" w:rsidRDefault="001E4205" w:rsidP="00B4426E">
      <w:pPr>
        <w:autoSpaceDE w:val="0"/>
        <w:autoSpaceDN w:val="0"/>
        <w:adjustRightInd w:val="0"/>
        <w:rPr>
          <w:szCs w:val="22"/>
        </w:rPr>
      </w:pPr>
    </w:p>
    <w:p w14:paraId="5C67793A" w14:textId="77777777" w:rsidR="001E4205" w:rsidRDefault="001E4205" w:rsidP="00AE48D4">
      <w:pPr>
        <w:autoSpaceDE w:val="0"/>
        <w:autoSpaceDN w:val="0"/>
        <w:adjustRightInd w:val="0"/>
        <w:rPr>
          <w:szCs w:val="22"/>
        </w:rPr>
      </w:pPr>
      <w:r>
        <w:rPr>
          <w:szCs w:val="22"/>
        </w:rPr>
        <w:t>Os outros componentes são sacarose, cloreto de sódio, cloridrato de L-arginina, fosfato de sódio monobásico di-hidratado e fosfato de sódio dibásico di-hidratado e água para preparações injetáveis.</w:t>
      </w:r>
    </w:p>
    <w:p w14:paraId="08A27F77" w14:textId="77777777" w:rsidR="001E4205" w:rsidRDefault="001E4205" w:rsidP="00AE48D4">
      <w:pPr>
        <w:rPr>
          <w:szCs w:val="22"/>
        </w:rPr>
      </w:pPr>
    </w:p>
    <w:p w14:paraId="5D00A017" w14:textId="77777777" w:rsidR="001E4205" w:rsidRDefault="001E4205" w:rsidP="00540080">
      <w:pPr>
        <w:rPr>
          <w:b/>
          <w:bCs/>
        </w:rPr>
      </w:pPr>
      <w:r>
        <w:rPr>
          <w:b/>
          <w:bCs/>
        </w:rPr>
        <w:t>Qual o aspeto de Enbrel e conteúdo da embalagem</w:t>
      </w:r>
    </w:p>
    <w:p w14:paraId="7C0A8478" w14:textId="77777777" w:rsidR="001E4205" w:rsidRDefault="001E4205" w:rsidP="00AE48D4">
      <w:pPr>
        <w:ind w:left="562" w:hanging="562"/>
        <w:rPr>
          <w:szCs w:val="22"/>
        </w:rPr>
      </w:pPr>
    </w:p>
    <w:p w14:paraId="3A88E1EF" w14:textId="0D91AFC1" w:rsidR="001E4205" w:rsidRDefault="001E4205" w:rsidP="00AE48D4">
      <w:pPr>
        <w:autoSpaceDE w:val="0"/>
        <w:autoSpaceDN w:val="0"/>
        <w:adjustRightInd w:val="0"/>
        <w:rPr>
          <w:szCs w:val="22"/>
        </w:rPr>
      </w:pPr>
      <w:r>
        <w:rPr>
          <w:szCs w:val="22"/>
        </w:rPr>
        <w:t>Enbrel é fornecido sob a forma de uma solução injetável num cartucho para dispensador de dose pronto a utilizar. O cartucho para dispensador de dose deve ser utilizado com o dispositivo SMARTCLIC. O dispositivo é fornecido em separado. A solução é transparente a opalescente, incolor a amarel</w:t>
      </w:r>
      <w:r w:rsidR="00596AB4">
        <w:rPr>
          <w:szCs w:val="22"/>
        </w:rPr>
        <w:t>o-</w:t>
      </w:r>
      <w:r>
        <w:rPr>
          <w:szCs w:val="22"/>
        </w:rPr>
        <w:t>clar</w:t>
      </w:r>
      <w:r w:rsidR="00596AB4">
        <w:rPr>
          <w:szCs w:val="22"/>
        </w:rPr>
        <w:t>o</w:t>
      </w:r>
      <w:r>
        <w:rPr>
          <w:szCs w:val="22"/>
        </w:rPr>
        <w:t xml:space="preserve"> ou castanh</w:t>
      </w:r>
      <w:r w:rsidR="00596AB4">
        <w:rPr>
          <w:szCs w:val="22"/>
        </w:rPr>
        <w:t>o-</w:t>
      </w:r>
      <w:r>
        <w:rPr>
          <w:szCs w:val="22"/>
        </w:rPr>
        <w:t>clar</w:t>
      </w:r>
      <w:r w:rsidR="00596AB4">
        <w:rPr>
          <w:szCs w:val="22"/>
        </w:rPr>
        <w:t>o</w:t>
      </w:r>
      <w:r>
        <w:rPr>
          <w:szCs w:val="22"/>
        </w:rPr>
        <w:t>.</w:t>
      </w:r>
    </w:p>
    <w:p w14:paraId="30506EDC" w14:textId="77777777" w:rsidR="001E4205" w:rsidRDefault="001E4205" w:rsidP="00AE48D4">
      <w:pPr>
        <w:autoSpaceDE w:val="0"/>
        <w:autoSpaceDN w:val="0"/>
        <w:adjustRightInd w:val="0"/>
        <w:rPr>
          <w:szCs w:val="22"/>
        </w:rPr>
      </w:pPr>
    </w:p>
    <w:p w14:paraId="18B9AA04" w14:textId="77777777" w:rsidR="001E4205" w:rsidRDefault="001E4205" w:rsidP="00AE48D4">
      <w:pPr>
        <w:tabs>
          <w:tab w:val="left" w:pos="567"/>
        </w:tabs>
        <w:rPr>
          <w:szCs w:val="22"/>
          <w:u w:val="single"/>
        </w:rPr>
      </w:pPr>
      <w:r>
        <w:rPr>
          <w:szCs w:val="22"/>
          <w:u w:val="single"/>
        </w:rPr>
        <w:t>Enbrel 25 mg solução injetável em cartucho para dispensador de dose</w:t>
      </w:r>
    </w:p>
    <w:p w14:paraId="25BC28DB" w14:textId="291047CC" w:rsidR="001E4205" w:rsidRDefault="001E4205" w:rsidP="00AE48D4">
      <w:pPr>
        <w:autoSpaceDE w:val="0"/>
        <w:autoSpaceDN w:val="0"/>
        <w:adjustRightInd w:val="0"/>
        <w:rPr>
          <w:szCs w:val="22"/>
        </w:rPr>
      </w:pPr>
      <w:r>
        <w:rPr>
          <w:szCs w:val="22"/>
        </w:rPr>
        <w:t>As embalagens contêm 4, 8 ou 24 cartuchos para dispensador de dose com 8, 16 ou 48 compressas com álcool. É possível que não sejam comercializadas todas as apresentações.</w:t>
      </w:r>
    </w:p>
    <w:p w14:paraId="69D1DC67" w14:textId="77777777" w:rsidR="001E4205" w:rsidRDefault="001E4205" w:rsidP="00AE48D4">
      <w:pPr>
        <w:rPr>
          <w:szCs w:val="22"/>
        </w:rPr>
      </w:pPr>
    </w:p>
    <w:tbl>
      <w:tblPr>
        <w:tblW w:w="9606" w:type="dxa"/>
        <w:tblLayout w:type="fixed"/>
        <w:tblLook w:val="00A0" w:firstRow="1" w:lastRow="0" w:firstColumn="1" w:lastColumn="0" w:noHBand="0" w:noVBand="0"/>
      </w:tblPr>
      <w:tblGrid>
        <w:gridCol w:w="4573"/>
        <w:gridCol w:w="5033"/>
      </w:tblGrid>
      <w:tr w:rsidR="008E7A18" w14:paraId="6AD34639" w14:textId="77777777" w:rsidTr="008E7A18">
        <w:trPr>
          <w:trHeight w:val="1395"/>
        </w:trPr>
        <w:tc>
          <w:tcPr>
            <w:tcW w:w="9606" w:type="dxa"/>
            <w:gridSpan w:val="2"/>
          </w:tcPr>
          <w:p w14:paraId="3900E554" w14:textId="2265CF7E" w:rsidR="008E7A18" w:rsidRPr="00503613" w:rsidRDefault="008E7A18" w:rsidP="004B6ECD">
            <w:pPr>
              <w:tabs>
                <w:tab w:val="left" w:pos="567"/>
              </w:tabs>
              <w:rPr>
                <w:b/>
                <w:bCs/>
                <w:iCs/>
                <w:szCs w:val="22"/>
              </w:rPr>
            </w:pPr>
            <w:r w:rsidRPr="00503613">
              <w:rPr>
                <w:b/>
                <w:bCs/>
                <w:iCs/>
                <w:szCs w:val="22"/>
              </w:rPr>
              <w:t>Titular da Autorização de Introdução no Mercado</w:t>
            </w:r>
          </w:p>
          <w:p w14:paraId="726A88A0" w14:textId="77777777" w:rsidR="008E7A18" w:rsidRDefault="008E7A18" w:rsidP="004B6ECD">
            <w:pPr>
              <w:autoSpaceDE w:val="0"/>
              <w:autoSpaceDN w:val="0"/>
              <w:adjustRightInd w:val="0"/>
              <w:rPr>
                <w:szCs w:val="22"/>
                <w:lang w:val="fr-FR"/>
              </w:rPr>
            </w:pPr>
            <w:r>
              <w:rPr>
                <w:szCs w:val="22"/>
                <w:lang w:val="fr-FR"/>
              </w:rPr>
              <w:t>Pfizer Europe MA EEIG</w:t>
            </w:r>
          </w:p>
          <w:p w14:paraId="7C085C68" w14:textId="77777777" w:rsidR="008E7A18" w:rsidRDefault="008E7A18" w:rsidP="004B6ECD">
            <w:pPr>
              <w:autoSpaceDE w:val="0"/>
              <w:autoSpaceDN w:val="0"/>
              <w:adjustRightInd w:val="0"/>
              <w:rPr>
                <w:szCs w:val="22"/>
                <w:lang w:val="fr-FR"/>
              </w:rPr>
            </w:pPr>
            <w:r>
              <w:rPr>
                <w:szCs w:val="22"/>
                <w:lang w:val="fr-FR"/>
              </w:rPr>
              <w:t>Boulevard de la Plaine 17</w:t>
            </w:r>
          </w:p>
          <w:p w14:paraId="67CDEC67" w14:textId="77777777" w:rsidR="008E7A18" w:rsidRDefault="008E7A18" w:rsidP="004B6ECD">
            <w:pPr>
              <w:autoSpaceDE w:val="0"/>
              <w:autoSpaceDN w:val="0"/>
              <w:adjustRightInd w:val="0"/>
              <w:rPr>
                <w:szCs w:val="22"/>
              </w:rPr>
            </w:pPr>
            <w:r>
              <w:rPr>
                <w:szCs w:val="22"/>
              </w:rPr>
              <w:t>1050 Bruxelles</w:t>
            </w:r>
          </w:p>
          <w:p w14:paraId="61F3178A" w14:textId="77777777" w:rsidR="008E7A18" w:rsidRDefault="008E7A18" w:rsidP="004B6ECD">
            <w:pPr>
              <w:autoSpaceDE w:val="0"/>
              <w:autoSpaceDN w:val="0"/>
              <w:adjustRightInd w:val="0"/>
              <w:rPr>
                <w:szCs w:val="22"/>
              </w:rPr>
            </w:pPr>
            <w:r>
              <w:rPr>
                <w:szCs w:val="22"/>
              </w:rPr>
              <w:t>Bélgica</w:t>
            </w:r>
          </w:p>
          <w:p w14:paraId="30348B5D" w14:textId="77777777" w:rsidR="008E7A18" w:rsidRDefault="008E7A18" w:rsidP="004B6ECD">
            <w:pPr>
              <w:tabs>
                <w:tab w:val="left" w:pos="567"/>
              </w:tabs>
              <w:rPr>
                <w:b/>
                <w:szCs w:val="22"/>
              </w:rPr>
            </w:pPr>
          </w:p>
        </w:tc>
      </w:tr>
      <w:tr w:rsidR="001E4205" w14:paraId="6FAB8807" w14:textId="77777777" w:rsidTr="008E7A18">
        <w:trPr>
          <w:trHeight w:val="1395"/>
        </w:trPr>
        <w:tc>
          <w:tcPr>
            <w:tcW w:w="4573" w:type="dxa"/>
          </w:tcPr>
          <w:p w14:paraId="4639F7EF" w14:textId="36D5D9EF" w:rsidR="001E4205" w:rsidRPr="00503613" w:rsidRDefault="001E4205" w:rsidP="004B6ECD">
            <w:pPr>
              <w:tabs>
                <w:tab w:val="left" w:pos="567"/>
              </w:tabs>
              <w:rPr>
                <w:b/>
                <w:bCs/>
                <w:szCs w:val="22"/>
                <w:lang w:val="en-US"/>
              </w:rPr>
            </w:pPr>
            <w:r w:rsidRPr="00503613">
              <w:rPr>
                <w:b/>
                <w:bCs/>
                <w:szCs w:val="22"/>
                <w:lang w:val="en-US"/>
              </w:rPr>
              <w:t>Fabricante</w:t>
            </w:r>
          </w:p>
          <w:p w14:paraId="38E97626" w14:textId="77777777" w:rsidR="001E4205" w:rsidRDefault="001E4205" w:rsidP="004B6ECD">
            <w:pPr>
              <w:tabs>
                <w:tab w:val="left" w:pos="567"/>
              </w:tabs>
              <w:rPr>
                <w:iCs/>
                <w:noProof/>
                <w:szCs w:val="22"/>
                <w:lang w:val="en-US"/>
              </w:rPr>
            </w:pPr>
            <w:r>
              <w:rPr>
                <w:szCs w:val="22"/>
                <w:lang w:val="en-US"/>
              </w:rPr>
              <w:t>Pfizer Manufacturing Belgium NV</w:t>
            </w:r>
          </w:p>
          <w:p w14:paraId="6F665FFA" w14:textId="77777777" w:rsidR="001E4205" w:rsidRDefault="001E4205" w:rsidP="004B6ECD">
            <w:pPr>
              <w:tabs>
                <w:tab w:val="left" w:pos="567"/>
              </w:tabs>
              <w:rPr>
                <w:iCs/>
                <w:noProof/>
                <w:szCs w:val="22"/>
                <w:lang w:val="en-US"/>
              </w:rPr>
            </w:pPr>
            <w:r>
              <w:rPr>
                <w:szCs w:val="22"/>
                <w:lang w:val="en-US"/>
              </w:rPr>
              <w:t>Rijksweg 12,</w:t>
            </w:r>
          </w:p>
          <w:p w14:paraId="457CE14C" w14:textId="77777777" w:rsidR="001E4205" w:rsidRDefault="001E4205" w:rsidP="004B6ECD">
            <w:pPr>
              <w:tabs>
                <w:tab w:val="left" w:pos="567"/>
              </w:tabs>
              <w:rPr>
                <w:iCs/>
                <w:noProof/>
                <w:szCs w:val="22"/>
              </w:rPr>
            </w:pPr>
            <w:r>
              <w:rPr>
                <w:szCs w:val="22"/>
              </w:rPr>
              <w:t>2870 Puurs-Sint-Amands</w:t>
            </w:r>
          </w:p>
          <w:p w14:paraId="62DBF49A" w14:textId="77777777" w:rsidR="001E4205" w:rsidRDefault="001E4205" w:rsidP="004B6ECD">
            <w:pPr>
              <w:tabs>
                <w:tab w:val="left" w:pos="567"/>
              </w:tabs>
              <w:rPr>
                <w:i/>
                <w:iCs/>
                <w:noProof/>
                <w:szCs w:val="22"/>
                <w:u w:val="single"/>
              </w:rPr>
            </w:pPr>
            <w:r>
              <w:rPr>
                <w:szCs w:val="22"/>
              </w:rPr>
              <w:t>Bélgica</w:t>
            </w:r>
          </w:p>
        </w:tc>
        <w:tc>
          <w:tcPr>
            <w:tcW w:w="5033" w:type="dxa"/>
          </w:tcPr>
          <w:p w14:paraId="2B43A98A" w14:textId="77777777" w:rsidR="001E4205" w:rsidRDefault="001E4205" w:rsidP="004B6ECD">
            <w:pPr>
              <w:tabs>
                <w:tab w:val="left" w:pos="567"/>
              </w:tabs>
              <w:rPr>
                <w:i/>
                <w:iCs/>
                <w:noProof/>
                <w:szCs w:val="22"/>
                <w:u w:val="single"/>
              </w:rPr>
            </w:pPr>
          </w:p>
          <w:p w14:paraId="5DCBD4B2" w14:textId="77777777" w:rsidR="001E4205" w:rsidRDefault="001E4205" w:rsidP="004B6ECD">
            <w:pPr>
              <w:tabs>
                <w:tab w:val="left" w:pos="567"/>
              </w:tabs>
              <w:rPr>
                <w:i/>
                <w:iCs/>
                <w:noProof/>
                <w:szCs w:val="22"/>
                <w:u w:val="single"/>
              </w:rPr>
            </w:pPr>
          </w:p>
        </w:tc>
      </w:tr>
    </w:tbl>
    <w:p w14:paraId="228E6CCE" w14:textId="77777777" w:rsidR="001E4205" w:rsidRDefault="001E4205" w:rsidP="00AE48D4">
      <w:pPr>
        <w:tabs>
          <w:tab w:val="left" w:pos="567"/>
        </w:tabs>
        <w:rPr>
          <w:szCs w:val="22"/>
        </w:rPr>
      </w:pPr>
    </w:p>
    <w:p w14:paraId="4CF0E2D7" w14:textId="77777777" w:rsidR="001E4205" w:rsidRDefault="001E4205" w:rsidP="00AE48D4">
      <w:pPr>
        <w:tabs>
          <w:tab w:val="left" w:pos="567"/>
        </w:tabs>
        <w:rPr>
          <w:szCs w:val="22"/>
        </w:rPr>
      </w:pPr>
      <w:r>
        <w:rPr>
          <w:szCs w:val="22"/>
        </w:rPr>
        <w:t>Para quaisquer informações sobre este medicamento, queira contactar o representante local do Titular da Autorização de Introdução no Mercado.</w:t>
      </w:r>
    </w:p>
    <w:p w14:paraId="503B414C" w14:textId="77777777" w:rsidR="001E4205" w:rsidRDefault="001E4205" w:rsidP="00AE48D4">
      <w:pPr>
        <w:numPr>
          <w:ilvl w:val="12"/>
          <w:numId w:val="0"/>
        </w:numPr>
        <w:tabs>
          <w:tab w:val="left" w:pos="567"/>
          <w:tab w:val="left" w:pos="3744"/>
          <w:tab w:val="left" w:pos="5760"/>
        </w:tabs>
        <w:rPr>
          <w:szCs w:val="22"/>
        </w:rPr>
      </w:pPr>
    </w:p>
    <w:tbl>
      <w:tblPr>
        <w:tblW w:w="9600" w:type="dxa"/>
        <w:tblLayout w:type="fixed"/>
        <w:tblLook w:val="00A0" w:firstRow="1" w:lastRow="0" w:firstColumn="1" w:lastColumn="0" w:noHBand="0" w:noVBand="0"/>
      </w:tblPr>
      <w:tblGrid>
        <w:gridCol w:w="4500"/>
        <w:gridCol w:w="5100"/>
      </w:tblGrid>
      <w:tr w:rsidR="001E4205" w14:paraId="2A71E5D5" w14:textId="77777777" w:rsidTr="004B6ECD">
        <w:trPr>
          <w:trHeight w:val="1017"/>
        </w:trPr>
        <w:tc>
          <w:tcPr>
            <w:tcW w:w="4503" w:type="dxa"/>
          </w:tcPr>
          <w:p w14:paraId="0C44EFBB" w14:textId="77777777" w:rsidR="001E4205" w:rsidRPr="00503613" w:rsidRDefault="001E4205" w:rsidP="004B6ECD">
            <w:pPr>
              <w:tabs>
                <w:tab w:val="left" w:pos="567"/>
              </w:tabs>
              <w:rPr>
                <w:b/>
                <w:szCs w:val="22"/>
                <w:lang w:val="de-DE"/>
              </w:rPr>
            </w:pPr>
            <w:r w:rsidRPr="00503613">
              <w:rPr>
                <w:b/>
                <w:szCs w:val="22"/>
                <w:lang w:val="de-DE"/>
              </w:rPr>
              <w:t>België/Belgique/Belgien</w:t>
            </w:r>
            <w:r w:rsidRPr="00503613">
              <w:rPr>
                <w:b/>
                <w:szCs w:val="22"/>
                <w:lang w:val="de-DE"/>
              </w:rPr>
              <w:br/>
              <w:t>Luxembourg/Luxemburg</w:t>
            </w:r>
          </w:p>
          <w:p w14:paraId="4BAD9AB8" w14:textId="77777777" w:rsidR="001E4205" w:rsidRPr="00503613" w:rsidRDefault="001E4205" w:rsidP="004B6ECD">
            <w:pPr>
              <w:rPr>
                <w:bCs/>
                <w:szCs w:val="22"/>
                <w:lang w:val="de-DE"/>
              </w:rPr>
            </w:pPr>
            <w:r w:rsidRPr="00503613">
              <w:rPr>
                <w:szCs w:val="22"/>
                <w:lang w:val="de-DE"/>
              </w:rPr>
              <w:t>Pfizer NV/SA</w:t>
            </w:r>
          </w:p>
          <w:p w14:paraId="5E15711D" w14:textId="77777777" w:rsidR="001E4205" w:rsidRDefault="001E4205" w:rsidP="004B6ECD">
            <w:pPr>
              <w:tabs>
                <w:tab w:val="left" w:pos="567"/>
              </w:tabs>
              <w:rPr>
                <w:bCs/>
                <w:szCs w:val="22"/>
              </w:rPr>
            </w:pPr>
            <w:r>
              <w:rPr>
                <w:szCs w:val="22"/>
              </w:rPr>
              <w:t>Tél/Tel: +32 (0)2 554 62 11</w:t>
            </w:r>
          </w:p>
          <w:p w14:paraId="77A1516E" w14:textId="77777777" w:rsidR="001E4205" w:rsidRDefault="001E4205" w:rsidP="004B6ECD">
            <w:pPr>
              <w:tabs>
                <w:tab w:val="left" w:pos="567"/>
              </w:tabs>
              <w:rPr>
                <w:szCs w:val="22"/>
                <w:lang w:val="fr-FR"/>
              </w:rPr>
            </w:pPr>
          </w:p>
        </w:tc>
        <w:tc>
          <w:tcPr>
            <w:tcW w:w="5103" w:type="dxa"/>
          </w:tcPr>
          <w:p w14:paraId="02BDD862" w14:textId="77777777" w:rsidR="001E4205" w:rsidRDefault="001E4205" w:rsidP="004B6ECD">
            <w:pPr>
              <w:tabs>
                <w:tab w:val="left" w:pos="567"/>
              </w:tabs>
              <w:rPr>
                <w:b/>
                <w:szCs w:val="22"/>
                <w:lang w:val="fr-FR"/>
              </w:rPr>
            </w:pPr>
            <w:r>
              <w:rPr>
                <w:b/>
                <w:szCs w:val="22"/>
                <w:lang w:val="fr-FR"/>
              </w:rPr>
              <w:t>K</w:t>
            </w:r>
            <w:r>
              <w:rPr>
                <w:b/>
                <w:szCs w:val="22"/>
              </w:rPr>
              <w:t>ύπρος</w:t>
            </w:r>
          </w:p>
          <w:p w14:paraId="4822DEF9" w14:textId="77777777" w:rsidR="001E4205" w:rsidRDefault="001E4205" w:rsidP="004B6ECD">
            <w:pPr>
              <w:tabs>
                <w:tab w:val="left" w:pos="567"/>
              </w:tabs>
              <w:autoSpaceDE w:val="0"/>
              <w:autoSpaceDN w:val="0"/>
              <w:adjustRightInd w:val="0"/>
              <w:rPr>
                <w:szCs w:val="22"/>
                <w:lang w:val="fr-FR"/>
              </w:rPr>
            </w:pPr>
            <w:r>
              <w:rPr>
                <w:szCs w:val="22"/>
                <w:lang w:val="fr-FR"/>
              </w:rPr>
              <w:t>PFIZER E</w:t>
            </w:r>
            <w:r>
              <w:rPr>
                <w:szCs w:val="22"/>
              </w:rPr>
              <w:t>ΛΛ</w:t>
            </w:r>
            <w:r>
              <w:rPr>
                <w:szCs w:val="22"/>
                <w:lang w:val="fr-FR"/>
              </w:rPr>
              <w:t>A</w:t>
            </w:r>
            <w:r>
              <w:rPr>
                <w:szCs w:val="22"/>
              </w:rPr>
              <w:t>Σ</w:t>
            </w:r>
            <w:r>
              <w:rPr>
                <w:szCs w:val="22"/>
                <w:lang w:val="fr-FR"/>
              </w:rPr>
              <w:t xml:space="preserve"> A.E. (CYPRUS BRANCH) </w:t>
            </w:r>
          </w:p>
          <w:p w14:paraId="7CD0D936" w14:textId="77777777" w:rsidR="001E4205" w:rsidRDefault="001E4205" w:rsidP="004B6ECD">
            <w:pPr>
              <w:tabs>
                <w:tab w:val="left" w:pos="567"/>
              </w:tabs>
              <w:autoSpaceDE w:val="0"/>
              <w:autoSpaceDN w:val="0"/>
              <w:adjustRightInd w:val="0"/>
              <w:rPr>
                <w:szCs w:val="22"/>
              </w:rPr>
            </w:pPr>
            <w:r>
              <w:rPr>
                <w:szCs w:val="22"/>
              </w:rPr>
              <w:t>T</w:t>
            </w:r>
            <w:r>
              <w:rPr>
                <w:szCs w:val="22"/>
              </w:rPr>
              <w:fldChar w:fldCharType="begin"/>
            </w:r>
            <w:r>
              <w:rPr>
                <w:szCs w:val="22"/>
              </w:rPr>
              <w:instrText>SYMBOL 104 \f "Symbol" \s 11</w:instrText>
            </w:r>
            <w:r>
              <w:rPr>
                <w:szCs w:val="22"/>
              </w:rPr>
              <w:fldChar w:fldCharType="separate"/>
            </w:r>
            <w:r>
              <w:rPr>
                <w:szCs w:val="22"/>
              </w:rPr>
              <w:t>h</w:t>
            </w:r>
            <w:r>
              <w:rPr>
                <w:szCs w:val="22"/>
              </w:rPr>
              <w:fldChar w:fldCharType="end"/>
            </w:r>
            <w:r>
              <w:rPr>
                <w:szCs w:val="22"/>
              </w:rPr>
              <w:fldChar w:fldCharType="begin"/>
            </w:r>
            <w:r>
              <w:rPr>
                <w:szCs w:val="22"/>
              </w:rPr>
              <w:instrText>SYMBOL 108 \f "Symbol" \s 11</w:instrText>
            </w:r>
            <w:r>
              <w:rPr>
                <w:szCs w:val="22"/>
              </w:rPr>
              <w:fldChar w:fldCharType="separate"/>
            </w:r>
            <w:r>
              <w:rPr>
                <w:szCs w:val="22"/>
              </w:rPr>
              <w:t>l</w:t>
            </w:r>
            <w:r>
              <w:rPr>
                <w:szCs w:val="22"/>
              </w:rPr>
              <w:fldChar w:fldCharType="end"/>
            </w:r>
            <w:r>
              <w:rPr>
                <w:szCs w:val="22"/>
              </w:rPr>
              <w:t>: +357 22 817690</w:t>
            </w:r>
          </w:p>
          <w:p w14:paraId="7329ECE4" w14:textId="77777777" w:rsidR="001E4205" w:rsidRDefault="001E4205" w:rsidP="004B6ECD">
            <w:pPr>
              <w:tabs>
                <w:tab w:val="left" w:pos="567"/>
              </w:tabs>
              <w:rPr>
                <w:szCs w:val="22"/>
                <w:lang w:val="de-DE"/>
              </w:rPr>
            </w:pPr>
          </w:p>
        </w:tc>
      </w:tr>
      <w:tr w:rsidR="001E4205" w14:paraId="550A8215" w14:textId="77777777" w:rsidTr="004B6ECD">
        <w:trPr>
          <w:trHeight w:val="854"/>
        </w:trPr>
        <w:tc>
          <w:tcPr>
            <w:tcW w:w="4503" w:type="dxa"/>
          </w:tcPr>
          <w:p w14:paraId="6E8AF1B8" w14:textId="77777777" w:rsidR="001E4205" w:rsidRDefault="001E4205" w:rsidP="004B6ECD">
            <w:pPr>
              <w:tabs>
                <w:tab w:val="left" w:pos="567"/>
              </w:tabs>
              <w:rPr>
                <w:b/>
                <w:szCs w:val="22"/>
              </w:rPr>
            </w:pPr>
            <w:r>
              <w:rPr>
                <w:b/>
                <w:szCs w:val="22"/>
              </w:rPr>
              <w:t>Česká Republika</w:t>
            </w:r>
          </w:p>
          <w:p w14:paraId="63681BC6" w14:textId="77777777" w:rsidR="001E4205" w:rsidRDefault="001E4205" w:rsidP="004B6ECD">
            <w:pPr>
              <w:rPr>
                <w:szCs w:val="22"/>
              </w:rPr>
            </w:pPr>
            <w:r>
              <w:rPr>
                <w:szCs w:val="22"/>
              </w:rPr>
              <w:t>Pfizer, spol. s r.o.</w:t>
            </w:r>
          </w:p>
          <w:p w14:paraId="2BFE658E" w14:textId="77777777" w:rsidR="001E4205" w:rsidRDefault="001E4205" w:rsidP="004B6ECD">
            <w:pPr>
              <w:rPr>
                <w:szCs w:val="22"/>
              </w:rPr>
            </w:pPr>
            <w:r>
              <w:rPr>
                <w:szCs w:val="22"/>
              </w:rPr>
              <w:t>Tel: +420-283-004-111</w:t>
            </w:r>
          </w:p>
          <w:p w14:paraId="598ABE45" w14:textId="77777777" w:rsidR="001E4205" w:rsidRDefault="001E4205" w:rsidP="004B6ECD">
            <w:pPr>
              <w:rPr>
                <w:szCs w:val="22"/>
                <w:lang w:val="pl-PL"/>
              </w:rPr>
            </w:pPr>
          </w:p>
        </w:tc>
        <w:tc>
          <w:tcPr>
            <w:tcW w:w="5103" w:type="dxa"/>
          </w:tcPr>
          <w:p w14:paraId="3AB2340F" w14:textId="77777777" w:rsidR="001E4205" w:rsidRDefault="001E4205" w:rsidP="004B6ECD">
            <w:pPr>
              <w:tabs>
                <w:tab w:val="left" w:pos="567"/>
              </w:tabs>
              <w:rPr>
                <w:b/>
                <w:szCs w:val="22"/>
              </w:rPr>
            </w:pPr>
            <w:r>
              <w:rPr>
                <w:b/>
                <w:szCs w:val="22"/>
              </w:rPr>
              <w:t>Magyarország</w:t>
            </w:r>
          </w:p>
          <w:p w14:paraId="6183F8DE" w14:textId="77777777" w:rsidR="001E4205" w:rsidRDefault="001E4205" w:rsidP="004B6ECD">
            <w:pPr>
              <w:snapToGrid w:val="0"/>
              <w:rPr>
                <w:szCs w:val="22"/>
              </w:rPr>
            </w:pPr>
            <w:r>
              <w:rPr>
                <w:szCs w:val="22"/>
              </w:rPr>
              <w:t>Pfizer Kft.</w:t>
            </w:r>
          </w:p>
          <w:p w14:paraId="1EEF3930" w14:textId="77777777" w:rsidR="001E4205" w:rsidRDefault="001E4205" w:rsidP="004B6ECD">
            <w:pPr>
              <w:snapToGrid w:val="0"/>
              <w:rPr>
                <w:szCs w:val="22"/>
              </w:rPr>
            </w:pPr>
            <w:r>
              <w:rPr>
                <w:szCs w:val="22"/>
              </w:rPr>
              <w:t>Tel: +36 1 488 3700</w:t>
            </w:r>
          </w:p>
          <w:p w14:paraId="5A71A66D" w14:textId="77777777" w:rsidR="001E4205" w:rsidRDefault="001E4205" w:rsidP="004B6ECD">
            <w:pPr>
              <w:tabs>
                <w:tab w:val="left" w:pos="567"/>
              </w:tabs>
              <w:autoSpaceDE w:val="0"/>
              <w:autoSpaceDN w:val="0"/>
              <w:adjustRightInd w:val="0"/>
              <w:rPr>
                <w:szCs w:val="22"/>
                <w:lang w:val="es-ES"/>
              </w:rPr>
            </w:pPr>
          </w:p>
        </w:tc>
      </w:tr>
      <w:tr w:rsidR="001E4205" w:rsidRPr="00CD08C2" w14:paraId="05C399D8" w14:textId="77777777" w:rsidTr="004B6ECD">
        <w:trPr>
          <w:trHeight w:val="1012"/>
        </w:trPr>
        <w:tc>
          <w:tcPr>
            <w:tcW w:w="4503" w:type="dxa"/>
          </w:tcPr>
          <w:p w14:paraId="0F2D3B58" w14:textId="77777777" w:rsidR="001E4205" w:rsidRDefault="001E4205" w:rsidP="004B6ECD">
            <w:pPr>
              <w:tabs>
                <w:tab w:val="left" w:pos="567"/>
              </w:tabs>
              <w:rPr>
                <w:b/>
                <w:szCs w:val="22"/>
              </w:rPr>
            </w:pPr>
            <w:r>
              <w:rPr>
                <w:b/>
                <w:szCs w:val="22"/>
              </w:rPr>
              <w:t>Danmark</w:t>
            </w:r>
          </w:p>
          <w:p w14:paraId="554A5F08" w14:textId="77777777" w:rsidR="001E4205" w:rsidRDefault="001E4205" w:rsidP="004B6ECD">
            <w:pPr>
              <w:snapToGrid w:val="0"/>
              <w:rPr>
                <w:rFonts w:eastAsia="MS Mincho"/>
                <w:szCs w:val="22"/>
              </w:rPr>
            </w:pPr>
            <w:r>
              <w:rPr>
                <w:szCs w:val="22"/>
              </w:rPr>
              <w:t>Pfizer ApS</w:t>
            </w:r>
          </w:p>
          <w:p w14:paraId="212C9B5D" w14:textId="53EF69FB" w:rsidR="001E4205" w:rsidRDefault="001E4205" w:rsidP="004B6ECD">
            <w:pPr>
              <w:snapToGrid w:val="0"/>
              <w:rPr>
                <w:rFonts w:eastAsia="MS Mincho"/>
                <w:szCs w:val="22"/>
              </w:rPr>
            </w:pPr>
            <w:r>
              <w:rPr>
                <w:szCs w:val="22"/>
              </w:rPr>
              <w:t>Tlf</w:t>
            </w:r>
            <w:ins w:id="308" w:author="REG_MJS" w:date="2025-07-03T00:02:00Z" w16du:dateUtc="2025-07-02T23:02:00Z">
              <w:r w:rsidR="00A1084D">
                <w:rPr>
                  <w:szCs w:val="22"/>
                </w:rPr>
                <w:t>.</w:t>
              </w:r>
            </w:ins>
            <w:r>
              <w:rPr>
                <w:szCs w:val="22"/>
              </w:rPr>
              <w:t>: +45 44 201 100</w:t>
            </w:r>
          </w:p>
          <w:p w14:paraId="4750F003" w14:textId="77777777" w:rsidR="001E4205" w:rsidRDefault="001E4205" w:rsidP="004B6ECD">
            <w:pPr>
              <w:tabs>
                <w:tab w:val="left" w:pos="567"/>
              </w:tabs>
              <w:rPr>
                <w:szCs w:val="22"/>
                <w:lang w:val="en-US"/>
              </w:rPr>
            </w:pPr>
          </w:p>
        </w:tc>
        <w:tc>
          <w:tcPr>
            <w:tcW w:w="5103" w:type="dxa"/>
          </w:tcPr>
          <w:p w14:paraId="071489E5" w14:textId="77777777" w:rsidR="001E4205" w:rsidRPr="00503613" w:rsidRDefault="001E4205" w:rsidP="004B6ECD">
            <w:pPr>
              <w:tabs>
                <w:tab w:val="left" w:pos="567"/>
              </w:tabs>
              <w:rPr>
                <w:b/>
                <w:szCs w:val="22"/>
                <w:lang w:val="it-IT"/>
              </w:rPr>
            </w:pPr>
            <w:r w:rsidRPr="00503613">
              <w:rPr>
                <w:b/>
                <w:szCs w:val="22"/>
                <w:lang w:val="it-IT"/>
              </w:rPr>
              <w:t>Malta</w:t>
            </w:r>
          </w:p>
          <w:p w14:paraId="39FAD1C3" w14:textId="77777777" w:rsidR="001E4205" w:rsidRPr="00503613" w:rsidRDefault="001E4205" w:rsidP="004B6ECD">
            <w:pPr>
              <w:tabs>
                <w:tab w:val="left" w:pos="567"/>
              </w:tabs>
              <w:autoSpaceDE w:val="0"/>
              <w:autoSpaceDN w:val="0"/>
              <w:adjustRightInd w:val="0"/>
              <w:rPr>
                <w:szCs w:val="22"/>
                <w:lang w:val="it-IT"/>
              </w:rPr>
            </w:pPr>
            <w:r w:rsidRPr="00503613">
              <w:rPr>
                <w:szCs w:val="22"/>
                <w:lang w:val="it-IT"/>
              </w:rPr>
              <w:t>Vivian Corporation Ltd.</w:t>
            </w:r>
          </w:p>
          <w:p w14:paraId="664DE8D3" w14:textId="77777777" w:rsidR="001E4205" w:rsidRPr="00503613" w:rsidRDefault="001E4205" w:rsidP="004B6ECD">
            <w:pPr>
              <w:tabs>
                <w:tab w:val="left" w:pos="567"/>
              </w:tabs>
              <w:autoSpaceDE w:val="0"/>
              <w:autoSpaceDN w:val="0"/>
              <w:adjustRightInd w:val="0"/>
              <w:rPr>
                <w:szCs w:val="22"/>
                <w:lang w:val="it-IT"/>
              </w:rPr>
            </w:pPr>
            <w:r w:rsidRPr="00503613">
              <w:rPr>
                <w:szCs w:val="22"/>
                <w:lang w:val="it-IT"/>
              </w:rPr>
              <w:t>Tel: +35621 344610</w:t>
            </w:r>
          </w:p>
          <w:p w14:paraId="55E9CF53" w14:textId="77777777" w:rsidR="001E4205" w:rsidRDefault="001E4205" w:rsidP="004B6ECD">
            <w:pPr>
              <w:tabs>
                <w:tab w:val="left" w:pos="567"/>
              </w:tabs>
              <w:rPr>
                <w:szCs w:val="22"/>
                <w:lang w:val="es-ES"/>
              </w:rPr>
            </w:pPr>
          </w:p>
        </w:tc>
      </w:tr>
      <w:tr w:rsidR="001E4205" w14:paraId="29C1AFBC" w14:textId="77777777" w:rsidTr="004B6ECD">
        <w:trPr>
          <w:trHeight w:val="1038"/>
        </w:trPr>
        <w:tc>
          <w:tcPr>
            <w:tcW w:w="4503" w:type="dxa"/>
          </w:tcPr>
          <w:p w14:paraId="3BF19C28" w14:textId="77777777" w:rsidR="001E4205" w:rsidRDefault="001E4205" w:rsidP="004B6ECD">
            <w:pPr>
              <w:tabs>
                <w:tab w:val="left" w:pos="567"/>
              </w:tabs>
              <w:rPr>
                <w:szCs w:val="22"/>
              </w:rPr>
            </w:pPr>
            <w:r>
              <w:rPr>
                <w:b/>
                <w:szCs w:val="22"/>
              </w:rPr>
              <w:t>Deutschland</w:t>
            </w:r>
          </w:p>
          <w:p w14:paraId="3F007636" w14:textId="77777777" w:rsidR="001E4205" w:rsidRDefault="001E4205" w:rsidP="004B6ECD">
            <w:pPr>
              <w:ind w:right="-2"/>
              <w:rPr>
                <w:szCs w:val="22"/>
              </w:rPr>
            </w:pPr>
            <w:r>
              <w:rPr>
                <w:szCs w:val="22"/>
              </w:rPr>
              <w:t>Pfizer Pharma GmbH</w:t>
            </w:r>
          </w:p>
          <w:p w14:paraId="0FC3BAA1" w14:textId="77777777" w:rsidR="001E4205" w:rsidRDefault="001E4205" w:rsidP="004B6ECD">
            <w:pPr>
              <w:snapToGrid w:val="0"/>
              <w:rPr>
                <w:szCs w:val="22"/>
              </w:rPr>
            </w:pPr>
            <w:r>
              <w:rPr>
                <w:szCs w:val="22"/>
              </w:rPr>
              <w:t>Tel: +49 (0)30 550055-51000</w:t>
            </w:r>
          </w:p>
          <w:p w14:paraId="62DB7120" w14:textId="77777777" w:rsidR="001E4205" w:rsidRDefault="001E4205" w:rsidP="004B6ECD">
            <w:pPr>
              <w:snapToGrid w:val="0"/>
              <w:rPr>
                <w:szCs w:val="22"/>
                <w:lang w:val="de-DE"/>
              </w:rPr>
            </w:pPr>
          </w:p>
        </w:tc>
        <w:tc>
          <w:tcPr>
            <w:tcW w:w="5103" w:type="dxa"/>
          </w:tcPr>
          <w:p w14:paraId="178FD323" w14:textId="77777777" w:rsidR="001E4205" w:rsidRDefault="001E4205" w:rsidP="004B6ECD">
            <w:pPr>
              <w:tabs>
                <w:tab w:val="left" w:pos="567"/>
              </w:tabs>
              <w:rPr>
                <w:b/>
                <w:szCs w:val="22"/>
              </w:rPr>
            </w:pPr>
            <w:r>
              <w:rPr>
                <w:b/>
                <w:szCs w:val="22"/>
              </w:rPr>
              <w:t>Nederland</w:t>
            </w:r>
          </w:p>
          <w:p w14:paraId="03A39885" w14:textId="77777777" w:rsidR="001E4205" w:rsidRDefault="001E4205" w:rsidP="004B6ECD">
            <w:pPr>
              <w:tabs>
                <w:tab w:val="left" w:pos="567"/>
              </w:tabs>
              <w:rPr>
                <w:szCs w:val="22"/>
              </w:rPr>
            </w:pPr>
            <w:r>
              <w:rPr>
                <w:szCs w:val="22"/>
              </w:rPr>
              <w:t>Pfizer bv</w:t>
            </w:r>
          </w:p>
          <w:p w14:paraId="361EDFA3" w14:textId="77777777" w:rsidR="001E4205" w:rsidRDefault="001E4205" w:rsidP="004B6ECD">
            <w:pPr>
              <w:tabs>
                <w:tab w:val="left" w:pos="567"/>
              </w:tabs>
              <w:rPr>
                <w:szCs w:val="22"/>
              </w:rPr>
            </w:pPr>
            <w:r>
              <w:rPr>
                <w:szCs w:val="22"/>
              </w:rPr>
              <w:t>Tel: +31 (0)</w:t>
            </w:r>
            <w:r>
              <w:rPr>
                <w:szCs w:val="22"/>
                <w:lang w:val="nl-NL"/>
              </w:rPr>
              <w:t>800 63 34 636</w:t>
            </w:r>
          </w:p>
          <w:p w14:paraId="59764854" w14:textId="77777777" w:rsidR="001E4205" w:rsidRDefault="001E4205" w:rsidP="004B6ECD">
            <w:pPr>
              <w:tabs>
                <w:tab w:val="left" w:pos="567"/>
              </w:tabs>
              <w:rPr>
                <w:szCs w:val="22"/>
                <w:lang w:val="fr-FR"/>
              </w:rPr>
            </w:pPr>
          </w:p>
        </w:tc>
      </w:tr>
      <w:tr w:rsidR="001E4205" w14:paraId="178751D1" w14:textId="77777777" w:rsidTr="004B6ECD">
        <w:trPr>
          <w:trHeight w:val="996"/>
        </w:trPr>
        <w:tc>
          <w:tcPr>
            <w:tcW w:w="4503" w:type="dxa"/>
          </w:tcPr>
          <w:p w14:paraId="067F8462" w14:textId="77777777" w:rsidR="001E4205" w:rsidRDefault="001E4205" w:rsidP="004B6ECD">
            <w:pPr>
              <w:snapToGrid w:val="0"/>
              <w:rPr>
                <w:szCs w:val="22"/>
              </w:rPr>
            </w:pPr>
            <w:r>
              <w:rPr>
                <w:b/>
                <w:szCs w:val="22"/>
              </w:rPr>
              <w:t>България</w:t>
            </w:r>
            <w:r>
              <w:rPr>
                <w:szCs w:val="22"/>
              </w:rPr>
              <w:t xml:space="preserve"> </w:t>
            </w:r>
          </w:p>
          <w:p w14:paraId="65066935" w14:textId="77777777" w:rsidR="001E4205" w:rsidRDefault="001E4205" w:rsidP="004B6ECD">
            <w:pPr>
              <w:snapToGrid w:val="0"/>
              <w:rPr>
                <w:szCs w:val="22"/>
              </w:rPr>
            </w:pPr>
            <w:r>
              <w:rPr>
                <w:szCs w:val="22"/>
              </w:rPr>
              <w:t xml:space="preserve">Пфайзер Люксембург САРЛ, </w:t>
            </w:r>
          </w:p>
          <w:p w14:paraId="41FF0CA4" w14:textId="77777777" w:rsidR="001E4205" w:rsidRDefault="001E4205" w:rsidP="004B6ECD">
            <w:pPr>
              <w:snapToGrid w:val="0"/>
              <w:rPr>
                <w:rFonts w:eastAsia="MS Mincho"/>
                <w:szCs w:val="22"/>
              </w:rPr>
            </w:pPr>
            <w:r>
              <w:rPr>
                <w:szCs w:val="22"/>
              </w:rPr>
              <w:t xml:space="preserve">Клон България </w:t>
            </w:r>
          </w:p>
          <w:p w14:paraId="7094C91D" w14:textId="77777777" w:rsidR="001E4205" w:rsidRDefault="001E4205" w:rsidP="004B6ECD">
            <w:pPr>
              <w:rPr>
                <w:szCs w:val="22"/>
              </w:rPr>
            </w:pPr>
            <w:r>
              <w:rPr>
                <w:szCs w:val="22"/>
              </w:rPr>
              <w:t>Teл: +359 2 970 4333</w:t>
            </w:r>
          </w:p>
          <w:p w14:paraId="16F46010" w14:textId="77777777" w:rsidR="001E4205" w:rsidRDefault="001E4205" w:rsidP="004B6ECD">
            <w:pPr>
              <w:snapToGrid w:val="0"/>
              <w:rPr>
                <w:szCs w:val="22"/>
                <w:lang w:val="nb-NO"/>
              </w:rPr>
            </w:pPr>
          </w:p>
        </w:tc>
        <w:tc>
          <w:tcPr>
            <w:tcW w:w="5103" w:type="dxa"/>
          </w:tcPr>
          <w:p w14:paraId="38160979" w14:textId="77777777" w:rsidR="001E4205" w:rsidRDefault="001E4205" w:rsidP="004B6ECD">
            <w:pPr>
              <w:tabs>
                <w:tab w:val="left" w:pos="567"/>
              </w:tabs>
              <w:rPr>
                <w:b/>
                <w:szCs w:val="22"/>
              </w:rPr>
            </w:pPr>
            <w:r>
              <w:rPr>
                <w:b/>
                <w:szCs w:val="22"/>
              </w:rPr>
              <w:t>Norge</w:t>
            </w:r>
          </w:p>
          <w:p w14:paraId="4076419F" w14:textId="77777777" w:rsidR="001E4205" w:rsidRDefault="001E4205" w:rsidP="004B6ECD">
            <w:pPr>
              <w:snapToGrid w:val="0"/>
              <w:rPr>
                <w:szCs w:val="22"/>
              </w:rPr>
            </w:pPr>
            <w:r>
              <w:rPr>
                <w:szCs w:val="22"/>
              </w:rPr>
              <w:t>Pfizer AS</w:t>
            </w:r>
          </w:p>
          <w:p w14:paraId="13C0425D" w14:textId="77777777" w:rsidR="001E4205" w:rsidRDefault="001E4205" w:rsidP="004B6ECD">
            <w:pPr>
              <w:tabs>
                <w:tab w:val="left" w:pos="567"/>
              </w:tabs>
              <w:rPr>
                <w:szCs w:val="22"/>
              </w:rPr>
            </w:pPr>
            <w:r>
              <w:rPr>
                <w:szCs w:val="22"/>
              </w:rPr>
              <w:t>Tlf: +47 67 52 61 00</w:t>
            </w:r>
          </w:p>
          <w:p w14:paraId="51BE95D8" w14:textId="77777777" w:rsidR="001E4205" w:rsidRDefault="001E4205" w:rsidP="004B6ECD">
            <w:pPr>
              <w:snapToGrid w:val="0"/>
              <w:rPr>
                <w:b/>
                <w:szCs w:val="22"/>
              </w:rPr>
            </w:pPr>
          </w:p>
        </w:tc>
      </w:tr>
      <w:tr w:rsidR="001E4205" w14:paraId="759D991D" w14:textId="77777777" w:rsidTr="004B6ECD">
        <w:trPr>
          <w:trHeight w:val="996"/>
        </w:trPr>
        <w:tc>
          <w:tcPr>
            <w:tcW w:w="4503" w:type="dxa"/>
          </w:tcPr>
          <w:p w14:paraId="3D5A8A4E" w14:textId="77777777" w:rsidR="001E4205" w:rsidRDefault="001E4205" w:rsidP="004B6ECD">
            <w:pPr>
              <w:snapToGrid w:val="0"/>
              <w:rPr>
                <w:szCs w:val="22"/>
              </w:rPr>
            </w:pPr>
            <w:r>
              <w:rPr>
                <w:b/>
                <w:szCs w:val="22"/>
              </w:rPr>
              <w:t>Eesti</w:t>
            </w:r>
          </w:p>
          <w:p w14:paraId="5578A1D5" w14:textId="77777777" w:rsidR="001E4205" w:rsidRDefault="001E4205" w:rsidP="004B6ECD">
            <w:pPr>
              <w:rPr>
                <w:szCs w:val="22"/>
              </w:rPr>
            </w:pPr>
            <w:r>
              <w:rPr>
                <w:szCs w:val="22"/>
              </w:rPr>
              <w:t>Pfizer Luxembourg SARL Eesti filiaal</w:t>
            </w:r>
          </w:p>
          <w:p w14:paraId="0FE55DDF" w14:textId="77777777" w:rsidR="001E4205" w:rsidRDefault="001E4205" w:rsidP="004B6ECD">
            <w:pPr>
              <w:rPr>
                <w:szCs w:val="22"/>
              </w:rPr>
            </w:pPr>
            <w:r>
              <w:rPr>
                <w:szCs w:val="22"/>
              </w:rPr>
              <w:t>Tel: +372 666 7500</w:t>
            </w:r>
          </w:p>
          <w:p w14:paraId="6D4EE04B" w14:textId="77777777" w:rsidR="001E4205" w:rsidRDefault="001E4205" w:rsidP="004B6ECD">
            <w:pPr>
              <w:snapToGrid w:val="0"/>
              <w:rPr>
                <w:b/>
                <w:szCs w:val="22"/>
                <w:lang w:val="bg-BG"/>
              </w:rPr>
            </w:pPr>
          </w:p>
        </w:tc>
        <w:tc>
          <w:tcPr>
            <w:tcW w:w="5103" w:type="dxa"/>
          </w:tcPr>
          <w:p w14:paraId="05FF8480" w14:textId="77777777" w:rsidR="001E4205" w:rsidRDefault="001E4205" w:rsidP="004B6ECD">
            <w:pPr>
              <w:snapToGrid w:val="0"/>
              <w:rPr>
                <w:szCs w:val="22"/>
              </w:rPr>
            </w:pPr>
            <w:r>
              <w:rPr>
                <w:b/>
                <w:szCs w:val="22"/>
              </w:rPr>
              <w:t>Österreich</w:t>
            </w:r>
          </w:p>
          <w:p w14:paraId="368AE1AA" w14:textId="77777777" w:rsidR="001E4205" w:rsidRDefault="001E4205" w:rsidP="004B6ECD">
            <w:pPr>
              <w:snapToGrid w:val="0"/>
              <w:rPr>
                <w:szCs w:val="22"/>
              </w:rPr>
            </w:pPr>
            <w:r>
              <w:rPr>
                <w:szCs w:val="22"/>
              </w:rPr>
              <w:t>Pfizer Corporation Austria Ges.m.b.H.</w:t>
            </w:r>
          </w:p>
          <w:p w14:paraId="09001552" w14:textId="77777777" w:rsidR="001E4205" w:rsidRDefault="001E4205" w:rsidP="004B6ECD">
            <w:pPr>
              <w:snapToGrid w:val="0"/>
              <w:rPr>
                <w:szCs w:val="22"/>
              </w:rPr>
            </w:pPr>
            <w:r>
              <w:rPr>
                <w:szCs w:val="22"/>
              </w:rPr>
              <w:t>Tel: +43 (0)1 521 15-0</w:t>
            </w:r>
          </w:p>
          <w:p w14:paraId="633EA71B" w14:textId="77777777" w:rsidR="001E4205" w:rsidRDefault="001E4205" w:rsidP="004B6ECD">
            <w:pPr>
              <w:snapToGrid w:val="0"/>
              <w:rPr>
                <w:b/>
                <w:bCs/>
                <w:szCs w:val="22"/>
                <w:lang w:val="de-DE"/>
              </w:rPr>
            </w:pPr>
          </w:p>
        </w:tc>
      </w:tr>
      <w:tr w:rsidR="001E4205" w14:paraId="76C4B147" w14:textId="77777777" w:rsidTr="004B6ECD">
        <w:trPr>
          <w:trHeight w:val="1138"/>
        </w:trPr>
        <w:tc>
          <w:tcPr>
            <w:tcW w:w="4503" w:type="dxa"/>
          </w:tcPr>
          <w:p w14:paraId="3A07D35D" w14:textId="77777777" w:rsidR="001E4205" w:rsidRDefault="001E4205" w:rsidP="004B6ECD">
            <w:pPr>
              <w:rPr>
                <w:b/>
                <w:szCs w:val="22"/>
              </w:rPr>
            </w:pPr>
            <w:r>
              <w:rPr>
                <w:b/>
                <w:szCs w:val="22"/>
              </w:rPr>
              <w:t>Ελλάδα</w:t>
            </w:r>
          </w:p>
          <w:p w14:paraId="59446AEE" w14:textId="77777777" w:rsidR="001E4205" w:rsidRDefault="001E4205" w:rsidP="004B6ECD">
            <w:pPr>
              <w:rPr>
                <w:szCs w:val="22"/>
              </w:rPr>
            </w:pPr>
            <w:r>
              <w:rPr>
                <w:szCs w:val="22"/>
              </w:rPr>
              <w:t>PFIZER EΛΛAΣ A.E.</w:t>
            </w:r>
            <w:r>
              <w:rPr>
                <w:szCs w:val="22"/>
              </w:rPr>
              <w:br/>
              <w:t>Τηλ.: +30 210 67 85 800</w:t>
            </w:r>
          </w:p>
        </w:tc>
        <w:tc>
          <w:tcPr>
            <w:tcW w:w="5103" w:type="dxa"/>
          </w:tcPr>
          <w:p w14:paraId="30C705A0" w14:textId="77777777" w:rsidR="001E4205" w:rsidRDefault="001E4205" w:rsidP="004B6ECD">
            <w:pPr>
              <w:tabs>
                <w:tab w:val="left" w:pos="567"/>
              </w:tabs>
              <w:rPr>
                <w:b/>
                <w:szCs w:val="22"/>
              </w:rPr>
            </w:pPr>
            <w:r>
              <w:rPr>
                <w:b/>
                <w:szCs w:val="22"/>
              </w:rPr>
              <w:t>Polska</w:t>
            </w:r>
          </w:p>
          <w:p w14:paraId="5E2FAACF" w14:textId="77777777" w:rsidR="001E4205" w:rsidRDefault="001E4205" w:rsidP="004B6ECD">
            <w:pPr>
              <w:snapToGrid w:val="0"/>
              <w:rPr>
                <w:szCs w:val="22"/>
              </w:rPr>
            </w:pPr>
            <w:r>
              <w:rPr>
                <w:szCs w:val="22"/>
              </w:rPr>
              <w:t>Pfizer Polska Sp. z o.o.</w:t>
            </w:r>
          </w:p>
          <w:p w14:paraId="65B89F50" w14:textId="77777777" w:rsidR="001E4205" w:rsidRDefault="001E4205" w:rsidP="004B6ECD">
            <w:pPr>
              <w:tabs>
                <w:tab w:val="left" w:pos="567"/>
              </w:tabs>
              <w:rPr>
                <w:b/>
                <w:szCs w:val="22"/>
              </w:rPr>
            </w:pPr>
            <w:r>
              <w:rPr>
                <w:szCs w:val="22"/>
              </w:rPr>
              <w:t>Tel.: +48 22 335 61 00</w:t>
            </w:r>
          </w:p>
        </w:tc>
      </w:tr>
      <w:tr w:rsidR="001E4205" w14:paraId="78145B46" w14:textId="77777777" w:rsidTr="004B6ECD">
        <w:trPr>
          <w:trHeight w:val="1084"/>
        </w:trPr>
        <w:tc>
          <w:tcPr>
            <w:tcW w:w="4503" w:type="dxa"/>
          </w:tcPr>
          <w:p w14:paraId="72D1DC3D" w14:textId="77777777" w:rsidR="001E4205" w:rsidRDefault="001E4205" w:rsidP="004B6ECD">
            <w:pPr>
              <w:tabs>
                <w:tab w:val="left" w:pos="567"/>
              </w:tabs>
              <w:rPr>
                <w:b/>
                <w:szCs w:val="22"/>
              </w:rPr>
            </w:pPr>
            <w:r>
              <w:rPr>
                <w:b/>
                <w:szCs w:val="22"/>
              </w:rPr>
              <w:t>España</w:t>
            </w:r>
          </w:p>
          <w:p w14:paraId="77FAFC47" w14:textId="77777777" w:rsidR="001E4205" w:rsidRDefault="001E4205" w:rsidP="004B6ECD">
            <w:pPr>
              <w:snapToGrid w:val="0"/>
              <w:rPr>
                <w:szCs w:val="22"/>
              </w:rPr>
            </w:pPr>
            <w:r>
              <w:rPr>
                <w:szCs w:val="22"/>
              </w:rPr>
              <w:t>Pfizer, S.L.</w:t>
            </w:r>
          </w:p>
          <w:p w14:paraId="72AD3430" w14:textId="77777777" w:rsidR="001E4205" w:rsidRDefault="001E4205" w:rsidP="004B6ECD">
            <w:pPr>
              <w:rPr>
                <w:szCs w:val="22"/>
              </w:rPr>
            </w:pPr>
            <w:r>
              <w:rPr>
                <w:szCs w:val="22"/>
              </w:rPr>
              <w:t>Télf: +34 91 490 99 00</w:t>
            </w:r>
          </w:p>
          <w:p w14:paraId="79B81423" w14:textId="77777777" w:rsidR="001E4205" w:rsidRDefault="001E4205" w:rsidP="004B6ECD">
            <w:pPr>
              <w:rPr>
                <w:szCs w:val="22"/>
                <w:lang w:val="es-ES"/>
              </w:rPr>
            </w:pPr>
          </w:p>
        </w:tc>
        <w:tc>
          <w:tcPr>
            <w:tcW w:w="5103" w:type="dxa"/>
          </w:tcPr>
          <w:p w14:paraId="25E988EA" w14:textId="77777777" w:rsidR="001E4205" w:rsidRDefault="001E4205" w:rsidP="004B6ECD">
            <w:pPr>
              <w:tabs>
                <w:tab w:val="left" w:pos="567"/>
              </w:tabs>
              <w:rPr>
                <w:szCs w:val="22"/>
              </w:rPr>
            </w:pPr>
            <w:r>
              <w:rPr>
                <w:b/>
                <w:szCs w:val="22"/>
              </w:rPr>
              <w:t>Portugal</w:t>
            </w:r>
          </w:p>
          <w:p w14:paraId="0B3638C6" w14:textId="77777777" w:rsidR="001E4205" w:rsidRDefault="001E4205" w:rsidP="004B6ECD">
            <w:pPr>
              <w:snapToGrid w:val="0"/>
              <w:rPr>
                <w:szCs w:val="22"/>
              </w:rPr>
            </w:pPr>
            <w:r>
              <w:rPr>
                <w:szCs w:val="22"/>
              </w:rPr>
              <w:t>Laboratórios Pfizer, Lda.</w:t>
            </w:r>
          </w:p>
          <w:p w14:paraId="3A2CCD83" w14:textId="77777777" w:rsidR="001E4205" w:rsidRDefault="001E4205" w:rsidP="004B6ECD">
            <w:pPr>
              <w:snapToGrid w:val="0"/>
              <w:rPr>
                <w:szCs w:val="22"/>
              </w:rPr>
            </w:pPr>
            <w:r>
              <w:rPr>
                <w:szCs w:val="22"/>
              </w:rPr>
              <w:t>Tel: (+351) 21 423 55 00</w:t>
            </w:r>
          </w:p>
          <w:p w14:paraId="63D4DC4D" w14:textId="77777777" w:rsidR="001E4205" w:rsidRDefault="001E4205" w:rsidP="004B6ECD">
            <w:pPr>
              <w:tabs>
                <w:tab w:val="left" w:pos="567"/>
              </w:tabs>
              <w:rPr>
                <w:szCs w:val="22"/>
                <w:lang w:val="es-ES"/>
              </w:rPr>
            </w:pPr>
          </w:p>
        </w:tc>
      </w:tr>
      <w:tr w:rsidR="001E4205" w14:paraId="32C9AEE6" w14:textId="77777777" w:rsidTr="004B6ECD">
        <w:trPr>
          <w:trHeight w:val="698"/>
        </w:trPr>
        <w:tc>
          <w:tcPr>
            <w:tcW w:w="4503" w:type="dxa"/>
          </w:tcPr>
          <w:p w14:paraId="3FFE7C73" w14:textId="77777777" w:rsidR="001E4205" w:rsidRDefault="001E4205" w:rsidP="004B6ECD">
            <w:pPr>
              <w:tabs>
                <w:tab w:val="left" w:pos="567"/>
              </w:tabs>
              <w:rPr>
                <w:szCs w:val="22"/>
              </w:rPr>
            </w:pPr>
            <w:r>
              <w:rPr>
                <w:b/>
                <w:szCs w:val="22"/>
              </w:rPr>
              <w:t>France</w:t>
            </w:r>
          </w:p>
          <w:p w14:paraId="20F91089" w14:textId="77777777" w:rsidR="001E4205" w:rsidRDefault="001E4205" w:rsidP="004B6ECD">
            <w:pPr>
              <w:snapToGrid w:val="0"/>
              <w:rPr>
                <w:szCs w:val="22"/>
              </w:rPr>
            </w:pPr>
            <w:r>
              <w:rPr>
                <w:szCs w:val="22"/>
              </w:rPr>
              <w:t>Pfizer</w:t>
            </w:r>
          </w:p>
          <w:p w14:paraId="0DFC198F" w14:textId="77777777" w:rsidR="001E4205" w:rsidRDefault="001E4205" w:rsidP="004B6ECD">
            <w:pPr>
              <w:tabs>
                <w:tab w:val="left" w:pos="567"/>
              </w:tabs>
              <w:rPr>
                <w:bCs/>
                <w:szCs w:val="22"/>
              </w:rPr>
            </w:pPr>
            <w:r>
              <w:rPr>
                <w:szCs w:val="22"/>
              </w:rPr>
              <w:t>Tél +33 (0)1 58 07 34 40</w:t>
            </w:r>
          </w:p>
          <w:p w14:paraId="1B6D48DC" w14:textId="77777777" w:rsidR="001E4205" w:rsidRDefault="001E4205" w:rsidP="004B6ECD">
            <w:pPr>
              <w:tabs>
                <w:tab w:val="left" w:pos="567"/>
              </w:tabs>
              <w:rPr>
                <w:b/>
                <w:szCs w:val="22"/>
                <w:lang w:val="fr-FR"/>
              </w:rPr>
            </w:pPr>
          </w:p>
        </w:tc>
        <w:tc>
          <w:tcPr>
            <w:tcW w:w="5103" w:type="dxa"/>
          </w:tcPr>
          <w:p w14:paraId="4A90E574" w14:textId="77777777" w:rsidR="001E4205" w:rsidRDefault="001E4205" w:rsidP="004B6ECD">
            <w:pPr>
              <w:snapToGrid w:val="0"/>
              <w:rPr>
                <w:b/>
                <w:szCs w:val="22"/>
              </w:rPr>
            </w:pPr>
            <w:r>
              <w:rPr>
                <w:b/>
                <w:szCs w:val="22"/>
              </w:rPr>
              <w:t>România</w:t>
            </w:r>
          </w:p>
          <w:p w14:paraId="33BF828F" w14:textId="77777777" w:rsidR="001E4205" w:rsidRDefault="001E4205" w:rsidP="004B6ECD">
            <w:pPr>
              <w:snapToGrid w:val="0"/>
              <w:rPr>
                <w:szCs w:val="22"/>
              </w:rPr>
            </w:pPr>
            <w:r>
              <w:rPr>
                <w:szCs w:val="22"/>
              </w:rPr>
              <w:t>Pfizer Romania S.R.L</w:t>
            </w:r>
          </w:p>
          <w:p w14:paraId="5500859C" w14:textId="77777777" w:rsidR="001E4205" w:rsidRDefault="001E4205" w:rsidP="004B6ECD">
            <w:pPr>
              <w:tabs>
                <w:tab w:val="left" w:pos="567"/>
              </w:tabs>
              <w:rPr>
                <w:szCs w:val="22"/>
              </w:rPr>
            </w:pPr>
            <w:r>
              <w:rPr>
                <w:szCs w:val="22"/>
              </w:rPr>
              <w:t>Tel: +40 (0) 21 207 28 00</w:t>
            </w:r>
          </w:p>
          <w:p w14:paraId="10128D76" w14:textId="77777777" w:rsidR="001E4205" w:rsidRDefault="001E4205" w:rsidP="004B6ECD">
            <w:pPr>
              <w:tabs>
                <w:tab w:val="left" w:pos="567"/>
              </w:tabs>
              <w:rPr>
                <w:szCs w:val="22"/>
              </w:rPr>
            </w:pPr>
          </w:p>
        </w:tc>
      </w:tr>
      <w:tr w:rsidR="001E4205" w14:paraId="4181A261" w14:textId="77777777" w:rsidTr="004B6ECD">
        <w:trPr>
          <w:trHeight w:val="1062"/>
        </w:trPr>
        <w:tc>
          <w:tcPr>
            <w:tcW w:w="4503" w:type="dxa"/>
          </w:tcPr>
          <w:p w14:paraId="7E478EE2" w14:textId="77777777" w:rsidR="001E4205" w:rsidRDefault="001E4205" w:rsidP="004B6ECD">
            <w:pPr>
              <w:rPr>
                <w:szCs w:val="22"/>
              </w:rPr>
            </w:pPr>
            <w:r>
              <w:rPr>
                <w:b/>
                <w:szCs w:val="22"/>
              </w:rPr>
              <w:t>Hrvatska</w:t>
            </w:r>
          </w:p>
          <w:p w14:paraId="1A41726F" w14:textId="77777777" w:rsidR="001E4205" w:rsidRDefault="001E4205" w:rsidP="004B6ECD">
            <w:pPr>
              <w:rPr>
                <w:szCs w:val="22"/>
              </w:rPr>
            </w:pPr>
            <w:r>
              <w:rPr>
                <w:szCs w:val="22"/>
              </w:rPr>
              <w:t>Pfizer Croatia d.o.o.</w:t>
            </w:r>
          </w:p>
          <w:p w14:paraId="5BCFC964" w14:textId="77777777" w:rsidR="001E4205" w:rsidRDefault="001E4205" w:rsidP="004B6ECD">
            <w:pPr>
              <w:tabs>
                <w:tab w:val="left" w:pos="567"/>
              </w:tabs>
              <w:rPr>
                <w:b/>
                <w:szCs w:val="22"/>
              </w:rPr>
            </w:pPr>
            <w:r>
              <w:rPr>
                <w:szCs w:val="22"/>
              </w:rPr>
              <w:t>Tel: +385 1 3908 777</w:t>
            </w:r>
          </w:p>
        </w:tc>
        <w:tc>
          <w:tcPr>
            <w:tcW w:w="5103" w:type="dxa"/>
          </w:tcPr>
          <w:p w14:paraId="4D6DDC97" w14:textId="77777777" w:rsidR="001E4205" w:rsidRDefault="001E4205" w:rsidP="004B6ECD">
            <w:pPr>
              <w:snapToGrid w:val="0"/>
              <w:rPr>
                <w:szCs w:val="22"/>
              </w:rPr>
            </w:pPr>
            <w:r>
              <w:rPr>
                <w:b/>
                <w:szCs w:val="22"/>
              </w:rPr>
              <w:t>Slovenija</w:t>
            </w:r>
          </w:p>
          <w:p w14:paraId="0AB46FD7" w14:textId="77777777" w:rsidR="001E4205" w:rsidRDefault="001E4205" w:rsidP="004B6ECD">
            <w:pPr>
              <w:snapToGrid w:val="0"/>
              <w:rPr>
                <w:rStyle w:val="Emphasis"/>
                <w:i/>
                <w:iCs/>
                <w:szCs w:val="22"/>
              </w:rPr>
            </w:pPr>
            <w:r>
              <w:rPr>
                <w:szCs w:val="22"/>
              </w:rPr>
              <w:t>Pfizer Luxembourg SARL</w:t>
            </w:r>
            <w:r>
              <w:rPr>
                <w:i/>
                <w:szCs w:val="22"/>
              </w:rPr>
              <w:t xml:space="preserve">, </w:t>
            </w:r>
            <w:r>
              <w:rPr>
                <w:rStyle w:val="Emphasis"/>
                <w:szCs w:val="22"/>
              </w:rPr>
              <w:t xml:space="preserve">Pfizer, podružnica </w:t>
            </w:r>
          </w:p>
          <w:p w14:paraId="47333C8F" w14:textId="77777777" w:rsidR="001E4205" w:rsidRDefault="001E4205" w:rsidP="004B6ECD">
            <w:pPr>
              <w:snapToGrid w:val="0"/>
              <w:rPr>
                <w:szCs w:val="22"/>
              </w:rPr>
            </w:pPr>
            <w:r>
              <w:rPr>
                <w:rStyle w:val="Emphasis"/>
                <w:szCs w:val="22"/>
              </w:rPr>
              <w:t xml:space="preserve">za </w:t>
            </w:r>
            <w:r>
              <w:rPr>
                <w:szCs w:val="22"/>
              </w:rPr>
              <w:t xml:space="preserve">svetovanje s področja farmacevtske </w:t>
            </w:r>
          </w:p>
          <w:p w14:paraId="13A70F4C" w14:textId="77777777" w:rsidR="001E4205" w:rsidRDefault="001E4205" w:rsidP="004B6ECD">
            <w:pPr>
              <w:snapToGrid w:val="0"/>
              <w:rPr>
                <w:rFonts w:eastAsia="MS Mincho"/>
                <w:szCs w:val="22"/>
              </w:rPr>
            </w:pPr>
            <w:r>
              <w:rPr>
                <w:szCs w:val="22"/>
              </w:rPr>
              <w:t xml:space="preserve">dejavnosti, Ljubljana </w:t>
            </w:r>
          </w:p>
          <w:p w14:paraId="0B0285D1" w14:textId="77777777" w:rsidR="001E4205" w:rsidRDefault="001E4205" w:rsidP="004B6ECD">
            <w:pPr>
              <w:rPr>
                <w:szCs w:val="22"/>
              </w:rPr>
            </w:pPr>
            <w:r>
              <w:rPr>
                <w:szCs w:val="22"/>
              </w:rPr>
              <w:t>Tel: +386 (0)1 52 11 400</w:t>
            </w:r>
          </w:p>
          <w:p w14:paraId="7AD46708" w14:textId="77777777" w:rsidR="001E4205" w:rsidRDefault="001E4205" w:rsidP="004B6ECD">
            <w:pPr>
              <w:rPr>
                <w:bCs/>
                <w:szCs w:val="22"/>
                <w:lang w:val="sv-SE"/>
              </w:rPr>
            </w:pPr>
          </w:p>
        </w:tc>
      </w:tr>
      <w:tr w:rsidR="001E4205" w14:paraId="62F089AB" w14:textId="77777777" w:rsidTr="004B6ECD">
        <w:trPr>
          <w:trHeight w:val="1062"/>
        </w:trPr>
        <w:tc>
          <w:tcPr>
            <w:tcW w:w="4503" w:type="dxa"/>
          </w:tcPr>
          <w:p w14:paraId="253F4279" w14:textId="77777777" w:rsidR="001E4205" w:rsidRDefault="001E4205" w:rsidP="004B6ECD">
            <w:pPr>
              <w:tabs>
                <w:tab w:val="left" w:pos="567"/>
              </w:tabs>
              <w:rPr>
                <w:b/>
                <w:szCs w:val="22"/>
                <w:lang w:val="en-US"/>
              </w:rPr>
            </w:pPr>
            <w:r>
              <w:rPr>
                <w:b/>
                <w:szCs w:val="22"/>
                <w:lang w:val="en-US"/>
              </w:rPr>
              <w:t>Ireland</w:t>
            </w:r>
          </w:p>
          <w:p w14:paraId="06E5F0A1" w14:textId="2B619132" w:rsidR="001E4205" w:rsidRDefault="001E4205" w:rsidP="004B6ECD">
            <w:pPr>
              <w:rPr>
                <w:szCs w:val="22"/>
                <w:lang w:val="en-US"/>
              </w:rPr>
            </w:pPr>
            <w:r>
              <w:rPr>
                <w:szCs w:val="22"/>
                <w:lang w:val="en-US"/>
              </w:rPr>
              <w:t>Pfizer Healthcare Ireland</w:t>
            </w:r>
            <w:ins w:id="309" w:author="Mendes, Claudia" w:date="2025-07-02T09:57:00Z" w16du:dateUtc="2025-07-02T08:57:00Z">
              <w:r w:rsidR="008812D8">
                <w:rPr>
                  <w:szCs w:val="22"/>
                  <w:lang w:val="en-US"/>
                </w:rPr>
                <w:t xml:space="preserve"> </w:t>
              </w:r>
              <w:r w:rsidR="008812D8" w:rsidRPr="00440BA2">
                <w:rPr>
                  <w:lang w:val="en-US"/>
                  <w:rPrChange w:id="310" w:author="REG_MJS" w:date="2025-07-02T23:47:00Z" w16du:dateUtc="2025-07-02T22:47:00Z">
                    <w:rPr/>
                  </w:rPrChange>
                </w:rPr>
                <w:t>Unlimited Company</w:t>
              </w:r>
            </w:ins>
          </w:p>
          <w:p w14:paraId="3E4D0DB5" w14:textId="77777777" w:rsidR="001E4205" w:rsidRDefault="001E4205" w:rsidP="004B6ECD">
            <w:pPr>
              <w:rPr>
                <w:szCs w:val="22"/>
                <w:lang w:val="en-US"/>
              </w:rPr>
            </w:pPr>
            <w:r>
              <w:rPr>
                <w:szCs w:val="22"/>
                <w:lang w:val="en-US"/>
              </w:rPr>
              <w:t>Tel: +1800 633 363 (toll free)</w:t>
            </w:r>
          </w:p>
          <w:p w14:paraId="2D139B97" w14:textId="77777777" w:rsidR="001E4205" w:rsidRDefault="001E4205" w:rsidP="004B6ECD">
            <w:pPr>
              <w:rPr>
                <w:szCs w:val="22"/>
              </w:rPr>
            </w:pPr>
            <w:r>
              <w:rPr>
                <w:szCs w:val="22"/>
              </w:rPr>
              <w:t>Tel: +44 (0)1304 616161</w:t>
            </w:r>
          </w:p>
          <w:p w14:paraId="6444CA97" w14:textId="77777777" w:rsidR="001E4205" w:rsidRDefault="001E4205" w:rsidP="004B6ECD">
            <w:pPr>
              <w:tabs>
                <w:tab w:val="left" w:pos="567"/>
              </w:tabs>
              <w:rPr>
                <w:b/>
                <w:szCs w:val="22"/>
              </w:rPr>
            </w:pPr>
          </w:p>
        </w:tc>
        <w:tc>
          <w:tcPr>
            <w:tcW w:w="5103" w:type="dxa"/>
          </w:tcPr>
          <w:p w14:paraId="3E1D01C9" w14:textId="77777777" w:rsidR="001E4205" w:rsidRDefault="001E4205" w:rsidP="004B6ECD">
            <w:pPr>
              <w:tabs>
                <w:tab w:val="left" w:pos="567"/>
              </w:tabs>
              <w:rPr>
                <w:bCs/>
                <w:szCs w:val="22"/>
              </w:rPr>
            </w:pPr>
            <w:r>
              <w:rPr>
                <w:b/>
                <w:szCs w:val="22"/>
              </w:rPr>
              <w:t>Slovenská Republika</w:t>
            </w:r>
          </w:p>
          <w:p w14:paraId="79DA4A51" w14:textId="77777777" w:rsidR="001E4205" w:rsidRDefault="001E4205" w:rsidP="004B6ECD">
            <w:pPr>
              <w:rPr>
                <w:szCs w:val="22"/>
              </w:rPr>
            </w:pPr>
            <w:r>
              <w:rPr>
                <w:szCs w:val="22"/>
              </w:rPr>
              <w:t xml:space="preserve">Pfizer Luxembourg SARL, organizačná zložka </w:t>
            </w:r>
          </w:p>
          <w:p w14:paraId="4661FE83" w14:textId="77777777" w:rsidR="001E4205" w:rsidRDefault="001E4205" w:rsidP="004B6ECD">
            <w:pPr>
              <w:rPr>
                <w:b/>
                <w:bCs/>
                <w:szCs w:val="22"/>
              </w:rPr>
            </w:pPr>
            <w:r>
              <w:rPr>
                <w:szCs w:val="22"/>
              </w:rPr>
              <w:t>Tel: +421 2 3355 5500</w:t>
            </w:r>
          </w:p>
          <w:p w14:paraId="386DAF72" w14:textId="77777777" w:rsidR="001E4205" w:rsidRDefault="001E4205" w:rsidP="004B6ECD">
            <w:pPr>
              <w:snapToGrid w:val="0"/>
              <w:rPr>
                <w:szCs w:val="22"/>
                <w:lang w:val="pl-PL"/>
              </w:rPr>
            </w:pPr>
          </w:p>
        </w:tc>
      </w:tr>
      <w:tr w:rsidR="001E4205" w:rsidRPr="00CD08C2" w14:paraId="6B6F997A" w14:textId="77777777" w:rsidTr="004B6ECD">
        <w:trPr>
          <w:trHeight w:val="1062"/>
        </w:trPr>
        <w:tc>
          <w:tcPr>
            <w:tcW w:w="4503" w:type="dxa"/>
          </w:tcPr>
          <w:p w14:paraId="40DE5C7B" w14:textId="77777777" w:rsidR="001E4205" w:rsidRDefault="001E4205" w:rsidP="004B6ECD">
            <w:pPr>
              <w:tabs>
                <w:tab w:val="left" w:pos="567"/>
              </w:tabs>
              <w:rPr>
                <w:b/>
                <w:szCs w:val="22"/>
              </w:rPr>
            </w:pPr>
            <w:r>
              <w:rPr>
                <w:b/>
                <w:szCs w:val="22"/>
              </w:rPr>
              <w:t>Ísland</w:t>
            </w:r>
          </w:p>
          <w:p w14:paraId="2D8EC216" w14:textId="77777777" w:rsidR="001E4205" w:rsidRDefault="001E4205" w:rsidP="004B6ECD">
            <w:pPr>
              <w:snapToGrid w:val="0"/>
              <w:rPr>
                <w:rFonts w:eastAsia="MS Mincho"/>
                <w:szCs w:val="22"/>
              </w:rPr>
            </w:pPr>
            <w:r>
              <w:rPr>
                <w:szCs w:val="22"/>
              </w:rPr>
              <w:t>Icepharma hf.</w:t>
            </w:r>
          </w:p>
          <w:p w14:paraId="58B892F1" w14:textId="77777777" w:rsidR="001E4205" w:rsidRDefault="001E4205" w:rsidP="004B6ECD">
            <w:pPr>
              <w:snapToGrid w:val="0"/>
              <w:rPr>
                <w:rFonts w:eastAsia="MS Mincho"/>
                <w:szCs w:val="22"/>
              </w:rPr>
            </w:pPr>
            <w:r>
              <w:rPr>
                <w:szCs w:val="22"/>
              </w:rPr>
              <w:t>Tel: +354 540 8000</w:t>
            </w:r>
          </w:p>
          <w:p w14:paraId="3BEA164C" w14:textId="77777777" w:rsidR="001E4205" w:rsidRDefault="001E4205" w:rsidP="004B6ECD">
            <w:pPr>
              <w:tabs>
                <w:tab w:val="left" w:pos="567"/>
              </w:tabs>
              <w:rPr>
                <w:b/>
                <w:szCs w:val="22"/>
                <w:lang w:val="pl-PL"/>
              </w:rPr>
            </w:pPr>
          </w:p>
        </w:tc>
        <w:tc>
          <w:tcPr>
            <w:tcW w:w="5103" w:type="dxa"/>
          </w:tcPr>
          <w:p w14:paraId="1E6626EC" w14:textId="77777777" w:rsidR="001E4205" w:rsidRPr="00503613" w:rsidRDefault="001E4205" w:rsidP="004B6ECD">
            <w:pPr>
              <w:tabs>
                <w:tab w:val="left" w:pos="567"/>
              </w:tabs>
              <w:rPr>
                <w:b/>
                <w:szCs w:val="22"/>
                <w:lang w:val="de-DE"/>
              </w:rPr>
            </w:pPr>
            <w:r w:rsidRPr="00503613">
              <w:rPr>
                <w:b/>
                <w:szCs w:val="22"/>
                <w:lang w:val="de-DE"/>
              </w:rPr>
              <w:t>Suomi/Finland</w:t>
            </w:r>
          </w:p>
          <w:p w14:paraId="4FEFDFE2" w14:textId="77777777" w:rsidR="001E4205" w:rsidRPr="00503613" w:rsidRDefault="001E4205" w:rsidP="004B6ECD">
            <w:pPr>
              <w:tabs>
                <w:tab w:val="left" w:pos="-720"/>
                <w:tab w:val="left" w:pos="4536"/>
              </w:tabs>
              <w:rPr>
                <w:bCs/>
                <w:szCs w:val="22"/>
                <w:lang w:val="de-DE"/>
              </w:rPr>
            </w:pPr>
            <w:r w:rsidRPr="00503613">
              <w:rPr>
                <w:szCs w:val="22"/>
                <w:lang w:val="de-DE"/>
              </w:rPr>
              <w:t>Pfizer Oy</w:t>
            </w:r>
          </w:p>
          <w:p w14:paraId="406CCB20" w14:textId="77777777" w:rsidR="001E4205" w:rsidRPr="00503613" w:rsidRDefault="001E4205" w:rsidP="004B6ECD">
            <w:pPr>
              <w:snapToGrid w:val="0"/>
              <w:rPr>
                <w:bCs/>
                <w:szCs w:val="22"/>
                <w:lang w:val="de-DE"/>
              </w:rPr>
            </w:pPr>
            <w:r w:rsidRPr="00503613">
              <w:rPr>
                <w:szCs w:val="22"/>
                <w:lang w:val="de-DE"/>
              </w:rPr>
              <w:t>Puh/Tel: +358 (0)9 430 040</w:t>
            </w:r>
          </w:p>
          <w:p w14:paraId="28B9654A" w14:textId="77777777" w:rsidR="001E4205" w:rsidRDefault="001E4205" w:rsidP="004B6ECD">
            <w:pPr>
              <w:snapToGrid w:val="0"/>
              <w:rPr>
                <w:b/>
                <w:szCs w:val="22"/>
                <w:lang w:val="pl-PL"/>
              </w:rPr>
            </w:pPr>
          </w:p>
        </w:tc>
      </w:tr>
      <w:tr w:rsidR="001E4205" w14:paraId="02B3CD88" w14:textId="77777777" w:rsidTr="004B6ECD">
        <w:trPr>
          <w:trHeight w:val="1062"/>
        </w:trPr>
        <w:tc>
          <w:tcPr>
            <w:tcW w:w="4503" w:type="dxa"/>
          </w:tcPr>
          <w:p w14:paraId="335FD61B" w14:textId="77777777" w:rsidR="001E4205" w:rsidRDefault="001E4205" w:rsidP="004B6ECD">
            <w:pPr>
              <w:tabs>
                <w:tab w:val="left" w:pos="567"/>
              </w:tabs>
              <w:rPr>
                <w:b/>
                <w:szCs w:val="22"/>
              </w:rPr>
            </w:pPr>
            <w:r>
              <w:rPr>
                <w:b/>
                <w:szCs w:val="22"/>
              </w:rPr>
              <w:t>Italia</w:t>
            </w:r>
          </w:p>
          <w:p w14:paraId="7EA59C27" w14:textId="77777777" w:rsidR="001E4205" w:rsidRDefault="001E4205" w:rsidP="004B6ECD">
            <w:pPr>
              <w:tabs>
                <w:tab w:val="left" w:pos="567"/>
              </w:tabs>
              <w:rPr>
                <w:szCs w:val="22"/>
              </w:rPr>
            </w:pPr>
            <w:r>
              <w:rPr>
                <w:szCs w:val="22"/>
              </w:rPr>
              <w:t>Pfizer S.r.l.</w:t>
            </w:r>
          </w:p>
          <w:p w14:paraId="326475E9" w14:textId="77777777" w:rsidR="001E4205" w:rsidRDefault="001E4205" w:rsidP="004B6ECD">
            <w:pPr>
              <w:tabs>
                <w:tab w:val="left" w:pos="567"/>
              </w:tabs>
              <w:rPr>
                <w:szCs w:val="22"/>
              </w:rPr>
            </w:pPr>
            <w:r>
              <w:rPr>
                <w:szCs w:val="22"/>
              </w:rPr>
              <w:t>Tel: +39 06 33 18 21</w:t>
            </w:r>
          </w:p>
          <w:p w14:paraId="530C3B4B" w14:textId="77777777" w:rsidR="001E4205" w:rsidRDefault="001E4205" w:rsidP="004B6ECD">
            <w:pPr>
              <w:tabs>
                <w:tab w:val="left" w:pos="567"/>
              </w:tabs>
              <w:rPr>
                <w:szCs w:val="22"/>
                <w:lang w:val="en-US"/>
              </w:rPr>
            </w:pPr>
          </w:p>
        </w:tc>
        <w:tc>
          <w:tcPr>
            <w:tcW w:w="5103" w:type="dxa"/>
          </w:tcPr>
          <w:p w14:paraId="174B894F" w14:textId="77777777" w:rsidR="001E4205" w:rsidRDefault="001E4205" w:rsidP="004B6ECD">
            <w:pPr>
              <w:tabs>
                <w:tab w:val="left" w:pos="567"/>
              </w:tabs>
              <w:rPr>
                <w:b/>
                <w:szCs w:val="22"/>
              </w:rPr>
            </w:pPr>
            <w:r>
              <w:rPr>
                <w:b/>
                <w:szCs w:val="22"/>
              </w:rPr>
              <w:t xml:space="preserve">Sverige </w:t>
            </w:r>
          </w:p>
          <w:p w14:paraId="47DF661A" w14:textId="77777777" w:rsidR="001E4205" w:rsidRDefault="001E4205" w:rsidP="004B6ECD">
            <w:pPr>
              <w:snapToGrid w:val="0"/>
              <w:rPr>
                <w:szCs w:val="22"/>
              </w:rPr>
            </w:pPr>
            <w:r>
              <w:rPr>
                <w:szCs w:val="22"/>
              </w:rPr>
              <w:t>Pfizer AB</w:t>
            </w:r>
          </w:p>
          <w:p w14:paraId="605CDB72" w14:textId="77777777" w:rsidR="001E4205" w:rsidRDefault="001E4205" w:rsidP="004B6ECD">
            <w:pPr>
              <w:snapToGrid w:val="0"/>
              <w:rPr>
                <w:szCs w:val="22"/>
              </w:rPr>
            </w:pPr>
            <w:r>
              <w:rPr>
                <w:szCs w:val="22"/>
              </w:rPr>
              <w:t>Tel: +46 (0)8 550 520 00</w:t>
            </w:r>
          </w:p>
          <w:p w14:paraId="655B82BF" w14:textId="77777777" w:rsidR="001E4205" w:rsidRDefault="001E4205" w:rsidP="004B6ECD">
            <w:pPr>
              <w:tabs>
                <w:tab w:val="left" w:pos="567"/>
              </w:tabs>
              <w:rPr>
                <w:b/>
                <w:szCs w:val="22"/>
                <w:lang w:val="de-DE"/>
              </w:rPr>
            </w:pPr>
          </w:p>
        </w:tc>
      </w:tr>
      <w:tr w:rsidR="001E4205" w14:paraId="7F8AD205" w14:textId="77777777" w:rsidTr="004B6ECD">
        <w:trPr>
          <w:trHeight w:val="1062"/>
        </w:trPr>
        <w:tc>
          <w:tcPr>
            <w:tcW w:w="4503" w:type="dxa"/>
          </w:tcPr>
          <w:p w14:paraId="46E07C59" w14:textId="77777777" w:rsidR="001E4205" w:rsidRDefault="001E4205" w:rsidP="004B6ECD">
            <w:pPr>
              <w:snapToGrid w:val="0"/>
              <w:rPr>
                <w:b/>
                <w:bCs/>
                <w:szCs w:val="22"/>
              </w:rPr>
            </w:pPr>
            <w:r>
              <w:rPr>
                <w:b/>
                <w:szCs w:val="22"/>
              </w:rPr>
              <w:t>Latvija</w:t>
            </w:r>
          </w:p>
          <w:p w14:paraId="2D0F470A" w14:textId="77777777" w:rsidR="001E4205" w:rsidRDefault="001E4205" w:rsidP="004B6ECD">
            <w:pPr>
              <w:rPr>
                <w:szCs w:val="22"/>
              </w:rPr>
            </w:pPr>
            <w:r>
              <w:rPr>
                <w:szCs w:val="22"/>
              </w:rPr>
              <w:t>Pfizer Luxembourg SARL filiāle Latvijā</w:t>
            </w:r>
          </w:p>
          <w:p w14:paraId="3E2519E8" w14:textId="77777777" w:rsidR="001E4205" w:rsidRDefault="001E4205" w:rsidP="004B6ECD">
            <w:pPr>
              <w:rPr>
                <w:szCs w:val="22"/>
              </w:rPr>
            </w:pPr>
            <w:r>
              <w:rPr>
                <w:szCs w:val="22"/>
              </w:rPr>
              <w:t>Tel. +371 67035775</w:t>
            </w:r>
          </w:p>
          <w:p w14:paraId="305FB9DD" w14:textId="77777777" w:rsidR="001E4205" w:rsidRDefault="001E4205" w:rsidP="004B6ECD">
            <w:pPr>
              <w:tabs>
                <w:tab w:val="left" w:pos="567"/>
              </w:tabs>
              <w:rPr>
                <w:b/>
                <w:szCs w:val="22"/>
                <w:lang w:val="pt-BR"/>
              </w:rPr>
            </w:pPr>
          </w:p>
        </w:tc>
        <w:tc>
          <w:tcPr>
            <w:tcW w:w="5103" w:type="dxa"/>
          </w:tcPr>
          <w:p w14:paraId="636A324B" w14:textId="56413099" w:rsidR="001E4205" w:rsidDel="008812D8" w:rsidRDefault="001E4205" w:rsidP="004B6ECD">
            <w:pPr>
              <w:tabs>
                <w:tab w:val="left" w:pos="567"/>
              </w:tabs>
              <w:rPr>
                <w:del w:id="311" w:author="Mendes, Claudia" w:date="2025-07-02T09:57:00Z" w16du:dateUtc="2025-07-02T08:57:00Z"/>
                <w:szCs w:val="22"/>
                <w:lang w:val="en-US"/>
              </w:rPr>
            </w:pPr>
            <w:del w:id="312" w:author="Mendes, Claudia" w:date="2025-07-02T09:57:00Z" w16du:dateUtc="2025-07-02T08:57:00Z">
              <w:r w:rsidDel="008812D8">
                <w:rPr>
                  <w:b/>
                  <w:szCs w:val="22"/>
                  <w:lang w:val="en-US"/>
                </w:rPr>
                <w:delText>United Kingdom</w:delText>
              </w:r>
              <w:r w:rsidDel="008812D8">
                <w:rPr>
                  <w:szCs w:val="22"/>
                  <w:lang w:val="en-US"/>
                </w:rPr>
                <w:delText xml:space="preserve"> </w:delText>
              </w:r>
              <w:r w:rsidDel="008812D8">
                <w:rPr>
                  <w:b/>
                  <w:szCs w:val="22"/>
                  <w:lang w:val="en-US"/>
                </w:rPr>
                <w:delText>(Northern Ireland)</w:delText>
              </w:r>
            </w:del>
          </w:p>
          <w:p w14:paraId="7C184D5F" w14:textId="74586CF5" w:rsidR="001E4205" w:rsidDel="008812D8" w:rsidRDefault="001E4205" w:rsidP="004B6ECD">
            <w:pPr>
              <w:tabs>
                <w:tab w:val="left" w:pos="567"/>
              </w:tabs>
              <w:rPr>
                <w:del w:id="313" w:author="Mendes, Claudia" w:date="2025-07-02T09:57:00Z" w16du:dateUtc="2025-07-02T08:57:00Z"/>
                <w:szCs w:val="22"/>
                <w:lang w:val="en-US"/>
              </w:rPr>
            </w:pPr>
            <w:del w:id="314" w:author="Mendes, Claudia" w:date="2025-07-02T09:57:00Z" w16du:dateUtc="2025-07-02T08:57:00Z">
              <w:r w:rsidDel="008812D8">
                <w:rPr>
                  <w:szCs w:val="22"/>
                  <w:lang w:val="en-US"/>
                </w:rPr>
                <w:delText>Pfizer Limited</w:delText>
              </w:r>
            </w:del>
          </w:p>
          <w:p w14:paraId="4B5D2574" w14:textId="126E6A51" w:rsidR="001E4205" w:rsidDel="008812D8" w:rsidRDefault="001E4205" w:rsidP="004B6ECD">
            <w:pPr>
              <w:tabs>
                <w:tab w:val="left" w:pos="567"/>
              </w:tabs>
              <w:rPr>
                <w:del w:id="315" w:author="Mendes, Claudia" w:date="2025-07-02T09:57:00Z" w16du:dateUtc="2025-07-02T08:57:00Z"/>
                <w:szCs w:val="22"/>
              </w:rPr>
            </w:pPr>
            <w:del w:id="316" w:author="Mendes, Claudia" w:date="2025-07-02T09:57:00Z" w16du:dateUtc="2025-07-02T08:57:00Z">
              <w:r w:rsidDel="008812D8">
                <w:rPr>
                  <w:szCs w:val="22"/>
                </w:rPr>
                <w:delText>Tel: +44 (0)1304 616161</w:delText>
              </w:r>
            </w:del>
          </w:p>
          <w:p w14:paraId="4F72BB5E" w14:textId="77777777" w:rsidR="001E4205" w:rsidRDefault="001E4205" w:rsidP="004B6ECD">
            <w:pPr>
              <w:tabs>
                <w:tab w:val="left" w:pos="567"/>
              </w:tabs>
              <w:rPr>
                <w:szCs w:val="22"/>
              </w:rPr>
            </w:pPr>
          </w:p>
        </w:tc>
      </w:tr>
      <w:tr w:rsidR="001E4205" w14:paraId="4FD54A9D" w14:textId="77777777" w:rsidTr="004B6ECD">
        <w:trPr>
          <w:trHeight w:val="1062"/>
        </w:trPr>
        <w:tc>
          <w:tcPr>
            <w:tcW w:w="4503" w:type="dxa"/>
          </w:tcPr>
          <w:p w14:paraId="0BA817F5" w14:textId="77777777" w:rsidR="001E4205" w:rsidRDefault="001E4205" w:rsidP="004B6ECD">
            <w:pPr>
              <w:rPr>
                <w:b/>
                <w:szCs w:val="22"/>
              </w:rPr>
            </w:pPr>
            <w:r>
              <w:rPr>
                <w:b/>
                <w:szCs w:val="22"/>
              </w:rPr>
              <w:t>Lietuva</w:t>
            </w:r>
          </w:p>
          <w:p w14:paraId="4AABDB82" w14:textId="77777777" w:rsidR="001E4205" w:rsidRDefault="001E4205" w:rsidP="004B6ECD">
            <w:pPr>
              <w:rPr>
                <w:bCs/>
                <w:szCs w:val="22"/>
              </w:rPr>
            </w:pPr>
            <w:r>
              <w:rPr>
                <w:szCs w:val="22"/>
              </w:rPr>
              <w:t>Pfizer Luxembourg SARL filialas Lietuvoje</w:t>
            </w:r>
          </w:p>
          <w:p w14:paraId="3E10EB56" w14:textId="77777777" w:rsidR="001E4205" w:rsidRDefault="001E4205" w:rsidP="004B6ECD">
            <w:pPr>
              <w:snapToGrid w:val="0"/>
              <w:rPr>
                <w:szCs w:val="22"/>
              </w:rPr>
            </w:pPr>
            <w:r>
              <w:rPr>
                <w:szCs w:val="22"/>
              </w:rPr>
              <w:t>Tel. +3705 2514000</w:t>
            </w:r>
          </w:p>
        </w:tc>
        <w:tc>
          <w:tcPr>
            <w:tcW w:w="5103" w:type="dxa"/>
          </w:tcPr>
          <w:p w14:paraId="2A21054E" w14:textId="77777777" w:rsidR="001E4205" w:rsidRDefault="001E4205" w:rsidP="004B6ECD">
            <w:pPr>
              <w:tabs>
                <w:tab w:val="left" w:pos="567"/>
              </w:tabs>
              <w:rPr>
                <w:b/>
                <w:szCs w:val="22"/>
              </w:rPr>
            </w:pPr>
          </w:p>
        </w:tc>
      </w:tr>
    </w:tbl>
    <w:p w14:paraId="449C5B9A" w14:textId="77777777" w:rsidR="001E4205" w:rsidRDefault="001E4205" w:rsidP="00AE48D4">
      <w:pPr>
        <w:tabs>
          <w:tab w:val="left" w:pos="567"/>
        </w:tabs>
        <w:ind w:right="-2"/>
        <w:rPr>
          <w:b/>
          <w:szCs w:val="22"/>
        </w:rPr>
      </w:pPr>
    </w:p>
    <w:p w14:paraId="3D72F25F" w14:textId="77777777" w:rsidR="001E4205" w:rsidRDefault="001E4205" w:rsidP="00AE48D4">
      <w:pPr>
        <w:rPr>
          <w:b/>
          <w:szCs w:val="22"/>
        </w:rPr>
      </w:pPr>
      <w:r>
        <w:rPr>
          <w:b/>
          <w:szCs w:val="22"/>
        </w:rPr>
        <w:t>Este folheto foi revisto pela última vez em</w:t>
      </w:r>
    </w:p>
    <w:p w14:paraId="7DC8EEAA" w14:textId="77777777" w:rsidR="001E4205" w:rsidRDefault="001E4205" w:rsidP="00AE48D4">
      <w:pPr>
        <w:tabs>
          <w:tab w:val="left" w:pos="-720"/>
          <w:tab w:val="left" w:pos="567"/>
          <w:tab w:val="left" w:pos="4536"/>
          <w:tab w:val="left" w:pos="5670"/>
        </w:tabs>
        <w:rPr>
          <w:strike/>
          <w:noProof/>
          <w:szCs w:val="22"/>
        </w:rPr>
      </w:pPr>
    </w:p>
    <w:p w14:paraId="2078ECE4" w14:textId="3A9741E8" w:rsidR="001E4205" w:rsidRDefault="001E4205" w:rsidP="00AE48D4">
      <w:pPr>
        <w:tabs>
          <w:tab w:val="left" w:pos="-720"/>
          <w:tab w:val="left" w:pos="567"/>
          <w:tab w:val="left" w:pos="4536"/>
          <w:tab w:val="left" w:pos="5670"/>
        </w:tabs>
        <w:rPr>
          <w:noProof/>
          <w:szCs w:val="22"/>
        </w:rPr>
      </w:pPr>
      <w:r>
        <w:rPr>
          <w:szCs w:val="22"/>
        </w:rPr>
        <w:t xml:space="preserve">Está disponível informação pormenorizada sobre este medicamento no sítio da internet da Agência Europeia de Medicamentos: </w:t>
      </w:r>
      <w:ins w:id="317" w:author="Mendes, Claudia" w:date="2025-07-02T09:59:00Z" w16du:dateUtc="2025-07-02T08:59:00Z">
        <w:r w:rsidR="008812D8">
          <w:rPr>
            <w:szCs w:val="22"/>
          </w:rPr>
          <w:fldChar w:fldCharType="begin"/>
        </w:r>
        <w:r w:rsidR="008812D8">
          <w:rPr>
            <w:szCs w:val="22"/>
          </w:rPr>
          <w:instrText>HYPERLINK "</w:instrText>
        </w:r>
      </w:ins>
      <w:r w:rsidR="008812D8" w:rsidRPr="008812D8">
        <w:rPr>
          <w:rPrChange w:id="318" w:author="Mendes, Claudia" w:date="2025-07-02T09:59:00Z" w16du:dateUtc="2025-07-02T08:59:00Z">
            <w:rPr>
              <w:rStyle w:val="Hyperlink"/>
              <w:szCs w:val="22"/>
            </w:rPr>
          </w:rPrChange>
        </w:rPr>
        <w:instrText>http</w:instrText>
      </w:r>
      <w:ins w:id="319" w:author="Mendes, Claudia" w:date="2025-07-02T09:57:00Z" w16du:dateUtc="2025-07-02T08:57:00Z">
        <w:r w:rsidR="008812D8" w:rsidRPr="008812D8">
          <w:rPr>
            <w:rPrChange w:id="320" w:author="Mendes, Claudia" w:date="2025-07-02T09:59:00Z" w16du:dateUtc="2025-07-02T08:59:00Z">
              <w:rPr>
                <w:rStyle w:val="Hyperlink"/>
                <w:szCs w:val="22"/>
              </w:rPr>
            </w:rPrChange>
          </w:rPr>
          <w:instrText>s</w:instrText>
        </w:r>
      </w:ins>
      <w:r w:rsidR="008812D8" w:rsidRPr="008812D8">
        <w:rPr>
          <w:rPrChange w:id="321" w:author="Mendes, Claudia" w:date="2025-07-02T09:59:00Z" w16du:dateUtc="2025-07-02T08:59:00Z">
            <w:rPr>
              <w:rStyle w:val="Hyperlink"/>
              <w:szCs w:val="22"/>
            </w:rPr>
          </w:rPrChange>
        </w:rPr>
        <w:instrText>://www.ema.europa.eu</w:instrText>
      </w:r>
      <w:ins w:id="322" w:author="Mendes, Claudia" w:date="2025-07-02T09:59:00Z" w16du:dateUtc="2025-07-02T08:59:00Z">
        <w:r w:rsidR="008812D8">
          <w:rPr>
            <w:szCs w:val="22"/>
          </w:rPr>
          <w:instrText>"</w:instrText>
        </w:r>
        <w:r w:rsidR="008812D8">
          <w:rPr>
            <w:szCs w:val="22"/>
          </w:rPr>
        </w:r>
        <w:r w:rsidR="008812D8">
          <w:rPr>
            <w:szCs w:val="22"/>
          </w:rPr>
          <w:fldChar w:fldCharType="separate"/>
        </w:r>
      </w:ins>
      <w:r w:rsidR="008812D8" w:rsidRPr="008812D8">
        <w:rPr>
          <w:rStyle w:val="Hyperlink"/>
          <w:szCs w:val="22"/>
        </w:rPr>
        <w:t>http</w:t>
      </w:r>
      <w:ins w:id="323" w:author="Mendes, Claudia" w:date="2025-07-02T09:57:00Z" w16du:dateUtc="2025-07-02T08:57:00Z">
        <w:r w:rsidR="008812D8" w:rsidRPr="008812D8">
          <w:rPr>
            <w:rStyle w:val="Hyperlink"/>
            <w:szCs w:val="22"/>
          </w:rPr>
          <w:t>s</w:t>
        </w:r>
      </w:ins>
      <w:r w:rsidR="008812D8" w:rsidRPr="008812D8">
        <w:rPr>
          <w:rStyle w:val="Hyperlink"/>
          <w:szCs w:val="22"/>
        </w:rPr>
        <w:t>://www.ema.europa.eu</w:t>
      </w:r>
      <w:ins w:id="324" w:author="Mendes, Claudia" w:date="2025-07-02T09:59:00Z" w16du:dateUtc="2025-07-02T08:59:00Z">
        <w:r w:rsidR="008812D8">
          <w:rPr>
            <w:szCs w:val="22"/>
          </w:rPr>
          <w:fldChar w:fldCharType="end"/>
        </w:r>
      </w:ins>
      <w:r>
        <w:rPr>
          <w:szCs w:val="22"/>
        </w:rPr>
        <w:t>/.</w:t>
      </w:r>
    </w:p>
    <w:p w14:paraId="5A24A77D" w14:textId="77777777" w:rsidR="001E4205" w:rsidRDefault="001E4205" w:rsidP="00AE48D4">
      <w:pPr>
        <w:tabs>
          <w:tab w:val="left" w:pos="-720"/>
          <w:tab w:val="left" w:pos="567"/>
          <w:tab w:val="left" w:pos="4536"/>
          <w:tab w:val="left" w:pos="5670"/>
        </w:tabs>
        <w:rPr>
          <w:b/>
          <w:bCs/>
          <w:szCs w:val="22"/>
        </w:rPr>
      </w:pPr>
    </w:p>
    <w:p w14:paraId="4B3A5D3F" w14:textId="77777777" w:rsidR="001E4205" w:rsidRDefault="001E4205" w:rsidP="00AE48D4">
      <w:pPr>
        <w:rPr>
          <w:b/>
          <w:bCs/>
          <w:szCs w:val="22"/>
        </w:rPr>
      </w:pPr>
      <w:r>
        <w:rPr>
          <w:szCs w:val="22"/>
        </w:rPr>
        <w:br w:type="page"/>
      </w:r>
    </w:p>
    <w:p w14:paraId="191816E0" w14:textId="77777777" w:rsidR="001E4205" w:rsidRDefault="001E4205" w:rsidP="00AE48D4">
      <w:pPr>
        <w:jc w:val="center"/>
        <w:rPr>
          <w:sz w:val="36"/>
          <w:szCs w:val="36"/>
        </w:rPr>
      </w:pPr>
      <w:r>
        <w:rPr>
          <w:b/>
          <w:sz w:val="36"/>
        </w:rPr>
        <w:t>Instruções de utilização</w:t>
      </w:r>
    </w:p>
    <w:p w14:paraId="4C3252CF" w14:textId="7E234C8C" w:rsidR="001E4205" w:rsidRDefault="001E4205" w:rsidP="00AE48D4">
      <w:pPr>
        <w:jc w:val="center"/>
        <w:rPr>
          <w:sz w:val="36"/>
          <w:szCs w:val="36"/>
        </w:rPr>
      </w:pPr>
      <w:r>
        <w:rPr>
          <w:b/>
          <w:i/>
          <w:sz w:val="36"/>
        </w:rPr>
        <w:t>Enbrel</w:t>
      </w:r>
      <w:r>
        <w:rPr>
          <w:sz w:val="36"/>
        </w:rPr>
        <w:t xml:space="preserve"> </w:t>
      </w:r>
    </w:p>
    <w:p w14:paraId="419FBB52" w14:textId="77777777" w:rsidR="001E4205" w:rsidRDefault="001E4205" w:rsidP="00AE48D4">
      <w:pPr>
        <w:jc w:val="center"/>
        <w:rPr>
          <w:sz w:val="24"/>
          <w:szCs w:val="24"/>
        </w:rPr>
      </w:pPr>
      <w:r>
        <w:rPr>
          <w:sz w:val="28"/>
        </w:rPr>
        <w:t>(etanercept)</w:t>
      </w:r>
    </w:p>
    <w:p w14:paraId="27E216C0" w14:textId="77777777" w:rsidR="001E4205" w:rsidRDefault="001E4205" w:rsidP="00AE48D4">
      <w:pPr>
        <w:jc w:val="center"/>
        <w:rPr>
          <w:sz w:val="28"/>
          <w:szCs w:val="28"/>
        </w:rPr>
      </w:pPr>
      <w:r>
        <w:rPr>
          <w:sz w:val="28"/>
        </w:rPr>
        <w:t>25 mg/0,5 ml</w:t>
      </w:r>
    </w:p>
    <w:p w14:paraId="278F950D" w14:textId="77777777" w:rsidR="001E4205" w:rsidRDefault="001E4205" w:rsidP="00AE48D4">
      <w:pPr>
        <w:jc w:val="center"/>
        <w:rPr>
          <w:sz w:val="24"/>
          <w:szCs w:val="24"/>
        </w:rPr>
      </w:pPr>
      <w:r>
        <w:rPr>
          <w:sz w:val="24"/>
        </w:rPr>
        <w:t>Apenas para injeção subcutânea</w:t>
      </w:r>
    </w:p>
    <w:p w14:paraId="4A55CA45" w14:textId="77777777" w:rsidR="001E4205" w:rsidRDefault="001E4205" w:rsidP="00AE48D4">
      <w:pPr>
        <w:jc w:val="center"/>
        <w:rPr>
          <w:sz w:val="24"/>
          <w:szCs w:val="24"/>
        </w:rPr>
      </w:pPr>
    </w:p>
    <w:p w14:paraId="583D9BE5" w14:textId="77777777" w:rsidR="001E4205" w:rsidRDefault="001E4205" w:rsidP="00AE48D4">
      <w:pPr>
        <w:jc w:val="center"/>
        <w:rPr>
          <w:b/>
          <w:bCs/>
          <w:sz w:val="24"/>
          <w:szCs w:val="22"/>
        </w:rPr>
      </w:pPr>
      <w:r>
        <w:rPr>
          <w:b/>
          <w:sz w:val="24"/>
        </w:rPr>
        <w:t>Informação importante</w:t>
      </w:r>
    </w:p>
    <w:p w14:paraId="4E92906F" w14:textId="77777777" w:rsidR="001E4205" w:rsidRDefault="001E4205" w:rsidP="00AE48D4">
      <w:pPr>
        <w:rPr>
          <w:b/>
          <w:bCs/>
          <w:sz w:val="24"/>
          <w:szCs w:val="22"/>
          <w:lang w:val="en-US"/>
        </w:rPr>
      </w:pPr>
    </w:p>
    <w:p w14:paraId="67BBCFE8" w14:textId="77777777" w:rsidR="001E4205" w:rsidRDefault="001E4205" w:rsidP="00387A8E">
      <w:pPr>
        <w:numPr>
          <w:ilvl w:val="0"/>
          <w:numId w:val="47"/>
        </w:numPr>
        <w:autoSpaceDE w:val="0"/>
        <w:autoSpaceDN w:val="0"/>
        <w:adjustRightInd w:val="0"/>
        <w:ind w:left="714" w:hanging="357"/>
        <w:contextualSpacing/>
        <w:rPr>
          <w:szCs w:val="22"/>
        </w:rPr>
      </w:pPr>
      <w:r>
        <w:t>Conserve estas instruções de utilização pois mostram como preparar e administrar uma injeção passo a passo.</w:t>
      </w:r>
    </w:p>
    <w:p w14:paraId="2B23F277" w14:textId="77777777" w:rsidR="001E4205" w:rsidRDefault="001E4205" w:rsidP="00387A8E">
      <w:pPr>
        <w:numPr>
          <w:ilvl w:val="0"/>
          <w:numId w:val="47"/>
        </w:numPr>
        <w:autoSpaceDE w:val="0"/>
        <w:autoSpaceDN w:val="0"/>
        <w:adjustRightInd w:val="0"/>
        <w:ind w:left="714" w:hanging="357"/>
        <w:contextualSpacing/>
        <w:rPr>
          <w:szCs w:val="22"/>
        </w:rPr>
      </w:pPr>
      <w:r>
        <w:t>Utilize Enbrel apenas depois de ler e compreender estas instruções de utilização.</w:t>
      </w:r>
    </w:p>
    <w:p w14:paraId="1D198A63" w14:textId="77777777" w:rsidR="001E4205" w:rsidRDefault="001E4205" w:rsidP="00387A8E">
      <w:pPr>
        <w:numPr>
          <w:ilvl w:val="0"/>
          <w:numId w:val="47"/>
        </w:numPr>
        <w:autoSpaceDE w:val="0"/>
        <w:autoSpaceDN w:val="0"/>
        <w:adjustRightInd w:val="0"/>
        <w:ind w:left="714" w:hanging="357"/>
        <w:contextualSpacing/>
        <w:rPr>
          <w:szCs w:val="22"/>
        </w:rPr>
      </w:pPr>
      <w:r>
        <w:t>Utilize Enbrel apenas após ter recebido formação dada pelo seu profissional de saúde.</w:t>
      </w:r>
    </w:p>
    <w:p w14:paraId="77DEB28E" w14:textId="77777777" w:rsidR="001E4205" w:rsidRDefault="001E4205" w:rsidP="00387A8E">
      <w:pPr>
        <w:numPr>
          <w:ilvl w:val="0"/>
          <w:numId w:val="47"/>
        </w:numPr>
        <w:autoSpaceDE w:val="0"/>
        <w:autoSpaceDN w:val="0"/>
        <w:adjustRightInd w:val="0"/>
        <w:ind w:left="714" w:hanging="357"/>
        <w:contextualSpacing/>
        <w:rPr>
          <w:szCs w:val="22"/>
        </w:rPr>
      </w:pPr>
      <w:r>
        <w:t>O cartucho para dispensador de dose contém uma dose única de Enbrel e tem de ser utilizado apenas com o dispositivo SMARTCLIC.</w:t>
      </w:r>
    </w:p>
    <w:p w14:paraId="3574F370" w14:textId="77777777" w:rsidR="001E4205" w:rsidRDefault="001E4205" w:rsidP="00387A8E">
      <w:pPr>
        <w:numPr>
          <w:ilvl w:val="0"/>
          <w:numId w:val="47"/>
        </w:numPr>
        <w:autoSpaceDE w:val="0"/>
        <w:autoSpaceDN w:val="0"/>
        <w:adjustRightInd w:val="0"/>
        <w:ind w:left="714" w:hanging="357"/>
        <w:contextualSpacing/>
        <w:rPr>
          <w:szCs w:val="22"/>
        </w:rPr>
      </w:pPr>
      <w:r>
        <w:t>O cartucho para dispensador de dose e o dispositivo SMARTCLIC serão designados por “cartucho” e “dispositivo” nestas instruções de utilização.</w:t>
      </w:r>
    </w:p>
    <w:p w14:paraId="62ABE148" w14:textId="77777777" w:rsidR="001E4205" w:rsidRDefault="001E4205" w:rsidP="00387A8E">
      <w:pPr>
        <w:numPr>
          <w:ilvl w:val="0"/>
          <w:numId w:val="47"/>
        </w:numPr>
        <w:autoSpaceDE w:val="0"/>
        <w:autoSpaceDN w:val="0"/>
        <w:adjustRightInd w:val="0"/>
        <w:ind w:left="714" w:hanging="357"/>
        <w:contextualSpacing/>
        <w:rPr>
          <w:szCs w:val="22"/>
        </w:rPr>
      </w:pPr>
      <w:r>
        <w:t>Se é a primeira vez que vai utilizar o seu dispositivo, certifique-se de que segue as instruções de montagem fornecidas no respetivo manual do utilizador. Não vai conseguir utilizar o dispositivo enquanto não concluir a montagem.</w:t>
      </w:r>
    </w:p>
    <w:p w14:paraId="76EE7FF0" w14:textId="77777777" w:rsidR="001E4205" w:rsidRDefault="001E4205" w:rsidP="00387A8E">
      <w:pPr>
        <w:numPr>
          <w:ilvl w:val="0"/>
          <w:numId w:val="47"/>
        </w:numPr>
        <w:autoSpaceDE w:val="0"/>
        <w:autoSpaceDN w:val="0"/>
        <w:adjustRightInd w:val="0"/>
        <w:ind w:left="714" w:hanging="357"/>
        <w:contextualSpacing/>
        <w:rPr>
          <w:szCs w:val="22"/>
        </w:rPr>
      </w:pPr>
      <w:r>
        <w:rPr>
          <w:b/>
          <w:bCs/>
        </w:rPr>
        <w:t>Não</w:t>
      </w:r>
      <w:r>
        <w:t xml:space="preserve"> tente utilizar os cartuchos com qualquer outro dispositivo.</w:t>
      </w:r>
    </w:p>
    <w:p w14:paraId="36AF12E6" w14:textId="77777777" w:rsidR="001E4205" w:rsidRDefault="001E4205" w:rsidP="00387A8E">
      <w:pPr>
        <w:numPr>
          <w:ilvl w:val="0"/>
          <w:numId w:val="47"/>
        </w:numPr>
        <w:autoSpaceDE w:val="0"/>
        <w:autoSpaceDN w:val="0"/>
        <w:adjustRightInd w:val="0"/>
        <w:ind w:left="714" w:hanging="357"/>
        <w:contextualSpacing/>
        <w:rPr>
          <w:szCs w:val="22"/>
        </w:rPr>
      </w:pPr>
      <w:r>
        <w:rPr>
          <w:b/>
          <w:bCs/>
        </w:rPr>
        <w:t>Não</w:t>
      </w:r>
      <w:r>
        <w:t xml:space="preserve"> compartilhe os seus cartuchos ou o dispositivo com qualquer outra pessoa.</w:t>
      </w:r>
    </w:p>
    <w:p w14:paraId="7574CD01" w14:textId="77777777" w:rsidR="001E4205" w:rsidRPr="00AC2DC5" w:rsidRDefault="001E4205" w:rsidP="00387A8E">
      <w:pPr>
        <w:numPr>
          <w:ilvl w:val="0"/>
          <w:numId w:val="47"/>
        </w:numPr>
        <w:autoSpaceDE w:val="0"/>
        <w:autoSpaceDN w:val="0"/>
        <w:adjustRightInd w:val="0"/>
        <w:ind w:left="714" w:hanging="357"/>
        <w:contextualSpacing/>
        <w:rPr>
          <w:ins w:id="325" w:author="REG_MJS" w:date="2025-06-30T16:25:00Z" w16du:dateUtc="2025-06-30T15:25:00Z"/>
          <w:szCs w:val="22"/>
        </w:rPr>
      </w:pPr>
      <w:r>
        <w:rPr>
          <w:b/>
          <w:bCs/>
        </w:rPr>
        <w:t>Não</w:t>
      </w:r>
      <w:r>
        <w:t xml:space="preserve"> agite os cartuchos ou o dispositivo com um cartucho dentro.</w:t>
      </w:r>
    </w:p>
    <w:p w14:paraId="79455F42" w14:textId="20EC6112" w:rsidR="00AC2DC5" w:rsidRDefault="00AC2DC5" w:rsidP="00387A8E">
      <w:pPr>
        <w:numPr>
          <w:ilvl w:val="0"/>
          <w:numId w:val="47"/>
        </w:numPr>
        <w:autoSpaceDE w:val="0"/>
        <w:autoSpaceDN w:val="0"/>
        <w:adjustRightInd w:val="0"/>
        <w:ind w:left="714" w:hanging="357"/>
        <w:contextualSpacing/>
        <w:rPr>
          <w:szCs w:val="22"/>
        </w:rPr>
      </w:pPr>
      <w:ins w:id="326" w:author="REG_MJS" w:date="2025-06-30T16:25:00Z" w16du:dateUtc="2025-06-30T15:25:00Z">
        <w:r>
          <w:rPr>
            <w:b/>
            <w:bCs/>
          </w:rPr>
          <w:t xml:space="preserve">Não </w:t>
        </w:r>
        <w:r w:rsidRPr="00AC2DC5">
          <w:rPr>
            <w:rPrChange w:id="327" w:author="REG_MJS" w:date="2025-06-30T16:26:00Z" w16du:dateUtc="2025-06-30T15:26:00Z">
              <w:rPr>
                <w:b/>
                <w:bCs/>
              </w:rPr>
            </w:rPrChange>
          </w:rPr>
          <w:t>remova a tampa da agulha do ca</w:t>
        </w:r>
      </w:ins>
      <w:ins w:id="328" w:author="REG_MJS" w:date="2025-06-30T16:26:00Z" w16du:dateUtc="2025-06-30T15:26:00Z">
        <w:r w:rsidRPr="00AC2DC5">
          <w:rPr>
            <w:rPrChange w:id="329" w:author="REG_MJS" w:date="2025-06-30T16:26:00Z" w16du:dateUtc="2025-06-30T15:26:00Z">
              <w:rPr>
                <w:b/>
                <w:bCs/>
              </w:rPr>
            </w:rPrChange>
          </w:rPr>
          <w:t>rtucho até que receba instruções para o fazer</w:t>
        </w:r>
      </w:ins>
    </w:p>
    <w:p w14:paraId="1CE99C32" w14:textId="77777777" w:rsidR="001E4205" w:rsidRDefault="001E4205" w:rsidP="00387A8E">
      <w:pPr>
        <w:numPr>
          <w:ilvl w:val="0"/>
          <w:numId w:val="47"/>
        </w:numPr>
        <w:autoSpaceDE w:val="0"/>
        <w:autoSpaceDN w:val="0"/>
        <w:adjustRightInd w:val="0"/>
        <w:ind w:left="714" w:hanging="357"/>
        <w:contextualSpacing/>
        <w:rPr>
          <w:szCs w:val="22"/>
        </w:rPr>
      </w:pPr>
      <w:r>
        <w:rPr>
          <w:b/>
          <w:bCs/>
        </w:rPr>
        <w:t>Não</w:t>
      </w:r>
      <w:r>
        <w:t xml:space="preserve"> reutilize um cartucho se a tampa da agulha tiver sido retirada.</w:t>
      </w:r>
    </w:p>
    <w:p w14:paraId="4919F551" w14:textId="77777777" w:rsidR="001E4205" w:rsidRDefault="001E4205" w:rsidP="00387A8E">
      <w:pPr>
        <w:numPr>
          <w:ilvl w:val="0"/>
          <w:numId w:val="47"/>
        </w:numPr>
        <w:autoSpaceDE w:val="0"/>
        <w:autoSpaceDN w:val="0"/>
        <w:adjustRightInd w:val="0"/>
        <w:ind w:left="714" w:hanging="357"/>
        <w:contextualSpacing/>
        <w:rPr>
          <w:szCs w:val="22"/>
        </w:rPr>
      </w:pPr>
      <w:r>
        <w:t>Evite derramar líquidos nos cartuchos ou no dispositivo. Nunca enxague ou coloque os cartuchos ou o dispositivo debaixo de água.</w:t>
      </w:r>
    </w:p>
    <w:p w14:paraId="03E50563" w14:textId="77777777" w:rsidR="001E4205" w:rsidRDefault="001E4205" w:rsidP="00387A8E">
      <w:pPr>
        <w:numPr>
          <w:ilvl w:val="0"/>
          <w:numId w:val="47"/>
        </w:numPr>
        <w:autoSpaceDE w:val="0"/>
        <w:autoSpaceDN w:val="0"/>
        <w:adjustRightInd w:val="0"/>
        <w:ind w:left="714" w:hanging="357"/>
        <w:contextualSpacing/>
        <w:rPr>
          <w:b/>
          <w:bCs/>
          <w:szCs w:val="22"/>
        </w:rPr>
      </w:pPr>
      <w:r>
        <w:t>Consulte o manual do utilizador do dispositivo adicional quanto a menus de acesso, utilizando um cartucho de treino, utilização avançada e mensagens de erro para resolução de problemas.</w:t>
      </w:r>
    </w:p>
    <w:p w14:paraId="040C5C18" w14:textId="77777777" w:rsidR="001E4205" w:rsidRDefault="001E4205" w:rsidP="00AE48D4">
      <w:pPr>
        <w:rPr>
          <w:b/>
          <w:bCs/>
          <w:sz w:val="24"/>
          <w:szCs w:val="24"/>
        </w:rPr>
      </w:pPr>
    </w:p>
    <w:p w14:paraId="6935AFE0" w14:textId="77777777" w:rsidR="001E4205" w:rsidRDefault="001E4205" w:rsidP="00AE48D4">
      <w:pPr>
        <w:jc w:val="center"/>
        <w:rPr>
          <w:b/>
          <w:bCs/>
          <w:sz w:val="24"/>
          <w:szCs w:val="24"/>
        </w:rPr>
      </w:pPr>
      <w:r>
        <w:rPr>
          <w:b/>
          <w:sz w:val="24"/>
        </w:rPr>
        <w:t>Conservação</w:t>
      </w:r>
    </w:p>
    <w:p w14:paraId="4BA91631" w14:textId="77777777" w:rsidR="001E4205" w:rsidRDefault="001E4205" w:rsidP="00AE48D4">
      <w:pPr>
        <w:jc w:val="center"/>
        <w:rPr>
          <w:b/>
          <w:bCs/>
          <w:sz w:val="24"/>
          <w:szCs w:val="24"/>
          <w:lang w:val="en-US"/>
        </w:rPr>
      </w:pPr>
    </w:p>
    <w:p w14:paraId="30C52C45" w14:textId="77777777" w:rsidR="001E4205" w:rsidRDefault="001E4205" w:rsidP="00387A8E">
      <w:pPr>
        <w:numPr>
          <w:ilvl w:val="0"/>
          <w:numId w:val="48"/>
        </w:numPr>
        <w:autoSpaceDE w:val="0"/>
        <w:autoSpaceDN w:val="0"/>
        <w:adjustRightInd w:val="0"/>
        <w:contextualSpacing/>
        <w:rPr>
          <w:szCs w:val="22"/>
        </w:rPr>
      </w:pPr>
      <w:r>
        <w:t xml:space="preserve">Conservar os cartuchos no frigorífico entre 2ºC e 8ºC. </w:t>
      </w:r>
      <w:r>
        <w:rPr>
          <w:b/>
          <w:bCs/>
        </w:rPr>
        <w:t>Não</w:t>
      </w:r>
      <w:r>
        <w:t xml:space="preserve"> congelar os cartuchos. </w:t>
      </w:r>
      <w:r>
        <w:rPr>
          <w:b/>
          <w:bCs/>
        </w:rPr>
        <w:t>Não</w:t>
      </w:r>
      <w:r>
        <w:t xml:space="preserve"> conservar os cartuchos no dispositivo.</w:t>
      </w:r>
    </w:p>
    <w:p w14:paraId="17401E13" w14:textId="77777777" w:rsidR="001E4205" w:rsidRDefault="001E4205" w:rsidP="00387A8E">
      <w:pPr>
        <w:numPr>
          <w:ilvl w:val="0"/>
          <w:numId w:val="48"/>
        </w:numPr>
        <w:autoSpaceDE w:val="0"/>
        <w:autoSpaceDN w:val="0"/>
        <w:adjustRightInd w:val="0"/>
        <w:contextualSpacing/>
        <w:rPr>
          <w:szCs w:val="22"/>
        </w:rPr>
      </w:pPr>
      <w:r>
        <w:t>Conservar os cartuchos na embalagem de origem até utilizar para proteger da luz solar direta.</w:t>
      </w:r>
    </w:p>
    <w:p w14:paraId="11CE6B90" w14:textId="77777777" w:rsidR="001E4205" w:rsidRDefault="001E4205" w:rsidP="00387A8E">
      <w:pPr>
        <w:numPr>
          <w:ilvl w:val="0"/>
          <w:numId w:val="48"/>
        </w:numPr>
        <w:autoSpaceDE w:val="0"/>
        <w:autoSpaceDN w:val="0"/>
        <w:adjustRightInd w:val="0"/>
        <w:ind w:left="714" w:hanging="357"/>
        <w:contextualSpacing/>
        <w:rPr>
          <w:szCs w:val="22"/>
        </w:rPr>
      </w:pPr>
      <w:r>
        <w:t xml:space="preserve">Pode conservar os cartuchos à temperatura ambiente até 25ºC durante um máximo de 4 semanas. </w:t>
      </w:r>
      <w:r>
        <w:rPr>
          <w:b/>
          <w:bCs/>
        </w:rPr>
        <w:t xml:space="preserve">Não </w:t>
      </w:r>
      <w:r>
        <w:t>os volte a colocar no frigorífico depois de terem atingido a temperatura ambiente.</w:t>
      </w:r>
    </w:p>
    <w:p w14:paraId="370130AE" w14:textId="77777777" w:rsidR="001E4205" w:rsidRDefault="001E4205" w:rsidP="00387A8E">
      <w:pPr>
        <w:numPr>
          <w:ilvl w:val="0"/>
          <w:numId w:val="48"/>
        </w:numPr>
        <w:autoSpaceDE w:val="0"/>
        <w:autoSpaceDN w:val="0"/>
        <w:adjustRightInd w:val="0"/>
        <w:contextualSpacing/>
        <w:rPr>
          <w:szCs w:val="22"/>
        </w:rPr>
      </w:pPr>
      <w:r>
        <w:t>Mantenha os cartuchos e o dispositivo fora da vista e do alcance das crianças e adolescentes.</w:t>
      </w:r>
    </w:p>
    <w:p w14:paraId="43B553FC" w14:textId="77777777" w:rsidR="001E4205" w:rsidRDefault="001E4205" w:rsidP="00387A8E">
      <w:pPr>
        <w:numPr>
          <w:ilvl w:val="0"/>
          <w:numId w:val="48"/>
        </w:numPr>
        <w:autoSpaceDE w:val="0"/>
        <w:autoSpaceDN w:val="0"/>
        <w:adjustRightInd w:val="0"/>
        <w:contextualSpacing/>
        <w:rPr>
          <w:b/>
          <w:bCs/>
          <w:szCs w:val="22"/>
        </w:rPr>
      </w:pPr>
      <w:r>
        <w:t>Consulte o manual do utilizador do dispositivo para saber como conservar e limpar o dispositivo.</w:t>
      </w:r>
    </w:p>
    <w:p w14:paraId="1E63BD0C" w14:textId="77777777" w:rsidR="001E4205" w:rsidRDefault="001E4205" w:rsidP="00AE48D4">
      <w:pPr>
        <w:rPr>
          <w:b/>
          <w:bCs/>
          <w:sz w:val="24"/>
          <w:szCs w:val="24"/>
        </w:rPr>
      </w:pPr>
    </w:p>
    <w:p w14:paraId="7358284F" w14:textId="77777777" w:rsidR="001E4205" w:rsidRDefault="001E4205" w:rsidP="00AE48D4">
      <w:pPr>
        <w:jc w:val="center"/>
        <w:rPr>
          <w:b/>
          <w:bCs/>
          <w:sz w:val="24"/>
          <w:szCs w:val="24"/>
        </w:rPr>
      </w:pPr>
      <w:r>
        <w:rPr>
          <w:b/>
          <w:sz w:val="24"/>
        </w:rPr>
        <w:t>Materiais necessários</w:t>
      </w:r>
    </w:p>
    <w:p w14:paraId="180F4C52" w14:textId="77777777" w:rsidR="001E4205" w:rsidRDefault="001E4205" w:rsidP="00AE48D4">
      <w:pPr>
        <w:jc w:val="center"/>
        <w:rPr>
          <w:b/>
          <w:bCs/>
          <w:sz w:val="24"/>
          <w:szCs w:val="24"/>
          <w:lang w:val="en-US"/>
        </w:rPr>
      </w:pPr>
    </w:p>
    <w:p w14:paraId="1DEFB5BD" w14:textId="77777777" w:rsidR="001E4205" w:rsidRDefault="001E4205" w:rsidP="00387A8E">
      <w:pPr>
        <w:numPr>
          <w:ilvl w:val="0"/>
          <w:numId w:val="49"/>
        </w:numPr>
        <w:autoSpaceDE w:val="0"/>
        <w:autoSpaceDN w:val="0"/>
        <w:adjustRightInd w:val="0"/>
        <w:contextualSpacing/>
        <w:rPr>
          <w:szCs w:val="22"/>
        </w:rPr>
      </w:pPr>
      <w:r>
        <w:rPr>
          <w:b/>
          <w:bCs/>
        </w:rPr>
        <w:t xml:space="preserve">Reúna </w:t>
      </w:r>
      <w:r>
        <w:t>os seguintes materiais numa superfície plana e limpa:</w:t>
      </w:r>
    </w:p>
    <w:p w14:paraId="101BE63C" w14:textId="77777777" w:rsidR="001E4205" w:rsidRDefault="001E4205" w:rsidP="00387A8E">
      <w:pPr>
        <w:numPr>
          <w:ilvl w:val="1"/>
          <w:numId w:val="49"/>
        </w:numPr>
        <w:autoSpaceDE w:val="0"/>
        <w:autoSpaceDN w:val="0"/>
        <w:adjustRightInd w:val="0"/>
        <w:contextualSpacing/>
        <w:rPr>
          <w:szCs w:val="22"/>
        </w:rPr>
      </w:pPr>
      <w:r>
        <w:t>Embalagem de Enbrel contendo os cartuchos</w:t>
      </w:r>
    </w:p>
    <w:p w14:paraId="195C45B8" w14:textId="77777777" w:rsidR="001E4205" w:rsidRDefault="001E4205" w:rsidP="00387A8E">
      <w:pPr>
        <w:numPr>
          <w:ilvl w:val="1"/>
          <w:numId w:val="49"/>
        </w:numPr>
        <w:autoSpaceDE w:val="0"/>
        <w:autoSpaceDN w:val="0"/>
        <w:adjustRightInd w:val="0"/>
        <w:contextualSpacing/>
        <w:rPr>
          <w:szCs w:val="22"/>
        </w:rPr>
      </w:pPr>
      <w:r>
        <w:t>O dispositivo SMARTCLIC</w:t>
      </w:r>
    </w:p>
    <w:p w14:paraId="03EB66FC" w14:textId="77777777" w:rsidR="001E4205" w:rsidRDefault="001E4205" w:rsidP="00387A8E">
      <w:pPr>
        <w:numPr>
          <w:ilvl w:val="1"/>
          <w:numId w:val="49"/>
        </w:numPr>
        <w:autoSpaceDE w:val="0"/>
        <w:autoSpaceDN w:val="0"/>
        <w:adjustRightInd w:val="0"/>
        <w:contextualSpacing/>
        <w:rPr>
          <w:szCs w:val="22"/>
        </w:rPr>
      </w:pPr>
      <w:r>
        <w:t>Compressas com álcool</w:t>
      </w:r>
    </w:p>
    <w:p w14:paraId="78DA7B6E" w14:textId="77777777" w:rsidR="001E4205" w:rsidRDefault="001E4205" w:rsidP="00387A8E">
      <w:pPr>
        <w:numPr>
          <w:ilvl w:val="1"/>
          <w:numId w:val="49"/>
        </w:numPr>
        <w:autoSpaceDE w:val="0"/>
        <w:autoSpaceDN w:val="0"/>
        <w:adjustRightInd w:val="0"/>
        <w:contextualSpacing/>
        <w:rPr>
          <w:szCs w:val="22"/>
        </w:rPr>
      </w:pPr>
      <w:r>
        <w:t>Bolas de algodão ou compressas de gaze limpas (não incluídas)</w:t>
      </w:r>
    </w:p>
    <w:p w14:paraId="70BE1967" w14:textId="77777777" w:rsidR="001E4205" w:rsidRDefault="001E4205" w:rsidP="00387A8E">
      <w:pPr>
        <w:numPr>
          <w:ilvl w:val="1"/>
          <w:numId w:val="49"/>
        </w:numPr>
        <w:autoSpaceDE w:val="0"/>
        <w:autoSpaceDN w:val="0"/>
        <w:adjustRightInd w:val="0"/>
        <w:contextualSpacing/>
        <w:rPr>
          <w:szCs w:val="22"/>
        </w:rPr>
      </w:pPr>
      <w:r>
        <w:t>Um contentor de resíduos médicos cortantes apropriado (não incluído)</w:t>
      </w:r>
    </w:p>
    <w:p w14:paraId="47E17ABB" w14:textId="77777777" w:rsidR="001E4205" w:rsidRDefault="001E4205" w:rsidP="00AE48D4">
      <w:pPr>
        <w:autoSpaceDE w:val="0"/>
        <w:autoSpaceDN w:val="0"/>
        <w:adjustRightInd w:val="0"/>
        <w:rPr>
          <w:szCs w:val="22"/>
        </w:rPr>
      </w:pPr>
    </w:p>
    <w:p w14:paraId="302E2A95" w14:textId="77777777" w:rsidR="001E4205" w:rsidRDefault="001E4205" w:rsidP="00387A8E">
      <w:pPr>
        <w:numPr>
          <w:ilvl w:val="0"/>
          <w:numId w:val="49"/>
        </w:numPr>
        <w:autoSpaceDE w:val="0"/>
        <w:autoSpaceDN w:val="0"/>
        <w:adjustRightInd w:val="0"/>
        <w:contextualSpacing/>
        <w:rPr>
          <w:szCs w:val="22"/>
        </w:rPr>
      </w:pPr>
      <w:r>
        <w:rPr>
          <w:b/>
          <w:bCs/>
        </w:rPr>
        <w:t>Não</w:t>
      </w:r>
      <w:r>
        <w:t xml:space="preserve"> utilize se a embalagem tiver caído ou estiver danificada.</w:t>
      </w:r>
    </w:p>
    <w:p w14:paraId="76245704" w14:textId="77777777" w:rsidR="001E4205" w:rsidRDefault="001E4205" w:rsidP="00B4426E">
      <w:pPr>
        <w:autoSpaceDE w:val="0"/>
        <w:autoSpaceDN w:val="0"/>
        <w:adjustRightInd w:val="0"/>
        <w:ind w:left="720"/>
        <w:rPr>
          <w:szCs w:val="22"/>
        </w:rPr>
      </w:pPr>
      <w:r>
        <w:rPr>
          <w:b/>
        </w:rPr>
        <w:t xml:space="preserve">Nota: </w:t>
      </w:r>
      <w:r>
        <w:t>se não tiver tudo o que precisa, peça ao seu profissional de saúde.</w:t>
      </w:r>
    </w:p>
    <w:p w14:paraId="6B2B19D4" w14:textId="77777777" w:rsidR="001E4205" w:rsidRDefault="001E4205" w:rsidP="00AE48D4">
      <w:pPr>
        <w:spacing w:after="160" w:line="259" w:lineRule="auto"/>
        <w:rPr>
          <w:sz w:val="24"/>
          <w:szCs w:val="24"/>
        </w:rPr>
      </w:pPr>
      <w:r>
        <w:br w:type="page"/>
      </w:r>
    </w:p>
    <w:p w14:paraId="6F8AD113" w14:textId="77777777" w:rsidR="001E4205" w:rsidRDefault="001E4205" w:rsidP="00AE48D4">
      <w:pPr>
        <w:autoSpaceDE w:val="0"/>
        <w:autoSpaceDN w:val="0"/>
        <w:adjustRightInd w:val="0"/>
        <w:ind w:left="720"/>
        <w:contextualSpacing/>
        <w:jc w:val="center"/>
        <w:rPr>
          <w:b/>
          <w:sz w:val="24"/>
          <w:szCs w:val="24"/>
        </w:rPr>
      </w:pPr>
      <w:r>
        <w:rPr>
          <w:b/>
          <w:sz w:val="24"/>
        </w:rPr>
        <w:t>O seu dispositivo:</w:t>
      </w:r>
    </w:p>
    <w:p w14:paraId="3B83B7DE" w14:textId="77777777" w:rsidR="001E4205" w:rsidRDefault="001E4205" w:rsidP="00AE48D4">
      <w:pPr>
        <w:autoSpaceDE w:val="0"/>
        <w:autoSpaceDN w:val="0"/>
        <w:adjustRightInd w:val="0"/>
        <w:ind w:left="720"/>
        <w:contextualSpacing/>
        <w:jc w:val="center"/>
        <w:rPr>
          <w:b/>
          <w:sz w:val="24"/>
          <w:szCs w:val="24"/>
        </w:rPr>
      </w:pPr>
    </w:p>
    <w:p w14:paraId="4731A421" w14:textId="77777777" w:rsidR="001E4205" w:rsidRDefault="001E4205" w:rsidP="00AE48D4">
      <w:pPr>
        <w:autoSpaceDE w:val="0"/>
        <w:autoSpaceDN w:val="0"/>
        <w:adjustRightInd w:val="0"/>
        <w:ind w:left="720"/>
        <w:contextualSpacing/>
        <w:jc w:val="center"/>
        <w:rPr>
          <w:szCs w:val="22"/>
        </w:rPr>
      </w:pPr>
      <w:r>
        <w:t>Consulte o manual do utilizador para obter mais informação.</w:t>
      </w:r>
    </w:p>
    <w:p w14:paraId="56724FB7" w14:textId="77777777" w:rsidR="001E4205" w:rsidRDefault="001E4205" w:rsidP="00AE48D4">
      <w:pPr>
        <w:autoSpaceDE w:val="0"/>
        <w:autoSpaceDN w:val="0"/>
        <w:adjustRightInd w:val="0"/>
        <w:ind w:left="720"/>
        <w:contextualSpacing/>
        <w:jc w:val="center"/>
        <w:rPr>
          <w:b/>
          <w:sz w:val="24"/>
          <w:szCs w:val="24"/>
        </w:rPr>
      </w:pPr>
    </w:p>
    <w:p w14:paraId="7A69157D" w14:textId="7C3D89B3" w:rsidR="001E4205" w:rsidRDefault="00C949DF" w:rsidP="00AE48D4">
      <w:pPr>
        <w:autoSpaceDE w:val="0"/>
        <w:autoSpaceDN w:val="0"/>
        <w:adjustRightInd w:val="0"/>
        <w:ind w:left="720"/>
        <w:contextualSpacing/>
        <w:jc w:val="center"/>
        <w:rPr>
          <w:b/>
          <w:i/>
          <w:sz w:val="24"/>
          <w:szCs w:val="24"/>
        </w:rPr>
      </w:pPr>
      <w:r>
        <w:rPr>
          <w:noProof/>
          <w:lang w:eastAsia="pt-PT"/>
        </w:rPr>
        <w:drawing>
          <wp:inline distT="0" distB="0" distL="0" distR="0" wp14:anchorId="49D2884C" wp14:editId="2CDED927">
            <wp:extent cx="3533775" cy="42386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33775" cy="4238625"/>
                    </a:xfrm>
                    <a:prstGeom prst="rect">
                      <a:avLst/>
                    </a:prstGeom>
                    <a:noFill/>
                    <a:ln>
                      <a:noFill/>
                    </a:ln>
                  </pic:spPr>
                </pic:pic>
              </a:graphicData>
            </a:graphic>
          </wp:inline>
        </w:drawing>
      </w:r>
    </w:p>
    <w:p w14:paraId="2C6A5FD6" w14:textId="77777777" w:rsidR="001E4205" w:rsidRDefault="001E4205" w:rsidP="00AE48D4">
      <w:pPr>
        <w:autoSpaceDE w:val="0"/>
        <w:autoSpaceDN w:val="0"/>
        <w:adjustRightInd w:val="0"/>
        <w:ind w:left="720"/>
        <w:contextualSpacing/>
        <w:jc w:val="center"/>
        <w:rPr>
          <w:b/>
          <w:i/>
          <w:sz w:val="24"/>
          <w:szCs w:val="24"/>
        </w:rPr>
      </w:pPr>
    </w:p>
    <w:p w14:paraId="07EB5F4D" w14:textId="77777777" w:rsidR="001E4205" w:rsidRDefault="001E4205" w:rsidP="00AE48D4">
      <w:pPr>
        <w:autoSpaceDE w:val="0"/>
        <w:autoSpaceDN w:val="0"/>
        <w:adjustRightInd w:val="0"/>
        <w:ind w:left="720"/>
        <w:contextualSpacing/>
        <w:jc w:val="center"/>
        <w:rPr>
          <w:b/>
          <w:i/>
          <w:sz w:val="24"/>
          <w:szCs w:val="24"/>
        </w:rPr>
      </w:pPr>
    </w:p>
    <w:p w14:paraId="6BB3B62E" w14:textId="77777777" w:rsidR="001E4205" w:rsidRDefault="001E4205" w:rsidP="00AE48D4">
      <w:pPr>
        <w:autoSpaceDE w:val="0"/>
        <w:autoSpaceDN w:val="0"/>
        <w:adjustRightInd w:val="0"/>
        <w:ind w:left="720"/>
        <w:contextualSpacing/>
        <w:jc w:val="center"/>
        <w:rPr>
          <w:b/>
          <w:sz w:val="24"/>
          <w:szCs w:val="24"/>
        </w:rPr>
      </w:pPr>
      <w:r>
        <w:rPr>
          <w:b/>
          <w:sz w:val="24"/>
        </w:rPr>
        <w:t>O seu cartucho:</w:t>
      </w:r>
    </w:p>
    <w:p w14:paraId="6860FF2A" w14:textId="77777777" w:rsidR="001E4205" w:rsidRDefault="001E4205" w:rsidP="00AE48D4">
      <w:pPr>
        <w:autoSpaceDE w:val="0"/>
        <w:autoSpaceDN w:val="0"/>
        <w:adjustRightInd w:val="0"/>
        <w:ind w:left="720"/>
        <w:contextualSpacing/>
        <w:jc w:val="center"/>
        <w:rPr>
          <w:b/>
          <w:sz w:val="24"/>
          <w:szCs w:val="24"/>
        </w:rPr>
      </w:pPr>
    </w:p>
    <w:p w14:paraId="6C29E338" w14:textId="77777777" w:rsidR="001E4205" w:rsidRDefault="001E4205" w:rsidP="00AE48D4">
      <w:pPr>
        <w:autoSpaceDE w:val="0"/>
        <w:autoSpaceDN w:val="0"/>
        <w:adjustRightInd w:val="0"/>
        <w:ind w:left="720"/>
        <w:contextualSpacing/>
        <w:jc w:val="center"/>
        <w:rPr>
          <w:noProof/>
        </w:rPr>
      </w:pPr>
    </w:p>
    <w:p w14:paraId="1DFEC9F1" w14:textId="405F539F" w:rsidR="001E4205" w:rsidRDefault="00C949DF" w:rsidP="00DB12A7">
      <w:pPr>
        <w:autoSpaceDE w:val="0"/>
        <w:autoSpaceDN w:val="0"/>
        <w:adjustRightInd w:val="0"/>
        <w:ind w:left="720"/>
        <w:contextualSpacing/>
        <w:jc w:val="center"/>
        <w:rPr>
          <w:b/>
          <w:sz w:val="24"/>
          <w:szCs w:val="24"/>
        </w:rPr>
      </w:pPr>
      <w:r>
        <w:rPr>
          <w:noProof/>
          <w:lang w:eastAsia="pt-PT"/>
        </w:rPr>
        <mc:AlternateContent>
          <mc:Choice Requires="wps">
            <w:drawing>
              <wp:anchor distT="45720" distB="45720" distL="114300" distR="114300" simplePos="0" relativeHeight="251672576" behindDoc="0" locked="0" layoutInCell="1" allowOverlap="1" wp14:anchorId="2CC3B230" wp14:editId="615CCE33">
                <wp:simplePos x="0" y="0"/>
                <wp:positionH relativeFrom="margin">
                  <wp:posOffset>2395220</wp:posOffset>
                </wp:positionH>
                <wp:positionV relativeFrom="paragraph">
                  <wp:posOffset>1652270</wp:posOffset>
                </wp:positionV>
                <wp:extent cx="741680" cy="905510"/>
                <wp:effectExtent l="0" t="0" r="0" b="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905510"/>
                        </a:xfrm>
                        <a:prstGeom prst="rect">
                          <a:avLst/>
                        </a:prstGeom>
                        <a:solidFill>
                          <a:srgbClr val="FFFFFF"/>
                        </a:solidFill>
                        <a:ln>
                          <a:noFill/>
                        </a:ln>
                      </wps:spPr>
                      <wps:txbx>
                        <w:txbxContent>
                          <w:p w14:paraId="37969049" w14:textId="77777777" w:rsidR="000973DC" w:rsidRPr="00B4426E" w:rsidRDefault="000973DC" w:rsidP="00DB12A7">
                            <w:pPr>
                              <w:spacing w:line="276" w:lineRule="auto"/>
                              <w:rPr>
                                <w:rFonts w:ascii="Arial" w:hAnsi="Arial" w:cs="Arial"/>
                                <w:b/>
                                <w:bCs/>
                                <w:sz w:val="18"/>
                                <w:szCs w:val="18"/>
                              </w:rPr>
                            </w:pPr>
                            <w:r w:rsidRPr="00B4426E">
                              <w:rPr>
                                <w:rFonts w:ascii="Arial" w:hAnsi="Arial"/>
                                <w:b/>
                                <w:bCs/>
                                <w:sz w:val="18"/>
                                <w:szCs w:val="18"/>
                              </w:rPr>
                              <w:t>Tampa da agulha (agulha por baixo da tampa da agulha)</w:t>
                            </w:r>
                          </w:p>
                          <w:p w14:paraId="262A21DA" w14:textId="77777777" w:rsidR="000973DC" w:rsidRPr="00065D7C" w:rsidRDefault="000973DC" w:rsidP="00DB12A7">
                            <w:pPr>
                              <w:spacing w:line="276" w:lineRule="auto"/>
                              <w:rPr>
                                <w:rFonts w:ascii="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3B230" id="Text Box 24" o:spid="_x0000_s1026" type="#_x0000_t202" style="position:absolute;left:0;text-align:left;margin-left:188.6pt;margin-top:130.1pt;width:58.4pt;height:71.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" stroked="f">
                <v:textbox inset="0,0,0,0">
                  <w:txbxContent>
                    <w:p w14:paraId="37969049" w14:textId="77777777" w:rsidR="000973DC" w:rsidRPr="00B4426E" w:rsidRDefault="000973DC" w:rsidP="00DB12A7">
                      <w:pPr>
                        <w:spacing w:line="276" w:lineRule="auto"/>
                        <w:rPr>
                          <w:rFonts w:ascii="Arial" w:hAnsi="Arial" w:cs="Arial"/>
                          <w:b/>
                          <w:bCs/>
                          <w:sz w:val="18"/>
                          <w:szCs w:val="18"/>
                        </w:rPr>
                      </w:pPr>
                      <w:r w:rsidRPr="00B4426E">
                        <w:rPr>
                          <w:rFonts w:ascii="Arial" w:hAnsi="Arial"/>
                          <w:b/>
                          <w:bCs/>
                          <w:sz w:val="18"/>
                          <w:szCs w:val="18"/>
                        </w:rPr>
                        <w:t>Tampa da agulha (agulha por baixo da tampa da agulha)</w:t>
                      </w:r>
                    </w:p>
                    <w:p w14:paraId="262A21DA" w14:textId="77777777" w:rsidR="000973DC" w:rsidRPr="00065D7C" w:rsidRDefault="000973DC" w:rsidP="00DB12A7">
                      <w:pPr>
                        <w:spacing w:line="276" w:lineRule="auto"/>
                        <w:rPr>
                          <w:rFonts w:ascii="Arial" w:hAnsi="Arial" w:cs="Arial"/>
                          <w:sz w:val="16"/>
                          <w:szCs w:val="16"/>
                        </w:rPr>
                      </w:pPr>
                    </w:p>
                  </w:txbxContent>
                </v:textbox>
                <w10:wrap anchorx="margin"/>
              </v:shape>
            </w:pict>
          </mc:Fallback>
        </mc:AlternateContent>
      </w:r>
      <w:r>
        <w:rPr>
          <w:noProof/>
          <w:lang w:eastAsia="pt-PT"/>
        </w:rPr>
        <mc:AlternateContent>
          <mc:Choice Requires="wps">
            <w:drawing>
              <wp:anchor distT="45720" distB="45720" distL="114300" distR="114300" simplePos="0" relativeHeight="251668480" behindDoc="0" locked="0" layoutInCell="1" allowOverlap="1" wp14:anchorId="6A97B3ED" wp14:editId="223B058C">
                <wp:simplePos x="0" y="0"/>
                <wp:positionH relativeFrom="column">
                  <wp:posOffset>3452495</wp:posOffset>
                </wp:positionH>
                <wp:positionV relativeFrom="paragraph">
                  <wp:posOffset>19685</wp:posOffset>
                </wp:positionV>
                <wp:extent cx="1411605" cy="238125"/>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38125"/>
                        </a:xfrm>
                        <a:prstGeom prst="rect">
                          <a:avLst/>
                        </a:prstGeom>
                        <a:solidFill>
                          <a:srgbClr val="FFFFFF"/>
                        </a:solidFill>
                        <a:ln>
                          <a:noFill/>
                        </a:ln>
                      </wps:spPr>
                      <wps:txbx>
                        <w:txbxContent>
                          <w:p w14:paraId="6C7E882C" w14:textId="77777777" w:rsidR="000973DC" w:rsidRPr="00AE48D4" w:rsidRDefault="000973DC" w:rsidP="00DB12A7">
                            <w:pPr>
                              <w:rPr>
                                <w:rFonts w:ascii="Arial" w:hAnsi="Arial" w:cs="Arial"/>
                                <w:b/>
                                <w:bCs/>
                                <w:i/>
                                <w:iCs/>
                                <w:color w:val="808080"/>
                                <w:sz w:val="24"/>
                                <w:szCs w:val="22"/>
                              </w:rPr>
                            </w:pPr>
                            <w:r w:rsidRPr="00AE48D4">
                              <w:rPr>
                                <w:rFonts w:ascii="Arial" w:hAnsi="Arial"/>
                                <w:b/>
                                <w:i/>
                                <w:color w:val="808080"/>
                                <w:sz w:val="24"/>
                              </w:rPr>
                              <w:t>Depois de utilizar: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7B3ED" id="Text Box 11" o:spid="_x0000_s1027" type="#_x0000_t202" style="position:absolute;left:0;text-align:left;margin-left:271.85pt;margin-top:1.55pt;width:111.15pt;height:18.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" stroked="f">
                <v:textbox inset="0,0,0,0">
                  <w:txbxContent>
                    <w:p w14:paraId="6C7E882C" w14:textId="77777777" w:rsidR="000973DC" w:rsidRPr="00AE48D4" w:rsidRDefault="000973DC" w:rsidP="00DB12A7">
                      <w:pPr>
                        <w:rPr>
                          <w:rFonts w:ascii="Arial" w:hAnsi="Arial" w:cs="Arial"/>
                          <w:b/>
                          <w:bCs/>
                          <w:i/>
                          <w:iCs/>
                          <w:color w:val="808080"/>
                          <w:sz w:val="24"/>
                          <w:szCs w:val="22"/>
                        </w:rPr>
                      </w:pPr>
                      <w:r w:rsidRPr="00AE48D4">
                        <w:rPr>
                          <w:rFonts w:ascii="Arial" w:hAnsi="Arial"/>
                          <w:b/>
                          <w:i/>
                          <w:color w:val="808080"/>
                          <w:sz w:val="24"/>
                        </w:rPr>
                        <w:t>Depois de utilizar:</w:t>
                      </w:r>
                    </w:p>
                  </w:txbxContent>
                </v:textbox>
              </v:shape>
            </w:pict>
          </mc:Fallback>
        </mc:AlternateContent>
      </w:r>
      <w:r>
        <w:rPr>
          <w:noProof/>
          <w:lang w:eastAsia="pt-PT"/>
        </w:rPr>
        <mc:AlternateContent>
          <mc:Choice Requires="wps">
            <w:drawing>
              <wp:anchor distT="45720" distB="45720" distL="114300" distR="114300" simplePos="0" relativeHeight="251669504" behindDoc="0" locked="0" layoutInCell="1" allowOverlap="1" wp14:anchorId="58DE78CB" wp14:editId="31A54406">
                <wp:simplePos x="0" y="0"/>
                <wp:positionH relativeFrom="margin">
                  <wp:posOffset>2455545</wp:posOffset>
                </wp:positionH>
                <wp:positionV relativeFrom="paragraph">
                  <wp:posOffset>275590</wp:posOffset>
                </wp:positionV>
                <wp:extent cx="646430" cy="5016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501650"/>
                        </a:xfrm>
                        <a:prstGeom prst="rect">
                          <a:avLst/>
                        </a:prstGeom>
                        <a:solidFill>
                          <a:srgbClr val="FFFFFF"/>
                        </a:solidFill>
                        <a:ln>
                          <a:noFill/>
                        </a:ln>
                      </wps:spPr>
                      <wps:txbx>
                        <w:txbxContent>
                          <w:p w14:paraId="69A2F8B4" w14:textId="77777777" w:rsidR="000973DC" w:rsidRPr="00B4426E" w:rsidRDefault="000973DC" w:rsidP="00DB12A7">
                            <w:pPr>
                              <w:spacing w:line="276" w:lineRule="auto"/>
                              <w:rPr>
                                <w:rFonts w:ascii="Arial" w:hAnsi="Arial" w:cs="Arial"/>
                                <w:b/>
                                <w:bCs/>
                                <w:sz w:val="18"/>
                                <w:szCs w:val="16"/>
                              </w:rPr>
                            </w:pPr>
                            <w:r w:rsidRPr="00B4426E">
                              <w:rPr>
                                <w:rFonts w:ascii="Arial" w:hAnsi="Arial"/>
                                <w:b/>
                                <w:bCs/>
                                <w:sz w:val="18"/>
                              </w:rPr>
                              <w:t>Parte superior do cartucho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78CB" id="Text Box 12" o:spid="_x0000_s1028" type="#_x0000_t202" style="position:absolute;left:0;text-align:left;margin-left:193.35pt;margin-top:21.7pt;width:50.9pt;height:3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" stroked="f">
                <v:textbox inset="0,0,0,0">
                  <w:txbxContent>
                    <w:p w14:paraId="69A2F8B4" w14:textId="77777777" w:rsidR="000973DC" w:rsidRPr="00B4426E" w:rsidRDefault="000973DC" w:rsidP="00DB12A7">
                      <w:pPr>
                        <w:spacing w:line="276" w:lineRule="auto"/>
                        <w:rPr>
                          <w:rFonts w:ascii="Arial" w:hAnsi="Arial" w:cs="Arial"/>
                          <w:b/>
                          <w:bCs/>
                          <w:sz w:val="18"/>
                          <w:szCs w:val="16"/>
                        </w:rPr>
                      </w:pPr>
                      <w:r w:rsidRPr="00B4426E">
                        <w:rPr>
                          <w:rFonts w:ascii="Arial" w:hAnsi="Arial"/>
                          <w:b/>
                          <w:bCs/>
                          <w:sz w:val="18"/>
                        </w:rPr>
                        <w:t>Parte superior do cartucho</w:t>
                      </w:r>
                    </w:p>
                  </w:txbxContent>
                </v:textbox>
                <w10:wrap anchorx="margin"/>
              </v:shape>
            </w:pict>
          </mc:Fallback>
        </mc:AlternateContent>
      </w:r>
      <w:r>
        <w:rPr>
          <w:noProof/>
          <w:lang w:eastAsia="pt-PT"/>
        </w:rPr>
        <mc:AlternateContent>
          <mc:Choice Requires="wps">
            <w:drawing>
              <wp:anchor distT="45720" distB="45720" distL="114300" distR="114300" simplePos="0" relativeHeight="251670528" behindDoc="0" locked="0" layoutInCell="1" allowOverlap="1" wp14:anchorId="69CCDA96" wp14:editId="7783804A">
                <wp:simplePos x="0" y="0"/>
                <wp:positionH relativeFrom="margin">
                  <wp:posOffset>2446020</wp:posOffset>
                </wp:positionH>
                <wp:positionV relativeFrom="paragraph">
                  <wp:posOffset>1264920</wp:posOffset>
                </wp:positionV>
                <wp:extent cx="628650" cy="3429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solidFill>
                          <a:srgbClr val="FFFFFF"/>
                        </a:solidFill>
                        <a:ln>
                          <a:noFill/>
                        </a:ln>
                      </wps:spPr>
                      <wps:txbx>
                        <w:txbxContent>
                          <w:p w14:paraId="31416AAD" w14:textId="77777777" w:rsidR="000973DC" w:rsidRPr="00B4426E" w:rsidRDefault="000973DC" w:rsidP="00DB12A7">
                            <w:pPr>
                              <w:spacing w:line="276" w:lineRule="auto"/>
                              <w:jc w:val="center"/>
                              <w:rPr>
                                <w:rFonts w:ascii="Arial" w:hAnsi="Arial" w:cs="Arial"/>
                                <w:b/>
                                <w:bCs/>
                                <w:sz w:val="18"/>
                                <w:szCs w:val="16"/>
                              </w:rPr>
                            </w:pPr>
                            <w:r w:rsidRPr="00B4426E">
                              <w:rPr>
                                <w:rFonts w:ascii="Arial" w:hAnsi="Arial"/>
                                <w:b/>
                                <w:bCs/>
                                <w:sz w:val="18"/>
                              </w:rPr>
                              <w:t>Janela de inspeção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DA96" id="Text Box 3" o:spid="_x0000_s1029" type="#_x0000_t202" style="position:absolute;left:0;text-align:left;margin-left:192.6pt;margin-top:99.6pt;width:49.5pt;height:2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" stroked="f">
                <v:textbox inset="0,0,0,0">
                  <w:txbxContent>
                    <w:p w14:paraId="31416AAD" w14:textId="77777777" w:rsidR="000973DC" w:rsidRPr="00B4426E" w:rsidRDefault="000973DC" w:rsidP="00DB12A7">
                      <w:pPr>
                        <w:spacing w:line="276" w:lineRule="auto"/>
                        <w:jc w:val="center"/>
                        <w:rPr>
                          <w:rFonts w:ascii="Arial" w:hAnsi="Arial" w:cs="Arial"/>
                          <w:b/>
                          <w:bCs/>
                          <w:sz w:val="18"/>
                          <w:szCs w:val="16"/>
                        </w:rPr>
                      </w:pPr>
                      <w:r w:rsidRPr="00B4426E">
                        <w:rPr>
                          <w:rFonts w:ascii="Arial" w:hAnsi="Arial"/>
                          <w:b/>
                          <w:bCs/>
                          <w:sz w:val="18"/>
                        </w:rPr>
                        <w:t>Janela de inspeção</w:t>
                      </w:r>
                    </w:p>
                  </w:txbxContent>
                </v:textbox>
                <w10:wrap anchorx="margin"/>
              </v:shape>
            </w:pict>
          </mc:Fallback>
        </mc:AlternateContent>
      </w:r>
      <w:r>
        <w:rPr>
          <w:noProof/>
          <w:lang w:eastAsia="pt-PT"/>
        </w:rPr>
        <mc:AlternateContent>
          <mc:Choice Requires="wps">
            <w:drawing>
              <wp:anchor distT="45720" distB="45720" distL="114300" distR="114300" simplePos="0" relativeHeight="251674624" behindDoc="0" locked="0" layoutInCell="1" allowOverlap="1" wp14:anchorId="72EA9A56" wp14:editId="4F1A4333">
                <wp:simplePos x="0" y="0"/>
                <wp:positionH relativeFrom="margin">
                  <wp:posOffset>3866515</wp:posOffset>
                </wp:positionH>
                <wp:positionV relativeFrom="paragraph">
                  <wp:posOffset>2319655</wp:posOffset>
                </wp:positionV>
                <wp:extent cx="628650" cy="3429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solidFill>
                          <a:srgbClr val="FFFFFF"/>
                        </a:solidFill>
                        <a:ln>
                          <a:noFill/>
                        </a:ln>
                      </wps:spPr>
                      <wps:txbx>
                        <w:txbxContent>
                          <w:p w14:paraId="4708BC11" w14:textId="77777777" w:rsidR="000973DC" w:rsidRPr="00B4426E" w:rsidRDefault="000973DC" w:rsidP="00DB12A7">
                            <w:pPr>
                              <w:spacing w:line="276" w:lineRule="auto"/>
                              <w:rPr>
                                <w:rFonts w:ascii="Arial" w:hAnsi="Arial" w:cs="Arial"/>
                                <w:b/>
                                <w:bCs/>
                                <w:sz w:val="18"/>
                                <w:szCs w:val="18"/>
                              </w:rPr>
                            </w:pPr>
                            <w:r w:rsidRPr="00B4426E">
                              <w:rPr>
                                <w:rFonts w:ascii="Arial" w:hAnsi="Arial"/>
                                <w:b/>
                                <w:bCs/>
                                <w:sz w:val="18"/>
                                <w:szCs w:val="18"/>
                              </w:rPr>
                              <w:t>Proteção da agulha</w:t>
                            </w:r>
                          </w:p>
                          <w:p w14:paraId="3523B324" w14:textId="77777777" w:rsidR="000973DC" w:rsidRPr="009B7377" w:rsidRDefault="000973DC" w:rsidP="00DB12A7">
                            <w:pPr>
                              <w:spacing w:line="276" w:lineRule="auto"/>
                              <w:rPr>
                                <w:rFonts w:ascii="Arial" w:hAnsi="Arial" w:cs="Arial"/>
                                <w:sz w:val="20"/>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A9A56" id="Text Box 26" o:spid="_x0000_s1030" type="#_x0000_t202" style="position:absolute;left:0;text-align:left;margin-left:304.45pt;margin-top:182.65pt;width:49.5pt;height:27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" stroked="f">
                <v:textbox inset="0,0,0,0">
                  <w:txbxContent>
                    <w:p w14:paraId="4708BC11" w14:textId="77777777" w:rsidR="000973DC" w:rsidRPr="00B4426E" w:rsidRDefault="000973DC" w:rsidP="00DB12A7">
                      <w:pPr>
                        <w:spacing w:line="276" w:lineRule="auto"/>
                        <w:rPr>
                          <w:rFonts w:ascii="Arial" w:hAnsi="Arial" w:cs="Arial"/>
                          <w:b/>
                          <w:bCs/>
                          <w:sz w:val="18"/>
                          <w:szCs w:val="18"/>
                        </w:rPr>
                      </w:pPr>
                      <w:r w:rsidRPr="00B4426E">
                        <w:rPr>
                          <w:rFonts w:ascii="Arial" w:hAnsi="Arial"/>
                          <w:b/>
                          <w:bCs/>
                          <w:sz w:val="18"/>
                          <w:szCs w:val="18"/>
                        </w:rPr>
                        <w:t>Proteção da agulha</w:t>
                      </w:r>
                    </w:p>
                    <w:p w14:paraId="3523B324" w14:textId="77777777" w:rsidR="000973DC" w:rsidRPr="009B7377" w:rsidRDefault="000973DC" w:rsidP="00DB12A7">
                      <w:pPr>
                        <w:spacing w:line="276" w:lineRule="auto"/>
                        <w:rPr>
                          <w:rFonts w:ascii="Arial" w:hAnsi="Arial" w:cs="Arial"/>
                          <w:sz w:val="20"/>
                          <w:szCs w:val="18"/>
                        </w:rPr>
                      </w:pPr>
                    </w:p>
                  </w:txbxContent>
                </v:textbox>
                <w10:wrap anchorx="margin"/>
              </v:shape>
            </w:pict>
          </mc:Fallback>
        </mc:AlternateContent>
      </w:r>
      <w:r>
        <w:rPr>
          <w:noProof/>
          <w:lang w:eastAsia="pt-PT"/>
        </w:rPr>
        <mc:AlternateContent>
          <mc:Choice Requires="wps">
            <w:drawing>
              <wp:anchor distT="45720" distB="45720" distL="114300" distR="114300" simplePos="0" relativeHeight="251673600" behindDoc="0" locked="0" layoutInCell="1" allowOverlap="1" wp14:anchorId="2D2FBA06" wp14:editId="01970FA1">
                <wp:simplePos x="0" y="0"/>
                <wp:positionH relativeFrom="margin">
                  <wp:posOffset>3872230</wp:posOffset>
                </wp:positionH>
                <wp:positionV relativeFrom="paragraph">
                  <wp:posOffset>1807210</wp:posOffset>
                </wp:positionV>
                <wp:extent cx="528320" cy="289560"/>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89560"/>
                        </a:xfrm>
                        <a:prstGeom prst="rect">
                          <a:avLst/>
                        </a:prstGeom>
                        <a:solidFill>
                          <a:srgbClr val="FFFFFF"/>
                        </a:solidFill>
                        <a:ln>
                          <a:noFill/>
                        </a:ln>
                      </wps:spPr>
                      <wps:txbx>
                        <w:txbxContent>
                          <w:p w14:paraId="44647A60" w14:textId="77777777" w:rsidR="000973DC" w:rsidRPr="00B4426E" w:rsidRDefault="000973DC" w:rsidP="00DB12A7">
                            <w:pPr>
                              <w:spacing w:line="276" w:lineRule="auto"/>
                              <w:rPr>
                                <w:rFonts w:ascii="Arial" w:hAnsi="Arial" w:cs="Arial"/>
                                <w:b/>
                                <w:bCs/>
                                <w:sz w:val="18"/>
                                <w:szCs w:val="18"/>
                                <w:lang w:val="fr-FR"/>
                              </w:rPr>
                            </w:pPr>
                            <w:r w:rsidRPr="00B4426E">
                              <w:rPr>
                                <w:rFonts w:ascii="Arial" w:hAnsi="Arial"/>
                                <w:b/>
                                <w:bCs/>
                                <w:sz w:val="18"/>
                                <w:szCs w:val="18"/>
                                <w:lang w:val="fr-FR"/>
                              </w:rPr>
                              <w:t>Agulha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FBA06" id="Text Box 25" o:spid="_x0000_s1031" type="#_x0000_t202" style="position:absolute;left:0;text-align:left;margin-left:304.9pt;margin-top:142.3pt;width:41.6pt;height:22.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" stroked="f">
                <v:textbox inset="0,0,0,0">
                  <w:txbxContent>
                    <w:p w14:paraId="44647A60" w14:textId="77777777" w:rsidR="000973DC" w:rsidRPr="00B4426E" w:rsidRDefault="000973DC" w:rsidP="00DB12A7">
                      <w:pPr>
                        <w:spacing w:line="276" w:lineRule="auto"/>
                        <w:rPr>
                          <w:rFonts w:ascii="Arial" w:hAnsi="Arial" w:cs="Arial"/>
                          <w:b/>
                          <w:bCs/>
                          <w:sz w:val="18"/>
                          <w:szCs w:val="18"/>
                          <w:lang w:val="fr-FR"/>
                        </w:rPr>
                      </w:pPr>
                      <w:proofErr w:type="spellStart"/>
                      <w:r w:rsidRPr="00B4426E">
                        <w:rPr>
                          <w:rFonts w:ascii="Arial" w:hAnsi="Arial"/>
                          <w:b/>
                          <w:bCs/>
                          <w:sz w:val="18"/>
                          <w:szCs w:val="18"/>
                          <w:lang w:val="fr-FR"/>
                        </w:rPr>
                        <w:t>Agulha</w:t>
                      </w:r>
                      <w:proofErr w:type="spellEnd"/>
                    </w:p>
                  </w:txbxContent>
                </v:textbox>
                <w10:wrap anchorx="margin"/>
              </v:shape>
            </w:pict>
          </mc:Fallback>
        </mc:AlternateContent>
      </w:r>
      <w:r>
        <w:rPr>
          <w:noProof/>
          <w:lang w:eastAsia="pt-PT"/>
        </w:rPr>
        <mc:AlternateContent>
          <mc:Choice Requires="wps">
            <w:drawing>
              <wp:anchor distT="45720" distB="45720" distL="114300" distR="114300" simplePos="0" relativeHeight="251671552" behindDoc="0" locked="0" layoutInCell="1" allowOverlap="1" wp14:anchorId="1B00377F" wp14:editId="15872B38">
                <wp:simplePos x="0" y="0"/>
                <wp:positionH relativeFrom="margin">
                  <wp:posOffset>3837305</wp:posOffset>
                </wp:positionH>
                <wp:positionV relativeFrom="paragraph">
                  <wp:posOffset>1160145</wp:posOffset>
                </wp:positionV>
                <wp:extent cx="628650" cy="342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solidFill>
                          <a:srgbClr val="FFFFFF"/>
                        </a:solidFill>
                        <a:ln>
                          <a:noFill/>
                        </a:ln>
                      </wps:spPr>
                      <wps:txbx>
                        <w:txbxContent>
                          <w:p w14:paraId="6504DE7F" w14:textId="77777777" w:rsidR="000973DC" w:rsidRPr="00B4426E" w:rsidRDefault="000973DC" w:rsidP="00DB12A7">
                            <w:pPr>
                              <w:spacing w:line="276" w:lineRule="auto"/>
                              <w:rPr>
                                <w:rFonts w:ascii="Arial" w:hAnsi="Arial" w:cs="Arial"/>
                                <w:b/>
                                <w:bCs/>
                                <w:sz w:val="18"/>
                                <w:szCs w:val="18"/>
                              </w:rPr>
                            </w:pPr>
                            <w:r w:rsidRPr="00B4426E">
                              <w:rPr>
                                <w:rFonts w:ascii="Arial" w:hAnsi="Arial"/>
                                <w:b/>
                                <w:bCs/>
                                <w:sz w:val="18"/>
                                <w:szCs w:val="18"/>
                              </w:rPr>
                              <w:t>Barra cinzenta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0377F" id="Text Box 15" o:spid="_x0000_s1032" type="#_x0000_t202" style="position:absolute;left:0;text-align:left;margin-left:302.15pt;margin-top:91.35pt;width:49.5pt;height:27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" stroked="f">
                <v:textbox inset="0,0,0,0">
                  <w:txbxContent>
                    <w:p w14:paraId="6504DE7F" w14:textId="77777777" w:rsidR="000973DC" w:rsidRPr="00B4426E" w:rsidRDefault="000973DC" w:rsidP="00DB12A7">
                      <w:pPr>
                        <w:spacing w:line="276" w:lineRule="auto"/>
                        <w:rPr>
                          <w:rFonts w:ascii="Arial" w:hAnsi="Arial" w:cs="Arial"/>
                          <w:b/>
                          <w:bCs/>
                          <w:sz w:val="18"/>
                          <w:szCs w:val="18"/>
                        </w:rPr>
                      </w:pPr>
                      <w:r w:rsidRPr="00B4426E">
                        <w:rPr>
                          <w:rFonts w:ascii="Arial" w:hAnsi="Arial"/>
                          <w:b/>
                          <w:bCs/>
                          <w:sz w:val="18"/>
                          <w:szCs w:val="18"/>
                        </w:rPr>
                        <w:t>Barra cinzenta</w:t>
                      </w:r>
                    </w:p>
                  </w:txbxContent>
                </v:textbox>
                <w10:wrap anchorx="margin"/>
              </v:shape>
            </w:pict>
          </mc:Fallback>
        </mc:AlternateContent>
      </w:r>
      <w:r>
        <w:rPr>
          <w:noProof/>
          <w:lang w:eastAsia="pt-PT"/>
        </w:rPr>
        <mc:AlternateContent>
          <mc:Choice Requires="wps">
            <w:drawing>
              <wp:anchor distT="45720" distB="45720" distL="114300" distR="114300" simplePos="0" relativeHeight="251667456" behindDoc="0" locked="0" layoutInCell="1" allowOverlap="1" wp14:anchorId="725DC944" wp14:editId="3E1AADF0">
                <wp:simplePos x="0" y="0"/>
                <wp:positionH relativeFrom="column">
                  <wp:posOffset>1812925</wp:posOffset>
                </wp:positionH>
                <wp:positionV relativeFrom="paragraph">
                  <wp:posOffset>9525</wp:posOffset>
                </wp:positionV>
                <wp:extent cx="1410335" cy="2381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238125"/>
                        </a:xfrm>
                        <a:prstGeom prst="rect">
                          <a:avLst/>
                        </a:prstGeom>
                        <a:solidFill>
                          <a:srgbClr val="FFFFFF"/>
                        </a:solidFill>
                        <a:ln>
                          <a:noFill/>
                        </a:ln>
                      </wps:spPr>
                      <wps:txbx>
                        <w:txbxContent>
                          <w:p w14:paraId="3F3DECF4" w14:textId="77777777" w:rsidR="000973DC" w:rsidRPr="00AE48D4" w:rsidRDefault="000973DC" w:rsidP="00DB12A7">
                            <w:pPr>
                              <w:rPr>
                                <w:rFonts w:ascii="Arial" w:hAnsi="Arial" w:cs="Arial"/>
                                <w:b/>
                                <w:bCs/>
                                <w:i/>
                                <w:iCs/>
                                <w:color w:val="808080"/>
                                <w:sz w:val="24"/>
                                <w:szCs w:val="22"/>
                              </w:rPr>
                            </w:pPr>
                            <w:r w:rsidRPr="00AE48D4">
                              <w:rPr>
                                <w:rFonts w:ascii="Arial" w:hAnsi="Arial"/>
                                <w:b/>
                                <w:i/>
                                <w:color w:val="808080"/>
                                <w:sz w:val="24"/>
                              </w:rPr>
                              <w:t>Antes de utilizar: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C944" id="Text Box 10" o:spid="_x0000_s1033" type="#_x0000_t202" style="position:absolute;left:0;text-align:left;margin-left:142.75pt;margin-top:.75pt;width:111.05pt;height:1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" stroked="f">
                <v:textbox inset="0,0,0,0">
                  <w:txbxContent>
                    <w:p w14:paraId="3F3DECF4" w14:textId="77777777" w:rsidR="000973DC" w:rsidRPr="00AE48D4" w:rsidRDefault="000973DC" w:rsidP="00DB12A7">
                      <w:pPr>
                        <w:rPr>
                          <w:rFonts w:ascii="Arial" w:hAnsi="Arial" w:cs="Arial"/>
                          <w:b/>
                          <w:bCs/>
                          <w:i/>
                          <w:iCs/>
                          <w:color w:val="808080"/>
                          <w:sz w:val="24"/>
                          <w:szCs w:val="22"/>
                        </w:rPr>
                      </w:pPr>
                      <w:r w:rsidRPr="00AE48D4">
                        <w:rPr>
                          <w:rFonts w:ascii="Arial" w:hAnsi="Arial"/>
                          <w:b/>
                          <w:i/>
                          <w:color w:val="808080"/>
                          <w:sz w:val="24"/>
                        </w:rPr>
                        <w:t>Antes de utilizar:</w:t>
                      </w:r>
                    </w:p>
                  </w:txbxContent>
                </v:textbox>
              </v:shape>
            </w:pict>
          </mc:Fallback>
        </mc:AlternateContent>
      </w:r>
      <w:r>
        <w:rPr>
          <w:noProof/>
          <w:sz w:val="24"/>
          <w:lang w:eastAsia="pt-PT"/>
        </w:rPr>
        <w:drawing>
          <wp:inline distT="0" distB="0" distL="0" distR="0" wp14:anchorId="12FF3682" wp14:editId="754ECBFD">
            <wp:extent cx="2724150" cy="2628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24150" cy="2628900"/>
                    </a:xfrm>
                    <a:prstGeom prst="rect">
                      <a:avLst/>
                    </a:prstGeom>
                    <a:noFill/>
                    <a:ln>
                      <a:noFill/>
                    </a:ln>
                  </pic:spPr>
                </pic:pic>
              </a:graphicData>
            </a:graphic>
          </wp:inline>
        </w:drawing>
      </w:r>
    </w:p>
    <w:p w14:paraId="5295D9EC" w14:textId="77777777" w:rsidR="001E4205" w:rsidRDefault="001E4205" w:rsidP="00AE48D4">
      <w:pPr>
        <w:autoSpaceDE w:val="0"/>
        <w:autoSpaceDN w:val="0"/>
        <w:adjustRightInd w:val="0"/>
        <w:ind w:left="720"/>
        <w:contextualSpacing/>
        <w:jc w:val="center"/>
        <w:rPr>
          <w:b/>
          <w:sz w:val="24"/>
          <w:szCs w:val="24"/>
        </w:rPr>
      </w:pPr>
    </w:p>
    <w:p w14:paraId="59D6157D" w14:textId="77777777" w:rsidR="001E4205" w:rsidRDefault="001E4205" w:rsidP="00AE48D4">
      <w:pPr>
        <w:spacing w:after="160" w:line="259" w:lineRule="auto"/>
        <w:rPr>
          <w:b/>
          <w:sz w:val="24"/>
          <w:szCs w:val="24"/>
        </w:rPr>
      </w:pPr>
      <w:r>
        <w:br w:type="page"/>
      </w:r>
    </w:p>
    <w:p w14:paraId="050345B0" w14:textId="77777777" w:rsidR="001E4205" w:rsidRDefault="001E4205" w:rsidP="00AE48D4">
      <w:pPr>
        <w:autoSpaceDE w:val="0"/>
        <w:autoSpaceDN w:val="0"/>
        <w:adjustRightInd w:val="0"/>
        <w:ind w:left="720"/>
        <w:contextualSpacing/>
        <w:jc w:val="center"/>
        <w:rPr>
          <w:b/>
          <w:sz w:val="28"/>
          <w:szCs w:val="28"/>
        </w:rPr>
      </w:pPr>
      <w:r>
        <w:rPr>
          <w:b/>
          <w:sz w:val="28"/>
        </w:rPr>
        <w:t>Passos da preparação</w:t>
      </w:r>
    </w:p>
    <w:p w14:paraId="69952C47" w14:textId="77777777" w:rsidR="001E4205" w:rsidRDefault="001E4205" w:rsidP="00AE48D4">
      <w:pPr>
        <w:ind w:firstLine="720"/>
        <w:jc w:val="center"/>
        <w:rPr>
          <w:b/>
          <w:sz w:val="24"/>
          <w:szCs w:val="24"/>
        </w:rPr>
      </w:pPr>
    </w:p>
    <w:p w14:paraId="1AD09A9A" w14:textId="77777777" w:rsidR="001E4205" w:rsidRDefault="001E4205" w:rsidP="00AE48D4">
      <w:pPr>
        <w:ind w:firstLine="720"/>
        <w:jc w:val="center"/>
        <w:rPr>
          <w:b/>
          <w:sz w:val="24"/>
          <w:szCs w:val="24"/>
        </w:rPr>
      </w:pPr>
    </w:p>
    <w:p w14:paraId="4FC7D49F" w14:textId="0885051A" w:rsidR="001E4205" w:rsidRDefault="00C949DF" w:rsidP="00AE48D4">
      <w:pPr>
        <w:ind w:firstLine="720"/>
        <w:jc w:val="center"/>
        <w:rPr>
          <w:b/>
          <w:sz w:val="24"/>
          <w:szCs w:val="24"/>
        </w:rPr>
      </w:pPr>
      <w:r>
        <w:rPr>
          <w:noProof/>
          <w:lang w:eastAsia="pt-PT"/>
        </w:rPr>
        <w:drawing>
          <wp:inline distT="0" distB="0" distL="0" distR="0" wp14:anchorId="63DAD5FE" wp14:editId="123B5052">
            <wp:extent cx="2114550" cy="1790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4550" cy="1790700"/>
                    </a:xfrm>
                    <a:prstGeom prst="rect">
                      <a:avLst/>
                    </a:prstGeom>
                    <a:noFill/>
                    <a:ln>
                      <a:noFill/>
                    </a:ln>
                  </pic:spPr>
                </pic:pic>
              </a:graphicData>
            </a:graphic>
          </wp:inline>
        </w:drawing>
      </w:r>
    </w:p>
    <w:p w14:paraId="4034A6F6" w14:textId="45167267" w:rsidR="001E4205" w:rsidRDefault="001E4205" w:rsidP="00387A8E">
      <w:pPr>
        <w:numPr>
          <w:ilvl w:val="0"/>
          <w:numId w:val="50"/>
        </w:numPr>
        <w:autoSpaceDE w:val="0"/>
        <w:autoSpaceDN w:val="0"/>
        <w:adjustRightInd w:val="0"/>
        <w:contextualSpacing/>
        <w:rPr>
          <w:rFonts w:eastAsia="Wingdings-Regular"/>
          <w:szCs w:val="22"/>
        </w:rPr>
      </w:pPr>
      <w:r>
        <w:rPr>
          <w:b/>
          <w:bCs/>
        </w:rPr>
        <w:t>Retire</w:t>
      </w:r>
      <w:r>
        <w:t xml:space="preserve"> 1 cartucho do tabuleiro existente dentro d</w:t>
      </w:r>
      <w:r w:rsidR="001E416C">
        <w:t>a</w:t>
      </w:r>
      <w:r>
        <w:t xml:space="preserve"> embalagem.</w:t>
      </w:r>
    </w:p>
    <w:p w14:paraId="3EF604FB" w14:textId="77777777" w:rsidR="001E4205" w:rsidRDefault="001E4205" w:rsidP="00387A8E">
      <w:pPr>
        <w:numPr>
          <w:ilvl w:val="0"/>
          <w:numId w:val="50"/>
        </w:numPr>
        <w:autoSpaceDE w:val="0"/>
        <w:autoSpaceDN w:val="0"/>
        <w:adjustRightInd w:val="0"/>
        <w:contextualSpacing/>
        <w:rPr>
          <w:rFonts w:eastAsia="Wingdings-Regular"/>
          <w:szCs w:val="22"/>
        </w:rPr>
      </w:pPr>
      <w:r>
        <w:rPr>
          <w:b/>
          <w:bCs/>
        </w:rPr>
        <w:t xml:space="preserve">Coloque </w:t>
      </w:r>
      <w:r>
        <w:t>a embalagem e o tabuleiro com os cartuchos não utilizados no frigorífico.</w:t>
      </w:r>
    </w:p>
    <w:p w14:paraId="7F29F44F" w14:textId="77777777" w:rsidR="001E4205" w:rsidRDefault="001E4205" w:rsidP="00387A8E">
      <w:pPr>
        <w:numPr>
          <w:ilvl w:val="0"/>
          <w:numId w:val="50"/>
        </w:numPr>
        <w:autoSpaceDE w:val="0"/>
        <w:autoSpaceDN w:val="0"/>
        <w:adjustRightInd w:val="0"/>
        <w:contextualSpacing/>
        <w:rPr>
          <w:rFonts w:eastAsia="Wingdings-Regular"/>
          <w:szCs w:val="22"/>
        </w:rPr>
      </w:pPr>
      <w:r>
        <w:rPr>
          <w:b/>
          <w:bCs/>
        </w:rPr>
        <w:t>Lave</w:t>
      </w:r>
      <w:r>
        <w:t xml:space="preserve"> e seque as mãos.</w:t>
      </w:r>
    </w:p>
    <w:p w14:paraId="078E86D2" w14:textId="77777777" w:rsidR="001E4205" w:rsidRDefault="001E4205" w:rsidP="00387A8E">
      <w:pPr>
        <w:numPr>
          <w:ilvl w:val="0"/>
          <w:numId w:val="50"/>
        </w:numPr>
        <w:autoSpaceDE w:val="0"/>
        <w:autoSpaceDN w:val="0"/>
        <w:adjustRightInd w:val="0"/>
        <w:contextualSpacing/>
        <w:rPr>
          <w:rFonts w:eastAsia="Wingdings-Regular"/>
          <w:szCs w:val="22"/>
        </w:rPr>
      </w:pPr>
      <w:r>
        <w:t>Para que a injeção seja mais confortável, deixe o cartucho à temperatura ambiente durante aproximadamente</w:t>
      </w:r>
      <w:r>
        <w:rPr>
          <w:b/>
          <w:bCs/>
        </w:rPr>
        <w:t xml:space="preserve"> 15 a 30 minutos</w:t>
      </w:r>
      <w:r>
        <w:t>, ao abrigo da luz solar direta.</w:t>
      </w:r>
    </w:p>
    <w:p w14:paraId="01D6CD2E" w14:textId="77777777" w:rsidR="001E4205" w:rsidRDefault="001E4205" w:rsidP="00AE48D4">
      <w:pPr>
        <w:autoSpaceDE w:val="0"/>
        <w:autoSpaceDN w:val="0"/>
        <w:adjustRightInd w:val="0"/>
        <w:ind w:left="720"/>
        <w:rPr>
          <w:b/>
          <w:bCs/>
          <w:szCs w:val="22"/>
        </w:rPr>
      </w:pPr>
      <w:r>
        <w:rPr>
          <w:b/>
          <w:bCs/>
        </w:rPr>
        <w:t>Não</w:t>
      </w:r>
      <w:r>
        <w:t xml:space="preserve"> utilize quaisquer outros métodos para aquecer o cartucho.</w:t>
      </w:r>
    </w:p>
    <w:p w14:paraId="288A1B9A" w14:textId="77777777" w:rsidR="001E4205" w:rsidRDefault="001E4205" w:rsidP="00AE48D4">
      <w:pPr>
        <w:rPr>
          <w:b/>
          <w:sz w:val="24"/>
          <w:szCs w:val="24"/>
        </w:rPr>
      </w:pPr>
    </w:p>
    <w:p w14:paraId="5551BE22" w14:textId="77777777" w:rsidR="001E4205" w:rsidRDefault="001E4205" w:rsidP="00AE48D4">
      <w:pPr>
        <w:rPr>
          <w:b/>
          <w:sz w:val="24"/>
          <w:szCs w:val="24"/>
        </w:rPr>
      </w:pPr>
    </w:p>
    <w:p w14:paraId="3BF8115E" w14:textId="3DBACB4B" w:rsidR="001E4205" w:rsidRDefault="00C949DF" w:rsidP="00AE48D4">
      <w:pPr>
        <w:jc w:val="center"/>
        <w:rPr>
          <w:b/>
          <w:sz w:val="24"/>
          <w:szCs w:val="24"/>
        </w:rPr>
      </w:pPr>
      <w:r>
        <w:rPr>
          <w:noProof/>
          <w:lang w:eastAsia="pt-PT"/>
        </w:rPr>
        <w:drawing>
          <wp:inline distT="0" distB="0" distL="0" distR="0" wp14:anchorId="5D505706" wp14:editId="67CCFAB4">
            <wp:extent cx="3962400" cy="18954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62400" cy="1895475"/>
                    </a:xfrm>
                    <a:prstGeom prst="rect">
                      <a:avLst/>
                    </a:prstGeom>
                    <a:noFill/>
                    <a:ln>
                      <a:noFill/>
                    </a:ln>
                  </pic:spPr>
                </pic:pic>
              </a:graphicData>
            </a:graphic>
          </wp:inline>
        </w:drawing>
      </w:r>
    </w:p>
    <w:p w14:paraId="36BF1605" w14:textId="77777777" w:rsidR="001E4205" w:rsidRPr="009B04CD" w:rsidRDefault="001E4205" w:rsidP="00387A8E">
      <w:pPr>
        <w:numPr>
          <w:ilvl w:val="0"/>
          <w:numId w:val="51"/>
        </w:numPr>
        <w:autoSpaceDE w:val="0"/>
        <w:autoSpaceDN w:val="0"/>
        <w:adjustRightInd w:val="0"/>
        <w:contextualSpacing/>
        <w:rPr>
          <w:ins w:id="330" w:author="REG_MJS" w:date="2025-06-30T16:26:00Z" w16du:dateUtc="2025-06-30T15:26:00Z"/>
          <w:rFonts w:eastAsia="Wingdings-Regular"/>
          <w:szCs w:val="22"/>
          <w:rPrChange w:id="331" w:author="REG_MJS" w:date="2025-06-30T16:26:00Z" w16du:dateUtc="2025-06-30T15:26:00Z">
            <w:rPr>
              <w:ins w:id="332" w:author="REG_MJS" w:date="2025-06-30T16:26:00Z" w16du:dateUtc="2025-06-30T15:26:00Z"/>
            </w:rPr>
          </w:rPrChange>
        </w:rPr>
      </w:pPr>
      <w:r>
        <w:rPr>
          <w:b/>
          <w:bCs/>
        </w:rPr>
        <w:t>Verifique</w:t>
      </w:r>
      <w:r>
        <w:t xml:space="preserve"> o prazo de validade e a dose do medicamento impressos no rótulo. </w:t>
      </w:r>
      <w:r>
        <w:rPr>
          <w:b/>
          <w:bCs/>
        </w:rPr>
        <w:t xml:space="preserve">Não </w:t>
      </w:r>
      <w:r>
        <w:t>utilize se o prazo de validade tiver expirado ou se não for a dose do medicamento que lhe foi receitada.</w:t>
      </w:r>
    </w:p>
    <w:p w14:paraId="2D6B0703" w14:textId="538E5AD2" w:rsidR="009B04CD" w:rsidRPr="009B04CD" w:rsidRDefault="009B04CD" w:rsidP="009B04CD">
      <w:pPr>
        <w:numPr>
          <w:ilvl w:val="0"/>
          <w:numId w:val="51"/>
        </w:numPr>
        <w:autoSpaceDE w:val="0"/>
        <w:autoSpaceDN w:val="0"/>
        <w:adjustRightInd w:val="0"/>
        <w:contextualSpacing/>
        <w:rPr>
          <w:szCs w:val="22"/>
          <w:rPrChange w:id="333" w:author="REG_MJS" w:date="2025-06-30T16:26:00Z" w16du:dateUtc="2025-06-30T15:26:00Z">
            <w:rPr>
              <w:rFonts w:eastAsia="Wingdings-Regular"/>
              <w:szCs w:val="22"/>
            </w:rPr>
          </w:rPrChange>
        </w:rPr>
      </w:pPr>
      <w:ins w:id="334" w:author="REG_MJS" w:date="2025-06-30T16:26:00Z" w16du:dateUtc="2025-06-30T15:26:00Z">
        <w:r>
          <w:rPr>
            <w:b/>
            <w:bCs/>
          </w:rPr>
          <w:t xml:space="preserve">Não </w:t>
        </w:r>
        <w:r w:rsidRPr="00EA06EF">
          <w:t>remova a tampa da agulha até que receba instruções para o fazer</w:t>
        </w:r>
      </w:ins>
    </w:p>
    <w:p w14:paraId="5BBC939C" w14:textId="77777777" w:rsidR="001E4205" w:rsidRDefault="001E4205" w:rsidP="00387A8E">
      <w:pPr>
        <w:numPr>
          <w:ilvl w:val="0"/>
          <w:numId w:val="51"/>
        </w:numPr>
        <w:autoSpaceDE w:val="0"/>
        <w:autoSpaceDN w:val="0"/>
        <w:adjustRightInd w:val="0"/>
        <w:contextualSpacing/>
        <w:rPr>
          <w:rFonts w:eastAsia="Wingdings-Regular"/>
          <w:szCs w:val="22"/>
        </w:rPr>
      </w:pPr>
      <w:r>
        <w:rPr>
          <w:b/>
          <w:bCs/>
        </w:rPr>
        <w:t>Verifique</w:t>
      </w:r>
      <w:r>
        <w:t xml:space="preserve"> o cartucho e </w:t>
      </w:r>
      <w:r>
        <w:rPr>
          <w:b/>
          <w:bCs/>
        </w:rPr>
        <w:t>não</w:t>
      </w:r>
      <w:r>
        <w:t xml:space="preserve"> utilize se:</w:t>
      </w:r>
    </w:p>
    <w:p w14:paraId="6C77A0AF" w14:textId="77777777" w:rsidR="001E4205" w:rsidRDefault="001E4205" w:rsidP="00387A8E">
      <w:pPr>
        <w:numPr>
          <w:ilvl w:val="1"/>
          <w:numId w:val="51"/>
        </w:numPr>
        <w:autoSpaceDE w:val="0"/>
        <w:autoSpaceDN w:val="0"/>
        <w:adjustRightInd w:val="0"/>
        <w:contextualSpacing/>
        <w:rPr>
          <w:rFonts w:eastAsia="Wingdings-Regular"/>
          <w:szCs w:val="22"/>
        </w:rPr>
      </w:pPr>
      <w:r>
        <w:t>tiver caído, mesmo que não pareça estar danificado;</w:t>
      </w:r>
    </w:p>
    <w:p w14:paraId="445C51AF" w14:textId="77777777" w:rsidR="001E4205" w:rsidRDefault="001E4205" w:rsidP="00387A8E">
      <w:pPr>
        <w:numPr>
          <w:ilvl w:val="1"/>
          <w:numId w:val="51"/>
        </w:numPr>
        <w:autoSpaceDE w:val="0"/>
        <w:autoSpaceDN w:val="0"/>
        <w:adjustRightInd w:val="0"/>
        <w:contextualSpacing/>
        <w:rPr>
          <w:rFonts w:eastAsia="Wingdings-Regular"/>
          <w:szCs w:val="22"/>
        </w:rPr>
      </w:pPr>
      <w:r>
        <w:t>estiver danificado;</w:t>
      </w:r>
    </w:p>
    <w:p w14:paraId="24B68702" w14:textId="77777777" w:rsidR="001E4205" w:rsidRDefault="001E4205" w:rsidP="00387A8E">
      <w:pPr>
        <w:numPr>
          <w:ilvl w:val="1"/>
          <w:numId w:val="51"/>
        </w:numPr>
        <w:autoSpaceDE w:val="0"/>
        <w:autoSpaceDN w:val="0"/>
        <w:adjustRightInd w:val="0"/>
        <w:contextualSpacing/>
        <w:rPr>
          <w:rFonts w:eastAsia="Wingdings-Regular"/>
          <w:szCs w:val="22"/>
        </w:rPr>
      </w:pPr>
      <w:r>
        <w:t>a tampa da agulha estiver solta;</w:t>
      </w:r>
    </w:p>
    <w:p w14:paraId="096628CD" w14:textId="77777777" w:rsidR="001E4205" w:rsidRDefault="001E4205" w:rsidP="00387A8E">
      <w:pPr>
        <w:numPr>
          <w:ilvl w:val="1"/>
          <w:numId w:val="51"/>
        </w:numPr>
        <w:autoSpaceDE w:val="0"/>
        <w:autoSpaceDN w:val="0"/>
        <w:adjustRightInd w:val="0"/>
        <w:contextualSpacing/>
        <w:rPr>
          <w:rFonts w:eastAsia="Wingdings-Regular"/>
          <w:szCs w:val="22"/>
        </w:rPr>
      </w:pPr>
      <w:r>
        <w:t>foi congelado ou exposto ao calor;</w:t>
      </w:r>
    </w:p>
    <w:p w14:paraId="2F38087B" w14:textId="77777777" w:rsidR="001E4205" w:rsidRDefault="001E4205" w:rsidP="00387A8E">
      <w:pPr>
        <w:numPr>
          <w:ilvl w:val="1"/>
          <w:numId w:val="51"/>
        </w:numPr>
        <w:autoSpaceDE w:val="0"/>
        <w:autoSpaceDN w:val="0"/>
        <w:adjustRightInd w:val="0"/>
        <w:contextualSpacing/>
        <w:rPr>
          <w:rFonts w:eastAsia="Wingdings-Regular"/>
          <w:szCs w:val="22"/>
        </w:rPr>
      </w:pPr>
      <w:r>
        <w:t>está à temperatura ambiente há mais de 4 semanas;</w:t>
      </w:r>
    </w:p>
    <w:p w14:paraId="13AA1F84" w14:textId="77777777" w:rsidR="001E4205" w:rsidRDefault="001E4205" w:rsidP="00387A8E">
      <w:pPr>
        <w:numPr>
          <w:ilvl w:val="1"/>
          <w:numId w:val="51"/>
        </w:numPr>
        <w:autoSpaceDE w:val="0"/>
        <w:autoSpaceDN w:val="0"/>
        <w:adjustRightInd w:val="0"/>
        <w:contextualSpacing/>
        <w:rPr>
          <w:rFonts w:eastAsia="Wingdings-Regular"/>
          <w:szCs w:val="22"/>
        </w:rPr>
      </w:pPr>
      <w:r>
        <w:t>voltou a ser colocado no frigorífico após ter atingido a temperatura ambiente.</w:t>
      </w:r>
    </w:p>
    <w:p w14:paraId="0087D3B6" w14:textId="1C2550D9" w:rsidR="001E4205" w:rsidDel="009B04CD" w:rsidRDefault="001E4205" w:rsidP="00387A8E">
      <w:pPr>
        <w:numPr>
          <w:ilvl w:val="0"/>
          <w:numId w:val="51"/>
        </w:numPr>
        <w:contextualSpacing/>
        <w:rPr>
          <w:del w:id="335" w:author="REG_MJS" w:date="2025-06-30T16:27:00Z" w16du:dateUtc="2025-06-30T15:27:00Z"/>
          <w:b/>
          <w:szCs w:val="22"/>
        </w:rPr>
      </w:pPr>
      <w:del w:id="336" w:author="REG_MJS" w:date="2025-06-30T16:27:00Z" w16du:dateUtc="2025-06-30T15:27:00Z">
        <w:r w:rsidDel="009B04CD">
          <w:rPr>
            <w:b/>
            <w:bCs/>
          </w:rPr>
          <w:delText>Não</w:delText>
        </w:r>
        <w:r w:rsidDel="009B04CD">
          <w:delText xml:space="preserve"> retire a tampa da agulha até receber indicação para o fazer.</w:delText>
        </w:r>
      </w:del>
    </w:p>
    <w:p w14:paraId="75D1AEE7" w14:textId="77777777" w:rsidR="001E4205" w:rsidRDefault="001E4205" w:rsidP="00AE48D4">
      <w:pPr>
        <w:rPr>
          <w:b/>
          <w:sz w:val="24"/>
          <w:szCs w:val="24"/>
        </w:rPr>
      </w:pPr>
    </w:p>
    <w:p w14:paraId="082FC032" w14:textId="2CE6B8ED" w:rsidR="001E4205" w:rsidRDefault="001E4205" w:rsidP="00B4426E">
      <w:pPr>
        <w:spacing w:after="160" w:line="259" w:lineRule="auto"/>
        <w:jc w:val="center"/>
        <w:rPr>
          <w:b/>
          <w:sz w:val="24"/>
          <w:szCs w:val="24"/>
        </w:rPr>
      </w:pPr>
      <w:r>
        <w:br w:type="page"/>
      </w:r>
      <w:r w:rsidR="00C949DF">
        <w:rPr>
          <w:noProof/>
          <w:lang w:eastAsia="pt-PT"/>
        </w:rPr>
        <w:drawing>
          <wp:inline distT="0" distB="0" distL="0" distR="0" wp14:anchorId="6E2774A4" wp14:editId="4E6FAA57">
            <wp:extent cx="2562225" cy="22479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62225" cy="2247900"/>
                    </a:xfrm>
                    <a:prstGeom prst="rect">
                      <a:avLst/>
                    </a:prstGeom>
                    <a:noFill/>
                    <a:ln>
                      <a:noFill/>
                    </a:ln>
                  </pic:spPr>
                </pic:pic>
              </a:graphicData>
            </a:graphic>
          </wp:inline>
        </w:drawing>
      </w:r>
    </w:p>
    <w:p w14:paraId="2AECE8F3" w14:textId="03E614B5" w:rsidR="001E4205" w:rsidRDefault="001E4205" w:rsidP="00387A8E">
      <w:pPr>
        <w:numPr>
          <w:ilvl w:val="0"/>
          <w:numId w:val="52"/>
        </w:numPr>
        <w:autoSpaceDE w:val="0"/>
        <w:autoSpaceDN w:val="0"/>
        <w:adjustRightInd w:val="0"/>
        <w:contextualSpacing/>
        <w:rPr>
          <w:rFonts w:eastAsia="Wingdings-Regular"/>
          <w:szCs w:val="22"/>
        </w:rPr>
      </w:pPr>
      <w:r>
        <w:rPr>
          <w:b/>
          <w:bCs/>
        </w:rPr>
        <w:t>Inspecione</w:t>
      </w:r>
      <w:r>
        <w:t xml:space="preserve"> o medicamento através da janela de inspeção: deve ser límpido a ligeiramente opalescente, incolor a </w:t>
      </w:r>
      <w:r w:rsidR="00A45880">
        <w:t>amarelo-claro</w:t>
      </w:r>
      <w:r>
        <w:t xml:space="preserve"> ou </w:t>
      </w:r>
      <w:r w:rsidR="00A45880">
        <w:t>castanho-claro</w:t>
      </w:r>
      <w:r>
        <w:t>, podendo conter pequenas partículas de proteína brancas ou praticamente translúcidas, o que é normal.</w:t>
      </w:r>
    </w:p>
    <w:p w14:paraId="5DB18140" w14:textId="77777777" w:rsidR="001E4205" w:rsidRDefault="001E4205" w:rsidP="00387A8E">
      <w:pPr>
        <w:numPr>
          <w:ilvl w:val="0"/>
          <w:numId w:val="52"/>
        </w:numPr>
        <w:autoSpaceDE w:val="0"/>
        <w:autoSpaceDN w:val="0"/>
        <w:adjustRightInd w:val="0"/>
        <w:contextualSpacing/>
        <w:rPr>
          <w:rFonts w:eastAsia="Wingdings-Regular"/>
          <w:szCs w:val="22"/>
        </w:rPr>
      </w:pPr>
      <w:r>
        <w:rPr>
          <w:b/>
        </w:rPr>
        <w:t>Não utilize</w:t>
      </w:r>
      <w:r>
        <w:t xml:space="preserve"> o medicamento se apresentar alteração de cor, turvação ou se tiver partículas diferentes das acima descritas.</w:t>
      </w:r>
    </w:p>
    <w:p w14:paraId="7DB85F52" w14:textId="77777777" w:rsidR="001E4205" w:rsidRDefault="001E4205" w:rsidP="00387A8E">
      <w:pPr>
        <w:numPr>
          <w:ilvl w:val="0"/>
          <w:numId w:val="52"/>
        </w:numPr>
        <w:autoSpaceDE w:val="0"/>
        <w:autoSpaceDN w:val="0"/>
        <w:adjustRightInd w:val="0"/>
        <w:contextualSpacing/>
        <w:rPr>
          <w:rFonts w:eastAsia="Wingdings-Regular"/>
          <w:szCs w:val="22"/>
        </w:rPr>
      </w:pPr>
      <w:r>
        <w:rPr>
          <w:b/>
          <w:bCs/>
        </w:rPr>
        <w:t>Não</w:t>
      </w:r>
      <w:r>
        <w:t xml:space="preserve"> agite o cartucho.</w:t>
      </w:r>
    </w:p>
    <w:p w14:paraId="252DBC49" w14:textId="77777777" w:rsidR="001E4205" w:rsidRDefault="001E4205" w:rsidP="00AE48D4">
      <w:pPr>
        <w:autoSpaceDE w:val="0"/>
        <w:autoSpaceDN w:val="0"/>
        <w:adjustRightInd w:val="0"/>
        <w:ind w:left="720"/>
        <w:rPr>
          <w:szCs w:val="22"/>
        </w:rPr>
      </w:pPr>
      <w:r>
        <w:rPr>
          <w:b/>
        </w:rPr>
        <w:t xml:space="preserve">Nota: </w:t>
      </w:r>
      <w:r>
        <w:t>se tiver dúvidas sobre o medicamento, contacte o seu profissional de saúde.</w:t>
      </w:r>
    </w:p>
    <w:p w14:paraId="669CFAC8" w14:textId="77777777" w:rsidR="001E4205" w:rsidRDefault="001E4205" w:rsidP="00AE48D4">
      <w:pPr>
        <w:autoSpaceDE w:val="0"/>
        <w:autoSpaceDN w:val="0"/>
        <w:adjustRightInd w:val="0"/>
        <w:rPr>
          <w:sz w:val="24"/>
          <w:szCs w:val="24"/>
        </w:rPr>
      </w:pPr>
    </w:p>
    <w:p w14:paraId="2F4DC8B0" w14:textId="77777777" w:rsidR="001E4205" w:rsidRDefault="001E4205" w:rsidP="00AE48D4">
      <w:pPr>
        <w:spacing w:after="160" w:line="259" w:lineRule="auto"/>
        <w:rPr>
          <w:b/>
          <w:sz w:val="24"/>
          <w:szCs w:val="24"/>
        </w:rPr>
      </w:pPr>
    </w:p>
    <w:p w14:paraId="5618CF58" w14:textId="4D88D075" w:rsidR="001E4205" w:rsidRDefault="00C949DF" w:rsidP="00AE48D4">
      <w:pPr>
        <w:autoSpaceDE w:val="0"/>
        <w:autoSpaceDN w:val="0"/>
        <w:adjustRightInd w:val="0"/>
        <w:jc w:val="center"/>
        <w:rPr>
          <w:sz w:val="24"/>
          <w:szCs w:val="24"/>
        </w:rPr>
      </w:pPr>
      <w:r>
        <w:rPr>
          <w:noProof/>
          <w:lang w:eastAsia="pt-PT"/>
        </w:rPr>
        <w:drawing>
          <wp:inline distT="0" distB="0" distL="0" distR="0" wp14:anchorId="7AB2B441" wp14:editId="7DC6C537">
            <wp:extent cx="5676900" cy="27051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76900" cy="2705100"/>
                    </a:xfrm>
                    <a:prstGeom prst="rect">
                      <a:avLst/>
                    </a:prstGeom>
                    <a:noFill/>
                    <a:ln>
                      <a:noFill/>
                    </a:ln>
                  </pic:spPr>
                </pic:pic>
              </a:graphicData>
            </a:graphic>
          </wp:inline>
        </w:drawing>
      </w:r>
    </w:p>
    <w:p w14:paraId="10D740C8" w14:textId="77777777" w:rsidR="001E4205" w:rsidRDefault="001E4205" w:rsidP="00387A8E">
      <w:pPr>
        <w:numPr>
          <w:ilvl w:val="0"/>
          <w:numId w:val="53"/>
        </w:numPr>
        <w:autoSpaceDE w:val="0"/>
        <w:autoSpaceDN w:val="0"/>
        <w:adjustRightInd w:val="0"/>
        <w:contextualSpacing/>
        <w:rPr>
          <w:rFonts w:eastAsia="Wingdings-Regular"/>
          <w:szCs w:val="22"/>
        </w:rPr>
      </w:pPr>
      <w:r>
        <w:rPr>
          <w:b/>
          <w:bCs/>
        </w:rPr>
        <w:t>Escolha sempre</w:t>
      </w:r>
      <w:r>
        <w:t xml:space="preserve"> uma área no abdómen, parte superior das coxas ou na face exterior dos braços (apenas para prestadores de cuidados).</w:t>
      </w:r>
    </w:p>
    <w:p w14:paraId="2CDCFC05" w14:textId="77777777" w:rsidR="001E4205" w:rsidRDefault="001E4205" w:rsidP="00387A8E">
      <w:pPr>
        <w:numPr>
          <w:ilvl w:val="0"/>
          <w:numId w:val="53"/>
        </w:numPr>
        <w:autoSpaceDE w:val="0"/>
        <w:autoSpaceDN w:val="0"/>
        <w:adjustRightInd w:val="0"/>
        <w:contextualSpacing/>
        <w:rPr>
          <w:rFonts w:eastAsia="Wingdings-Regular"/>
          <w:szCs w:val="22"/>
        </w:rPr>
      </w:pPr>
      <w:r>
        <w:rPr>
          <w:b/>
          <w:bCs/>
        </w:rPr>
        <w:t>Escolha</w:t>
      </w:r>
      <w:r>
        <w:t xml:space="preserve"> um local de injeção a, pelo menos, 3 cm de distância do local onde injetou pela última vez e a, pelo menos. 5 cm de distância do umbigo.</w:t>
      </w:r>
    </w:p>
    <w:p w14:paraId="34BD0A9B" w14:textId="77777777" w:rsidR="001E4205" w:rsidRDefault="001E4205" w:rsidP="00387A8E">
      <w:pPr>
        <w:numPr>
          <w:ilvl w:val="0"/>
          <w:numId w:val="53"/>
        </w:numPr>
        <w:autoSpaceDE w:val="0"/>
        <w:autoSpaceDN w:val="0"/>
        <w:adjustRightInd w:val="0"/>
        <w:contextualSpacing/>
        <w:rPr>
          <w:rFonts w:eastAsia="Wingdings-Regular"/>
          <w:szCs w:val="22"/>
        </w:rPr>
      </w:pPr>
      <w:r>
        <w:rPr>
          <w:b/>
          <w:bCs/>
        </w:rPr>
        <w:t>Não</w:t>
      </w:r>
      <w:r>
        <w:t xml:space="preserve"> injete em áreas ossudas ou áreas onde a pele esteja gretada, com nódoas negras, vermelha, sensível ao toque ou dura. Evite injetar em áreas com cicatrizes ou estrias.</w:t>
      </w:r>
    </w:p>
    <w:p w14:paraId="534CBE64" w14:textId="77777777" w:rsidR="001E4205" w:rsidRDefault="001E4205" w:rsidP="00387A8E">
      <w:pPr>
        <w:numPr>
          <w:ilvl w:val="0"/>
          <w:numId w:val="53"/>
        </w:numPr>
        <w:autoSpaceDE w:val="0"/>
        <w:autoSpaceDN w:val="0"/>
        <w:adjustRightInd w:val="0"/>
        <w:contextualSpacing/>
        <w:rPr>
          <w:rFonts w:eastAsia="Wingdings-Regular"/>
          <w:szCs w:val="22"/>
        </w:rPr>
      </w:pPr>
      <w:r>
        <w:rPr>
          <w:b/>
          <w:bCs/>
        </w:rPr>
        <w:t>Não</w:t>
      </w:r>
      <w:r>
        <w:t xml:space="preserve"> injete através das roupas.</w:t>
      </w:r>
    </w:p>
    <w:p w14:paraId="4230D340" w14:textId="77777777" w:rsidR="001E4205" w:rsidRDefault="001E4205" w:rsidP="00AE48D4">
      <w:pPr>
        <w:autoSpaceDE w:val="0"/>
        <w:autoSpaceDN w:val="0"/>
        <w:adjustRightInd w:val="0"/>
        <w:ind w:left="720"/>
        <w:rPr>
          <w:rFonts w:eastAsia="Wingdings-Regular"/>
          <w:szCs w:val="22"/>
        </w:rPr>
      </w:pPr>
      <w:r>
        <w:rPr>
          <w:b/>
        </w:rPr>
        <w:t xml:space="preserve">Nota: </w:t>
      </w:r>
      <w:r>
        <w:t xml:space="preserve">Se tem psoríase, </w:t>
      </w:r>
      <w:r>
        <w:rPr>
          <w:b/>
          <w:bCs/>
        </w:rPr>
        <w:t>não</w:t>
      </w:r>
      <w:r>
        <w:t xml:space="preserve"> injete diretamente em áreas com pele escamosa, vermelha, espessa ou com pápulas ou em lesões na pele.</w:t>
      </w:r>
    </w:p>
    <w:p w14:paraId="66251EAE" w14:textId="77777777" w:rsidR="001E4205" w:rsidRDefault="001E4205" w:rsidP="00387A8E">
      <w:pPr>
        <w:numPr>
          <w:ilvl w:val="0"/>
          <w:numId w:val="53"/>
        </w:numPr>
        <w:autoSpaceDE w:val="0"/>
        <w:autoSpaceDN w:val="0"/>
        <w:adjustRightInd w:val="0"/>
        <w:contextualSpacing/>
        <w:rPr>
          <w:rFonts w:eastAsia="Wingdings-Regular"/>
          <w:szCs w:val="22"/>
        </w:rPr>
      </w:pPr>
      <w:r>
        <w:rPr>
          <w:b/>
          <w:bCs/>
        </w:rPr>
        <w:t>Limpe</w:t>
      </w:r>
      <w:r>
        <w:t xml:space="preserve"> o local de injeção com a compressa com álcool fornecida e </w:t>
      </w:r>
      <w:r>
        <w:rPr>
          <w:b/>
          <w:bCs/>
        </w:rPr>
        <w:t>deixe secar ao ar.</w:t>
      </w:r>
    </w:p>
    <w:p w14:paraId="3916F0A6" w14:textId="77777777" w:rsidR="001E4205" w:rsidRDefault="001E4205" w:rsidP="00AE48D4">
      <w:pPr>
        <w:spacing w:after="160" w:line="259" w:lineRule="auto"/>
        <w:rPr>
          <w:b/>
          <w:sz w:val="24"/>
          <w:szCs w:val="24"/>
        </w:rPr>
      </w:pPr>
    </w:p>
    <w:p w14:paraId="401AD850" w14:textId="205E137E" w:rsidR="001E4205" w:rsidRDefault="00C949DF" w:rsidP="00AE48D4">
      <w:pPr>
        <w:jc w:val="center"/>
        <w:rPr>
          <w:b/>
          <w:bCs/>
          <w:sz w:val="24"/>
          <w:szCs w:val="24"/>
        </w:rPr>
      </w:pPr>
      <w:r>
        <w:rPr>
          <w:noProof/>
          <w:lang w:eastAsia="pt-PT"/>
        </w:rPr>
        <w:drawing>
          <wp:inline distT="0" distB="0" distL="0" distR="0" wp14:anchorId="34BA2B68" wp14:editId="0C407891">
            <wp:extent cx="2514600" cy="2228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14600" cy="2228850"/>
                    </a:xfrm>
                    <a:prstGeom prst="rect">
                      <a:avLst/>
                    </a:prstGeom>
                    <a:noFill/>
                    <a:ln>
                      <a:noFill/>
                    </a:ln>
                  </pic:spPr>
                </pic:pic>
              </a:graphicData>
            </a:graphic>
          </wp:inline>
        </w:drawing>
      </w:r>
    </w:p>
    <w:p w14:paraId="60E93DE4" w14:textId="77777777" w:rsidR="001E4205" w:rsidRDefault="001E4205" w:rsidP="00387A8E">
      <w:pPr>
        <w:numPr>
          <w:ilvl w:val="0"/>
          <w:numId w:val="53"/>
        </w:numPr>
        <w:autoSpaceDE w:val="0"/>
        <w:autoSpaceDN w:val="0"/>
        <w:adjustRightInd w:val="0"/>
        <w:contextualSpacing/>
        <w:rPr>
          <w:rFonts w:eastAsia="Wingdings-Regular"/>
          <w:szCs w:val="22"/>
        </w:rPr>
      </w:pPr>
      <w:r>
        <w:rPr>
          <w:b/>
          <w:bCs/>
        </w:rPr>
        <w:t>Limpe</w:t>
      </w:r>
      <w:r>
        <w:t xml:space="preserve"> a extremidade de injeção do dispositivo com a outra compressa com álcool fornecida.</w:t>
      </w:r>
    </w:p>
    <w:p w14:paraId="6EF842F2" w14:textId="77777777" w:rsidR="001E4205" w:rsidRDefault="001E4205" w:rsidP="00387A8E">
      <w:pPr>
        <w:numPr>
          <w:ilvl w:val="0"/>
          <w:numId w:val="53"/>
        </w:numPr>
        <w:autoSpaceDE w:val="0"/>
        <w:autoSpaceDN w:val="0"/>
        <w:adjustRightInd w:val="0"/>
        <w:contextualSpacing/>
        <w:rPr>
          <w:b/>
          <w:bCs/>
          <w:szCs w:val="22"/>
        </w:rPr>
      </w:pPr>
      <w:r>
        <w:rPr>
          <w:b/>
          <w:bCs/>
        </w:rPr>
        <w:t>Deixe</w:t>
      </w:r>
      <w:r>
        <w:t xml:space="preserve"> a extremidade de injeção secar antes de administrar a injeção.</w:t>
      </w:r>
    </w:p>
    <w:p w14:paraId="452D2610" w14:textId="77777777" w:rsidR="001E4205" w:rsidRDefault="001E4205" w:rsidP="00AE48D4">
      <w:pPr>
        <w:autoSpaceDE w:val="0"/>
        <w:autoSpaceDN w:val="0"/>
        <w:adjustRightInd w:val="0"/>
        <w:rPr>
          <w:szCs w:val="22"/>
        </w:rPr>
      </w:pPr>
    </w:p>
    <w:p w14:paraId="701A203B" w14:textId="77777777" w:rsidR="001E4205" w:rsidRDefault="001E4205" w:rsidP="00AE48D4">
      <w:pPr>
        <w:spacing w:after="160" w:line="259" w:lineRule="auto"/>
        <w:rPr>
          <w:sz w:val="24"/>
          <w:szCs w:val="24"/>
        </w:rPr>
      </w:pPr>
    </w:p>
    <w:p w14:paraId="35537145" w14:textId="77777777" w:rsidR="001E4205" w:rsidRDefault="001E4205" w:rsidP="00AE48D4">
      <w:pPr>
        <w:autoSpaceDE w:val="0"/>
        <w:autoSpaceDN w:val="0"/>
        <w:adjustRightInd w:val="0"/>
        <w:ind w:left="720"/>
        <w:contextualSpacing/>
        <w:jc w:val="center"/>
        <w:rPr>
          <w:b/>
          <w:sz w:val="28"/>
          <w:szCs w:val="28"/>
        </w:rPr>
      </w:pPr>
      <w:r>
        <w:rPr>
          <w:b/>
          <w:sz w:val="28"/>
        </w:rPr>
        <w:t>Passos da injeção</w:t>
      </w:r>
    </w:p>
    <w:p w14:paraId="5D2D2507" w14:textId="77777777" w:rsidR="001E4205" w:rsidRDefault="001E4205" w:rsidP="00AE48D4">
      <w:pPr>
        <w:ind w:firstLine="720"/>
        <w:jc w:val="center"/>
        <w:rPr>
          <w:b/>
          <w:sz w:val="24"/>
          <w:szCs w:val="24"/>
        </w:rPr>
      </w:pPr>
    </w:p>
    <w:p w14:paraId="27F269E4" w14:textId="77777777" w:rsidR="001E4205" w:rsidRDefault="001E4205" w:rsidP="00AE48D4">
      <w:pPr>
        <w:ind w:firstLine="720"/>
        <w:jc w:val="center"/>
        <w:rPr>
          <w:b/>
          <w:sz w:val="24"/>
          <w:szCs w:val="24"/>
        </w:rPr>
      </w:pPr>
    </w:p>
    <w:p w14:paraId="19D51C55" w14:textId="1641CA5E" w:rsidR="001E4205" w:rsidRDefault="00C949DF" w:rsidP="00AE48D4">
      <w:pPr>
        <w:autoSpaceDE w:val="0"/>
        <w:autoSpaceDN w:val="0"/>
        <w:adjustRightInd w:val="0"/>
        <w:jc w:val="center"/>
        <w:rPr>
          <w:sz w:val="24"/>
          <w:szCs w:val="24"/>
        </w:rPr>
      </w:pPr>
      <w:r>
        <w:rPr>
          <w:noProof/>
          <w:lang w:eastAsia="pt-PT"/>
        </w:rPr>
        <w:drawing>
          <wp:inline distT="0" distB="0" distL="0" distR="0" wp14:anchorId="6520101E" wp14:editId="5A3AA110">
            <wp:extent cx="2771775" cy="23717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71775" cy="2371725"/>
                    </a:xfrm>
                    <a:prstGeom prst="rect">
                      <a:avLst/>
                    </a:prstGeom>
                    <a:noFill/>
                    <a:ln>
                      <a:noFill/>
                    </a:ln>
                  </pic:spPr>
                </pic:pic>
              </a:graphicData>
            </a:graphic>
          </wp:inline>
        </w:drawing>
      </w:r>
    </w:p>
    <w:p w14:paraId="1FACADD1" w14:textId="77777777" w:rsidR="001E4205" w:rsidRDefault="001E4205" w:rsidP="00387A8E">
      <w:pPr>
        <w:numPr>
          <w:ilvl w:val="0"/>
          <w:numId w:val="54"/>
        </w:numPr>
        <w:autoSpaceDE w:val="0"/>
        <w:autoSpaceDN w:val="0"/>
        <w:adjustRightInd w:val="0"/>
        <w:contextualSpacing/>
        <w:rPr>
          <w:rFonts w:eastAsia="Wingdings-Regular"/>
          <w:szCs w:val="22"/>
        </w:rPr>
      </w:pPr>
      <w:r>
        <w:rPr>
          <w:b/>
          <w:bCs/>
        </w:rPr>
        <w:t>Empurre</w:t>
      </w:r>
      <w:r>
        <w:t xml:space="preserve"> o cartucho</w:t>
      </w:r>
      <w:r>
        <w:rPr>
          <w:b/>
          <w:bCs/>
        </w:rPr>
        <w:t xml:space="preserve"> a direito</w:t>
      </w:r>
      <w:r>
        <w:t xml:space="preserve"> com firmeza através da porta do cartucho, sem rodar até não conseguir empurrar mais. O dispositivo liga-se quando o cartucho tiver sido inserido corretamente.</w:t>
      </w:r>
    </w:p>
    <w:p w14:paraId="3E94E299" w14:textId="77777777" w:rsidR="001E4205" w:rsidRDefault="001E4205" w:rsidP="00387A8E">
      <w:pPr>
        <w:numPr>
          <w:ilvl w:val="0"/>
          <w:numId w:val="54"/>
        </w:numPr>
        <w:autoSpaceDE w:val="0"/>
        <w:autoSpaceDN w:val="0"/>
        <w:adjustRightInd w:val="0"/>
        <w:contextualSpacing/>
        <w:rPr>
          <w:rFonts w:eastAsia="Wingdings-Regular"/>
          <w:szCs w:val="22"/>
        </w:rPr>
      </w:pPr>
      <w:r>
        <w:rPr>
          <w:b/>
          <w:bCs/>
        </w:rPr>
        <w:t>Verifique</w:t>
      </w:r>
      <w:r>
        <w:t xml:space="preserve"> se o ecrã mostra 25 mg e que o prazo de validade não expirou.</w:t>
      </w:r>
    </w:p>
    <w:p w14:paraId="70C5DFD8" w14:textId="77777777" w:rsidR="001E4205" w:rsidRDefault="001E4205" w:rsidP="00AE48D4">
      <w:pPr>
        <w:autoSpaceDE w:val="0"/>
        <w:autoSpaceDN w:val="0"/>
        <w:adjustRightInd w:val="0"/>
        <w:ind w:left="720"/>
        <w:contextualSpacing/>
        <w:rPr>
          <w:szCs w:val="22"/>
        </w:rPr>
      </w:pPr>
      <w:r>
        <w:rPr>
          <w:b/>
        </w:rPr>
        <w:t xml:space="preserve">Nota: </w:t>
      </w:r>
      <w:r>
        <w:t>o dispositivo desliga-se após 90 segundos de inatividade. Prima e mantenha premido o botão de injeção para voltar a ligar o dispositivo.</w:t>
      </w:r>
    </w:p>
    <w:p w14:paraId="7229609F" w14:textId="77777777" w:rsidR="001E4205" w:rsidRDefault="001E4205" w:rsidP="00AE48D4">
      <w:pPr>
        <w:autoSpaceDE w:val="0"/>
        <w:autoSpaceDN w:val="0"/>
        <w:adjustRightInd w:val="0"/>
        <w:rPr>
          <w:sz w:val="24"/>
          <w:szCs w:val="24"/>
        </w:rPr>
      </w:pPr>
    </w:p>
    <w:p w14:paraId="386C970B" w14:textId="77777777" w:rsidR="001E4205" w:rsidRDefault="001E4205" w:rsidP="00AE48D4">
      <w:pPr>
        <w:autoSpaceDE w:val="0"/>
        <w:autoSpaceDN w:val="0"/>
        <w:adjustRightInd w:val="0"/>
        <w:rPr>
          <w:sz w:val="24"/>
          <w:szCs w:val="24"/>
        </w:rPr>
      </w:pPr>
    </w:p>
    <w:p w14:paraId="38EB4E66" w14:textId="77777777" w:rsidR="001E4205" w:rsidRDefault="001E4205" w:rsidP="00AE48D4">
      <w:pPr>
        <w:spacing w:after="160" w:line="259" w:lineRule="auto"/>
        <w:rPr>
          <w:b/>
          <w:sz w:val="24"/>
          <w:szCs w:val="24"/>
        </w:rPr>
      </w:pPr>
      <w:r>
        <w:br w:type="page"/>
      </w:r>
    </w:p>
    <w:p w14:paraId="362B6AE2" w14:textId="41F69328" w:rsidR="001E4205" w:rsidRDefault="00C949DF" w:rsidP="00AE48D4">
      <w:pPr>
        <w:autoSpaceDE w:val="0"/>
        <w:autoSpaceDN w:val="0"/>
        <w:adjustRightInd w:val="0"/>
        <w:jc w:val="center"/>
        <w:rPr>
          <w:sz w:val="24"/>
          <w:szCs w:val="24"/>
        </w:rPr>
      </w:pPr>
      <w:r>
        <w:rPr>
          <w:noProof/>
          <w:lang w:eastAsia="pt-PT"/>
        </w:rPr>
        <w:drawing>
          <wp:inline distT="0" distB="0" distL="0" distR="0" wp14:anchorId="1A1738DA" wp14:editId="0833B014">
            <wp:extent cx="2600325" cy="23717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00325" cy="2371725"/>
                    </a:xfrm>
                    <a:prstGeom prst="rect">
                      <a:avLst/>
                    </a:prstGeom>
                    <a:noFill/>
                    <a:ln>
                      <a:noFill/>
                    </a:ln>
                  </pic:spPr>
                </pic:pic>
              </a:graphicData>
            </a:graphic>
          </wp:inline>
        </w:drawing>
      </w:r>
    </w:p>
    <w:p w14:paraId="3AB0330C" w14:textId="77777777" w:rsidR="001E4205" w:rsidRDefault="001E4205" w:rsidP="00387A8E">
      <w:pPr>
        <w:numPr>
          <w:ilvl w:val="0"/>
          <w:numId w:val="54"/>
        </w:numPr>
        <w:autoSpaceDE w:val="0"/>
        <w:autoSpaceDN w:val="0"/>
        <w:adjustRightInd w:val="0"/>
        <w:contextualSpacing/>
        <w:rPr>
          <w:rFonts w:eastAsia="Wingdings-Regular"/>
          <w:szCs w:val="22"/>
        </w:rPr>
      </w:pPr>
      <w:r>
        <w:rPr>
          <w:b/>
          <w:bCs/>
        </w:rPr>
        <w:t xml:space="preserve">Retire </w:t>
      </w:r>
      <w:r>
        <w:t>a tampa da agulha puxando-a com firmeza para baixo.</w:t>
      </w:r>
    </w:p>
    <w:p w14:paraId="14A33020" w14:textId="77777777" w:rsidR="001E4205" w:rsidRDefault="001E4205" w:rsidP="00387A8E">
      <w:pPr>
        <w:numPr>
          <w:ilvl w:val="0"/>
          <w:numId w:val="54"/>
        </w:numPr>
        <w:autoSpaceDE w:val="0"/>
        <w:autoSpaceDN w:val="0"/>
        <w:adjustRightInd w:val="0"/>
        <w:contextualSpacing/>
        <w:rPr>
          <w:rFonts w:eastAsia="Wingdings-Regular"/>
          <w:szCs w:val="22"/>
        </w:rPr>
      </w:pPr>
      <w:r>
        <w:rPr>
          <w:b/>
          <w:bCs/>
        </w:rPr>
        <w:t>Elimine</w:t>
      </w:r>
      <w:r>
        <w:t xml:space="preserve"> a tampa da agulha num contentor de resíduos médicos cortantes apropriado.</w:t>
      </w:r>
    </w:p>
    <w:p w14:paraId="5379EA28" w14:textId="77777777" w:rsidR="001E4205" w:rsidRDefault="001E4205" w:rsidP="00387A8E">
      <w:pPr>
        <w:numPr>
          <w:ilvl w:val="0"/>
          <w:numId w:val="54"/>
        </w:numPr>
        <w:autoSpaceDE w:val="0"/>
        <w:autoSpaceDN w:val="0"/>
        <w:adjustRightInd w:val="0"/>
        <w:contextualSpacing/>
        <w:rPr>
          <w:rFonts w:eastAsia="Wingdings-Regular"/>
          <w:szCs w:val="22"/>
        </w:rPr>
      </w:pPr>
      <w:r>
        <w:rPr>
          <w:b/>
          <w:bCs/>
        </w:rPr>
        <w:t>Injete</w:t>
      </w:r>
      <w:r>
        <w:t xml:space="preserve"> logo que possível após ter retirado a tampa da agulha.</w:t>
      </w:r>
    </w:p>
    <w:p w14:paraId="0718D2A8" w14:textId="77777777" w:rsidR="001E4205" w:rsidRDefault="001E4205" w:rsidP="00387A8E">
      <w:pPr>
        <w:numPr>
          <w:ilvl w:val="0"/>
          <w:numId w:val="54"/>
        </w:numPr>
        <w:autoSpaceDE w:val="0"/>
        <w:autoSpaceDN w:val="0"/>
        <w:adjustRightInd w:val="0"/>
        <w:contextualSpacing/>
        <w:rPr>
          <w:rFonts w:eastAsia="Wingdings-Regular"/>
          <w:szCs w:val="22"/>
        </w:rPr>
      </w:pPr>
      <w:r>
        <w:rPr>
          <w:b/>
          <w:bCs/>
        </w:rPr>
        <w:t>Não</w:t>
      </w:r>
      <w:r>
        <w:t xml:space="preserve"> volte a colocar a tampa da agulha.</w:t>
      </w:r>
    </w:p>
    <w:p w14:paraId="5E562D81" w14:textId="77777777" w:rsidR="001E4205" w:rsidRDefault="001E4205" w:rsidP="00AE48D4">
      <w:pPr>
        <w:autoSpaceDE w:val="0"/>
        <w:autoSpaceDN w:val="0"/>
        <w:adjustRightInd w:val="0"/>
        <w:ind w:left="720"/>
        <w:contextualSpacing/>
        <w:rPr>
          <w:rFonts w:eastAsia="Wingdings-Regular"/>
          <w:szCs w:val="22"/>
        </w:rPr>
      </w:pPr>
      <w:r>
        <w:rPr>
          <w:b/>
        </w:rPr>
        <w:t xml:space="preserve">Cuidado: </w:t>
      </w:r>
      <w:r>
        <w:rPr>
          <w:b/>
          <w:bCs/>
        </w:rPr>
        <w:t>não</w:t>
      </w:r>
      <w:r>
        <w:t xml:space="preserve"> introduza os dedos no dispositivo depois de ter retirado a tampa da agulha para evitar picar-se na agulha.</w:t>
      </w:r>
    </w:p>
    <w:p w14:paraId="2B1C89BA" w14:textId="5821C237" w:rsidR="001E4205" w:rsidRDefault="001E4205" w:rsidP="00AE48D4">
      <w:pPr>
        <w:autoSpaceDE w:val="0"/>
        <w:autoSpaceDN w:val="0"/>
        <w:adjustRightInd w:val="0"/>
        <w:ind w:left="720"/>
        <w:contextualSpacing/>
        <w:rPr>
          <w:szCs w:val="22"/>
        </w:rPr>
      </w:pPr>
      <w:r>
        <w:rPr>
          <w:b/>
        </w:rPr>
        <w:t xml:space="preserve">Nota: </w:t>
      </w:r>
      <w:r>
        <w:t xml:space="preserve">para cancelar a injeção e ejetar o cartucho, prima o botão Cancelar/Ejetar </w:t>
      </w:r>
      <w:r w:rsidR="00C949DF">
        <w:rPr>
          <w:noProof/>
          <w:sz w:val="24"/>
          <w:lang w:eastAsia="pt-PT"/>
        </w:rPr>
        <w:drawing>
          <wp:inline distT="0" distB="0" distL="0" distR="0" wp14:anchorId="07ECB088" wp14:editId="13B9C0AF">
            <wp:extent cx="238125" cy="1619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 xml:space="preserve"> durante 1 segundo.</w:t>
      </w:r>
    </w:p>
    <w:p w14:paraId="00DC7293" w14:textId="77777777" w:rsidR="001E4205" w:rsidRDefault="001E4205" w:rsidP="00AE48D4">
      <w:pPr>
        <w:autoSpaceDE w:val="0"/>
        <w:autoSpaceDN w:val="0"/>
        <w:adjustRightInd w:val="0"/>
        <w:rPr>
          <w:sz w:val="24"/>
          <w:szCs w:val="24"/>
        </w:rPr>
      </w:pPr>
    </w:p>
    <w:p w14:paraId="24242840" w14:textId="77777777" w:rsidR="001E4205" w:rsidRDefault="001E4205" w:rsidP="00AE48D4">
      <w:pPr>
        <w:autoSpaceDE w:val="0"/>
        <w:autoSpaceDN w:val="0"/>
        <w:adjustRightInd w:val="0"/>
        <w:rPr>
          <w:sz w:val="24"/>
          <w:szCs w:val="24"/>
        </w:rPr>
      </w:pPr>
    </w:p>
    <w:p w14:paraId="1A28F798" w14:textId="160B44D7" w:rsidR="001E4205" w:rsidRDefault="00C949DF" w:rsidP="00AE48D4">
      <w:pPr>
        <w:autoSpaceDE w:val="0"/>
        <w:autoSpaceDN w:val="0"/>
        <w:adjustRightInd w:val="0"/>
        <w:jc w:val="center"/>
        <w:rPr>
          <w:sz w:val="24"/>
          <w:szCs w:val="24"/>
        </w:rPr>
      </w:pPr>
      <w:r>
        <w:rPr>
          <w:noProof/>
          <w:lang w:eastAsia="pt-PT"/>
        </w:rPr>
        <w:drawing>
          <wp:inline distT="0" distB="0" distL="0" distR="0" wp14:anchorId="1E3D00C3" wp14:editId="213C0151">
            <wp:extent cx="2638425" cy="23622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38425" cy="2362200"/>
                    </a:xfrm>
                    <a:prstGeom prst="rect">
                      <a:avLst/>
                    </a:prstGeom>
                    <a:noFill/>
                    <a:ln>
                      <a:noFill/>
                    </a:ln>
                  </pic:spPr>
                </pic:pic>
              </a:graphicData>
            </a:graphic>
          </wp:inline>
        </w:drawing>
      </w:r>
    </w:p>
    <w:p w14:paraId="30AF471E" w14:textId="77777777" w:rsidR="001E4205" w:rsidRDefault="001E4205" w:rsidP="00387A8E">
      <w:pPr>
        <w:numPr>
          <w:ilvl w:val="0"/>
          <w:numId w:val="55"/>
        </w:numPr>
        <w:autoSpaceDE w:val="0"/>
        <w:autoSpaceDN w:val="0"/>
        <w:adjustRightInd w:val="0"/>
        <w:contextualSpacing/>
        <w:rPr>
          <w:rFonts w:eastAsia="Wingdings-Regular"/>
          <w:szCs w:val="22"/>
        </w:rPr>
      </w:pPr>
      <w:r>
        <w:rPr>
          <w:b/>
          <w:bCs/>
        </w:rPr>
        <w:t>Coloque</w:t>
      </w:r>
      <w:r>
        <w:t xml:space="preserve"> o dispositivo com a </w:t>
      </w:r>
      <w:r>
        <w:rPr>
          <w:b/>
          <w:bCs/>
        </w:rPr>
        <w:t xml:space="preserve">seta azul </w:t>
      </w:r>
      <w:r>
        <w:t>a apontar a 90 graus para o local de injeção.</w:t>
      </w:r>
    </w:p>
    <w:p w14:paraId="4F481144" w14:textId="77777777" w:rsidR="001E4205" w:rsidRDefault="001E4205" w:rsidP="00387A8E">
      <w:pPr>
        <w:numPr>
          <w:ilvl w:val="0"/>
          <w:numId w:val="55"/>
        </w:numPr>
        <w:autoSpaceDE w:val="0"/>
        <w:autoSpaceDN w:val="0"/>
        <w:adjustRightInd w:val="0"/>
        <w:contextualSpacing/>
        <w:rPr>
          <w:rFonts w:eastAsia="Wingdings-Regular"/>
          <w:szCs w:val="22"/>
        </w:rPr>
      </w:pPr>
      <w:r>
        <w:rPr>
          <w:b/>
          <w:bCs/>
        </w:rPr>
        <w:t>Certifique-se</w:t>
      </w:r>
      <w:r>
        <w:t xml:space="preserve"> de que consegue ver o ecrã do dispositivo.</w:t>
      </w:r>
    </w:p>
    <w:p w14:paraId="1ACB4B37" w14:textId="77777777" w:rsidR="001E4205" w:rsidRDefault="001E4205" w:rsidP="00387A8E">
      <w:pPr>
        <w:numPr>
          <w:ilvl w:val="0"/>
          <w:numId w:val="55"/>
        </w:numPr>
        <w:autoSpaceDE w:val="0"/>
        <w:autoSpaceDN w:val="0"/>
        <w:adjustRightInd w:val="0"/>
        <w:contextualSpacing/>
        <w:rPr>
          <w:rFonts w:eastAsia="Wingdings-Regular"/>
          <w:szCs w:val="22"/>
        </w:rPr>
      </w:pPr>
      <w:r>
        <w:rPr>
          <w:b/>
          <w:bCs/>
        </w:rPr>
        <w:t>Não</w:t>
      </w:r>
      <w:r>
        <w:t xml:space="preserve"> faça uma prega na pele em redor do local de injeção.</w:t>
      </w:r>
    </w:p>
    <w:p w14:paraId="04112F30" w14:textId="77777777" w:rsidR="001E4205" w:rsidRDefault="001E4205" w:rsidP="00AE48D4">
      <w:pPr>
        <w:autoSpaceDE w:val="0"/>
        <w:autoSpaceDN w:val="0"/>
        <w:adjustRightInd w:val="0"/>
        <w:ind w:left="720"/>
        <w:contextualSpacing/>
        <w:rPr>
          <w:rFonts w:eastAsia="Wingdings-Regular"/>
          <w:szCs w:val="22"/>
        </w:rPr>
      </w:pPr>
      <w:r>
        <w:rPr>
          <w:b/>
        </w:rPr>
        <w:t xml:space="preserve">Cuidado: </w:t>
      </w:r>
      <w:r>
        <w:t>se deixar cair o dispositivo com um cartucho colocado, ejete e elimine esse cartucho.</w:t>
      </w:r>
    </w:p>
    <w:p w14:paraId="224BEC60" w14:textId="77777777" w:rsidR="001E4205" w:rsidRDefault="001E4205" w:rsidP="00AE48D4">
      <w:pPr>
        <w:autoSpaceDE w:val="0"/>
        <w:autoSpaceDN w:val="0"/>
        <w:adjustRightInd w:val="0"/>
        <w:ind w:left="720"/>
        <w:rPr>
          <w:sz w:val="28"/>
          <w:szCs w:val="28"/>
        </w:rPr>
      </w:pPr>
      <w:r>
        <w:t>Consulte a página Resolução de problemas do manual do utilizador do dispositivo.</w:t>
      </w:r>
    </w:p>
    <w:p w14:paraId="55B7F198" w14:textId="77777777" w:rsidR="001E4205" w:rsidRDefault="001E4205" w:rsidP="00AE48D4">
      <w:pPr>
        <w:spacing w:after="160" w:line="259" w:lineRule="auto"/>
        <w:rPr>
          <w:sz w:val="24"/>
          <w:szCs w:val="24"/>
        </w:rPr>
      </w:pPr>
      <w:r>
        <w:br w:type="page"/>
      </w:r>
    </w:p>
    <w:p w14:paraId="0CBC4271" w14:textId="6031D6B8" w:rsidR="001E4205" w:rsidRDefault="00C949DF" w:rsidP="00AE48D4">
      <w:pPr>
        <w:autoSpaceDE w:val="0"/>
        <w:autoSpaceDN w:val="0"/>
        <w:adjustRightInd w:val="0"/>
        <w:jc w:val="center"/>
        <w:rPr>
          <w:sz w:val="24"/>
          <w:szCs w:val="24"/>
        </w:rPr>
      </w:pPr>
      <w:r>
        <w:rPr>
          <w:noProof/>
          <w:lang w:eastAsia="pt-PT"/>
        </w:rPr>
        <w:drawing>
          <wp:inline distT="0" distB="0" distL="0" distR="0" wp14:anchorId="25530AE3" wp14:editId="1DEB1FDB">
            <wp:extent cx="2752725" cy="2419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52725" cy="2419350"/>
                    </a:xfrm>
                    <a:prstGeom prst="rect">
                      <a:avLst/>
                    </a:prstGeom>
                    <a:noFill/>
                    <a:ln>
                      <a:noFill/>
                    </a:ln>
                  </pic:spPr>
                </pic:pic>
              </a:graphicData>
            </a:graphic>
          </wp:inline>
        </w:drawing>
      </w:r>
    </w:p>
    <w:p w14:paraId="2D4DA3F2" w14:textId="77777777" w:rsidR="001E4205" w:rsidRDefault="001E4205" w:rsidP="00387A8E">
      <w:pPr>
        <w:numPr>
          <w:ilvl w:val="0"/>
          <w:numId w:val="56"/>
        </w:numPr>
        <w:autoSpaceDE w:val="0"/>
        <w:autoSpaceDN w:val="0"/>
        <w:adjustRightInd w:val="0"/>
        <w:contextualSpacing/>
        <w:rPr>
          <w:rFonts w:eastAsia="Wingdings-Regular"/>
          <w:szCs w:val="22"/>
        </w:rPr>
      </w:pPr>
      <w:r>
        <w:rPr>
          <w:b/>
          <w:bCs/>
        </w:rPr>
        <w:t>Prima e mantenha premido</w:t>
      </w:r>
      <w:r>
        <w:t xml:space="preserve"> o botão de injeção para iniciar a injeção, quando o ecrã indicar para o fazer.</w:t>
      </w:r>
    </w:p>
    <w:p w14:paraId="16974BEA" w14:textId="77777777" w:rsidR="001E4205" w:rsidRDefault="001E4205" w:rsidP="00AE48D4">
      <w:pPr>
        <w:autoSpaceDE w:val="0"/>
        <w:autoSpaceDN w:val="0"/>
        <w:adjustRightInd w:val="0"/>
        <w:ind w:left="720"/>
        <w:contextualSpacing/>
        <w:rPr>
          <w:szCs w:val="22"/>
        </w:rPr>
      </w:pPr>
      <w:r>
        <w:rPr>
          <w:b/>
        </w:rPr>
        <w:t xml:space="preserve">Nota: </w:t>
      </w:r>
      <w:r>
        <w:t>pode soltar o botão de injeção depois da injeção ter sido iniciada.</w:t>
      </w:r>
    </w:p>
    <w:p w14:paraId="4548110C" w14:textId="77777777" w:rsidR="001E4205" w:rsidRDefault="001E4205" w:rsidP="00AE48D4">
      <w:pPr>
        <w:autoSpaceDE w:val="0"/>
        <w:autoSpaceDN w:val="0"/>
        <w:adjustRightInd w:val="0"/>
        <w:rPr>
          <w:sz w:val="24"/>
          <w:szCs w:val="24"/>
        </w:rPr>
      </w:pPr>
    </w:p>
    <w:p w14:paraId="78C2C64F" w14:textId="77777777" w:rsidR="001E4205" w:rsidRDefault="001E4205" w:rsidP="00AE48D4">
      <w:pPr>
        <w:autoSpaceDE w:val="0"/>
        <w:autoSpaceDN w:val="0"/>
        <w:adjustRightInd w:val="0"/>
        <w:rPr>
          <w:sz w:val="24"/>
          <w:szCs w:val="24"/>
        </w:rPr>
      </w:pPr>
    </w:p>
    <w:p w14:paraId="633EB371" w14:textId="57C15761" w:rsidR="001E4205" w:rsidRDefault="00C949DF" w:rsidP="00AE48D4">
      <w:pPr>
        <w:autoSpaceDE w:val="0"/>
        <w:autoSpaceDN w:val="0"/>
        <w:adjustRightInd w:val="0"/>
        <w:jc w:val="center"/>
        <w:rPr>
          <w:sz w:val="24"/>
          <w:szCs w:val="24"/>
        </w:rPr>
      </w:pPr>
      <w:r>
        <w:rPr>
          <w:noProof/>
          <w:lang w:eastAsia="pt-PT"/>
        </w:rPr>
        <w:drawing>
          <wp:inline distT="0" distB="0" distL="0" distR="0" wp14:anchorId="7DD57C54" wp14:editId="6ED7616C">
            <wp:extent cx="2819400" cy="23717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19400" cy="2371725"/>
                    </a:xfrm>
                    <a:prstGeom prst="rect">
                      <a:avLst/>
                    </a:prstGeom>
                    <a:noFill/>
                    <a:ln>
                      <a:noFill/>
                    </a:ln>
                  </pic:spPr>
                </pic:pic>
              </a:graphicData>
            </a:graphic>
          </wp:inline>
        </w:drawing>
      </w:r>
    </w:p>
    <w:p w14:paraId="7776E1DF" w14:textId="77777777" w:rsidR="001E4205" w:rsidRDefault="001E4205" w:rsidP="00387A8E">
      <w:pPr>
        <w:numPr>
          <w:ilvl w:val="0"/>
          <w:numId w:val="56"/>
        </w:numPr>
        <w:autoSpaceDE w:val="0"/>
        <w:autoSpaceDN w:val="0"/>
        <w:adjustRightInd w:val="0"/>
        <w:contextualSpacing/>
        <w:rPr>
          <w:rFonts w:eastAsia="Wingdings-Regular"/>
          <w:szCs w:val="22"/>
        </w:rPr>
      </w:pPr>
      <w:r>
        <w:rPr>
          <w:b/>
          <w:bCs/>
        </w:rPr>
        <w:t>Mantenha</w:t>
      </w:r>
      <w:r>
        <w:t xml:space="preserve"> o dispositivo encostado à pele e aguarde enquanto o medicamento é injetado.</w:t>
      </w:r>
    </w:p>
    <w:p w14:paraId="26C41077" w14:textId="77777777" w:rsidR="001E4205" w:rsidRDefault="001E4205" w:rsidP="00387A8E">
      <w:pPr>
        <w:numPr>
          <w:ilvl w:val="0"/>
          <w:numId w:val="56"/>
        </w:numPr>
        <w:autoSpaceDE w:val="0"/>
        <w:autoSpaceDN w:val="0"/>
        <w:adjustRightInd w:val="0"/>
        <w:contextualSpacing/>
        <w:rPr>
          <w:rFonts w:eastAsia="Wingdings-Regular"/>
          <w:szCs w:val="22"/>
        </w:rPr>
      </w:pPr>
      <w:r>
        <w:rPr>
          <w:b/>
          <w:bCs/>
        </w:rPr>
        <w:t>Observe</w:t>
      </w:r>
      <w:r>
        <w:t xml:space="preserve"> o ecrã do dispositivo.</w:t>
      </w:r>
    </w:p>
    <w:p w14:paraId="4AB860CC" w14:textId="77777777" w:rsidR="001E4205" w:rsidRDefault="001E4205" w:rsidP="00387A8E">
      <w:pPr>
        <w:numPr>
          <w:ilvl w:val="0"/>
          <w:numId w:val="56"/>
        </w:numPr>
        <w:autoSpaceDE w:val="0"/>
        <w:autoSpaceDN w:val="0"/>
        <w:adjustRightInd w:val="0"/>
        <w:contextualSpacing/>
        <w:rPr>
          <w:rFonts w:eastAsia="Wingdings-Regular"/>
          <w:szCs w:val="22"/>
        </w:rPr>
      </w:pPr>
      <w:r>
        <w:rPr>
          <w:b/>
          <w:bCs/>
        </w:rPr>
        <w:t xml:space="preserve">Não </w:t>
      </w:r>
      <w:r>
        <w:t>desloque, incline ou retire o dispositivo da pele até o ecrã lhe indicar para o fazer.</w:t>
      </w:r>
    </w:p>
    <w:p w14:paraId="1E665B76" w14:textId="77777777" w:rsidR="001E4205" w:rsidRDefault="001E4205" w:rsidP="00AE48D4">
      <w:pPr>
        <w:autoSpaceDE w:val="0"/>
        <w:autoSpaceDN w:val="0"/>
        <w:adjustRightInd w:val="0"/>
        <w:ind w:left="720"/>
        <w:contextualSpacing/>
        <w:rPr>
          <w:szCs w:val="22"/>
        </w:rPr>
      </w:pPr>
      <w:r>
        <w:rPr>
          <w:b/>
        </w:rPr>
        <w:t xml:space="preserve">Nota: </w:t>
      </w:r>
      <w:r>
        <w:t xml:space="preserve">se retirar o dispositivo antes de ser indicado, </w:t>
      </w:r>
      <w:r>
        <w:rPr>
          <w:b/>
          <w:bCs/>
        </w:rPr>
        <w:t>não</w:t>
      </w:r>
      <w:r>
        <w:t xml:space="preserve"> volte a colocá-lo no local de injeção nem injete outra dose. Contacte o seu profissional de saúde para obter ajuda.</w:t>
      </w:r>
    </w:p>
    <w:p w14:paraId="57CF802D" w14:textId="77777777" w:rsidR="001E4205" w:rsidRDefault="001E4205" w:rsidP="00AE48D4">
      <w:pPr>
        <w:autoSpaceDE w:val="0"/>
        <w:autoSpaceDN w:val="0"/>
        <w:adjustRightInd w:val="0"/>
        <w:rPr>
          <w:sz w:val="24"/>
          <w:szCs w:val="24"/>
        </w:rPr>
      </w:pPr>
    </w:p>
    <w:p w14:paraId="4E753509" w14:textId="77777777" w:rsidR="001E4205" w:rsidRDefault="001E4205" w:rsidP="00AE48D4">
      <w:pPr>
        <w:autoSpaceDE w:val="0"/>
        <w:autoSpaceDN w:val="0"/>
        <w:adjustRightInd w:val="0"/>
        <w:rPr>
          <w:sz w:val="24"/>
          <w:szCs w:val="24"/>
        </w:rPr>
      </w:pPr>
    </w:p>
    <w:p w14:paraId="01806953" w14:textId="77777777" w:rsidR="001E4205" w:rsidRDefault="001E4205" w:rsidP="00AE48D4">
      <w:pPr>
        <w:spacing w:after="160" w:line="259" w:lineRule="auto"/>
        <w:rPr>
          <w:sz w:val="24"/>
          <w:szCs w:val="24"/>
        </w:rPr>
      </w:pPr>
      <w:r>
        <w:br w:type="page"/>
      </w:r>
    </w:p>
    <w:p w14:paraId="36553A78" w14:textId="4412AF7E" w:rsidR="001E4205" w:rsidRDefault="00C949DF" w:rsidP="00AE48D4">
      <w:pPr>
        <w:autoSpaceDE w:val="0"/>
        <w:autoSpaceDN w:val="0"/>
        <w:adjustRightInd w:val="0"/>
        <w:jc w:val="center"/>
        <w:rPr>
          <w:sz w:val="24"/>
          <w:szCs w:val="24"/>
        </w:rPr>
      </w:pPr>
      <w:r>
        <w:rPr>
          <w:noProof/>
          <w:lang w:eastAsia="pt-PT"/>
        </w:rPr>
        <w:drawing>
          <wp:inline distT="0" distB="0" distL="0" distR="0" wp14:anchorId="020FA8DE" wp14:editId="345F38CC">
            <wp:extent cx="2609850" cy="2419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9850" cy="2419350"/>
                    </a:xfrm>
                    <a:prstGeom prst="rect">
                      <a:avLst/>
                    </a:prstGeom>
                    <a:noFill/>
                    <a:ln>
                      <a:noFill/>
                    </a:ln>
                  </pic:spPr>
                </pic:pic>
              </a:graphicData>
            </a:graphic>
          </wp:inline>
        </w:drawing>
      </w:r>
    </w:p>
    <w:p w14:paraId="7EB0D29A" w14:textId="77777777" w:rsidR="001E4205" w:rsidRDefault="001E4205" w:rsidP="00387A8E">
      <w:pPr>
        <w:numPr>
          <w:ilvl w:val="0"/>
          <w:numId w:val="57"/>
        </w:numPr>
        <w:autoSpaceDE w:val="0"/>
        <w:autoSpaceDN w:val="0"/>
        <w:adjustRightInd w:val="0"/>
        <w:contextualSpacing/>
        <w:rPr>
          <w:rFonts w:eastAsia="Wingdings-Regular"/>
          <w:szCs w:val="22"/>
        </w:rPr>
      </w:pPr>
      <w:r>
        <w:rPr>
          <w:b/>
          <w:bCs/>
        </w:rPr>
        <w:t>Levante e mantenha</w:t>
      </w:r>
      <w:r>
        <w:t xml:space="preserve"> o dispositivo afastado da pele. O dispositivo vai indicar que a injeção está concluída.</w:t>
      </w:r>
    </w:p>
    <w:p w14:paraId="608C4E69" w14:textId="77777777" w:rsidR="001E4205" w:rsidRDefault="001E4205" w:rsidP="00387A8E">
      <w:pPr>
        <w:numPr>
          <w:ilvl w:val="0"/>
          <w:numId w:val="57"/>
        </w:numPr>
        <w:autoSpaceDE w:val="0"/>
        <w:autoSpaceDN w:val="0"/>
        <w:adjustRightInd w:val="0"/>
        <w:contextualSpacing/>
        <w:rPr>
          <w:rFonts w:eastAsia="Wingdings-Regular"/>
          <w:szCs w:val="22"/>
        </w:rPr>
      </w:pPr>
      <w:r>
        <w:rPr>
          <w:b/>
        </w:rPr>
        <w:t xml:space="preserve">Aguarde. </w:t>
      </w:r>
      <w:r>
        <w:t>O cartucho vai ser ejetado parcialmente da parte inferior do dispositivo. Isto poderá demorar até 10 segundos.</w:t>
      </w:r>
    </w:p>
    <w:p w14:paraId="01A904B7" w14:textId="77777777" w:rsidR="001E4205" w:rsidRDefault="001E4205" w:rsidP="00AE48D4">
      <w:pPr>
        <w:autoSpaceDE w:val="0"/>
        <w:autoSpaceDN w:val="0"/>
        <w:adjustRightInd w:val="0"/>
        <w:ind w:left="720"/>
        <w:contextualSpacing/>
        <w:rPr>
          <w:rFonts w:eastAsia="Wingdings-Regular"/>
          <w:szCs w:val="22"/>
        </w:rPr>
      </w:pPr>
      <w:r>
        <w:rPr>
          <w:b/>
          <w:bCs/>
        </w:rPr>
        <w:t>Não</w:t>
      </w:r>
      <w:r>
        <w:t xml:space="preserve"> tape a parte inferior do dispositivo durante este período.</w:t>
      </w:r>
    </w:p>
    <w:p w14:paraId="4C26898A" w14:textId="77777777" w:rsidR="001E4205" w:rsidRDefault="001E4205" w:rsidP="00AE48D4">
      <w:pPr>
        <w:autoSpaceDE w:val="0"/>
        <w:autoSpaceDN w:val="0"/>
        <w:adjustRightInd w:val="0"/>
        <w:ind w:left="720"/>
        <w:contextualSpacing/>
        <w:rPr>
          <w:rFonts w:eastAsia="Wingdings-Regular"/>
          <w:szCs w:val="22"/>
        </w:rPr>
      </w:pPr>
      <w:r>
        <w:rPr>
          <w:b/>
          <w:bCs/>
        </w:rPr>
        <w:t>Não</w:t>
      </w:r>
      <w:r>
        <w:t xml:space="preserve"> introduza os dedos dentro do dispositivo pois a agulha vai estar exposta durante este período.</w:t>
      </w:r>
    </w:p>
    <w:p w14:paraId="7D7761A6" w14:textId="77777777" w:rsidR="001E4205" w:rsidRDefault="001E4205" w:rsidP="00387A8E">
      <w:pPr>
        <w:numPr>
          <w:ilvl w:val="0"/>
          <w:numId w:val="57"/>
        </w:numPr>
        <w:autoSpaceDE w:val="0"/>
        <w:autoSpaceDN w:val="0"/>
        <w:adjustRightInd w:val="0"/>
        <w:contextualSpacing/>
        <w:rPr>
          <w:szCs w:val="22"/>
        </w:rPr>
      </w:pPr>
      <w:r>
        <w:t xml:space="preserve">Se notar uma gota de sangue, pressione sobre o local de injeção com uma bola de algodão ou uma gaze até o sangue estancar. </w:t>
      </w:r>
      <w:r>
        <w:rPr>
          <w:b/>
          <w:bCs/>
        </w:rPr>
        <w:t>Não</w:t>
      </w:r>
      <w:r>
        <w:t xml:space="preserve"> esfregue.</w:t>
      </w:r>
    </w:p>
    <w:p w14:paraId="67EA25E6" w14:textId="77777777" w:rsidR="001E4205" w:rsidRDefault="001E4205" w:rsidP="00AE48D4">
      <w:pPr>
        <w:autoSpaceDE w:val="0"/>
        <w:autoSpaceDN w:val="0"/>
        <w:adjustRightInd w:val="0"/>
        <w:rPr>
          <w:sz w:val="24"/>
          <w:szCs w:val="24"/>
        </w:rPr>
      </w:pPr>
    </w:p>
    <w:p w14:paraId="1CBCC77E" w14:textId="554725D4" w:rsidR="001E4205" w:rsidRDefault="00C949DF" w:rsidP="00AE48D4">
      <w:pPr>
        <w:autoSpaceDE w:val="0"/>
        <w:autoSpaceDN w:val="0"/>
        <w:adjustRightInd w:val="0"/>
        <w:jc w:val="center"/>
        <w:rPr>
          <w:sz w:val="24"/>
          <w:szCs w:val="24"/>
        </w:rPr>
      </w:pPr>
      <w:r>
        <w:rPr>
          <w:noProof/>
          <w:lang w:eastAsia="pt-PT"/>
        </w:rPr>
        <w:drawing>
          <wp:inline distT="0" distB="0" distL="0" distR="0" wp14:anchorId="2DCDF3FD" wp14:editId="063FB674">
            <wp:extent cx="2514600" cy="23431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14600" cy="2343150"/>
                    </a:xfrm>
                    <a:prstGeom prst="rect">
                      <a:avLst/>
                    </a:prstGeom>
                    <a:noFill/>
                    <a:ln>
                      <a:noFill/>
                    </a:ln>
                  </pic:spPr>
                </pic:pic>
              </a:graphicData>
            </a:graphic>
          </wp:inline>
        </w:drawing>
      </w:r>
    </w:p>
    <w:p w14:paraId="113DE593" w14:textId="77777777" w:rsidR="001E4205" w:rsidRDefault="001E4205" w:rsidP="00387A8E">
      <w:pPr>
        <w:numPr>
          <w:ilvl w:val="0"/>
          <w:numId w:val="57"/>
        </w:numPr>
        <w:autoSpaceDE w:val="0"/>
        <w:autoSpaceDN w:val="0"/>
        <w:adjustRightInd w:val="0"/>
        <w:contextualSpacing/>
        <w:rPr>
          <w:rFonts w:eastAsia="Wingdings-Regular"/>
          <w:szCs w:val="22"/>
        </w:rPr>
      </w:pPr>
      <w:r>
        <w:rPr>
          <w:b/>
          <w:bCs/>
        </w:rPr>
        <w:t xml:space="preserve">Puxe </w:t>
      </w:r>
      <w:r>
        <w:t>o cartucho a direito depois do dispositivo o ter ejetado parcialmente.</w:t>
      </w:r>
    </w:p>
    <w:p w14:paraId="0E9CDFBE" w14:textId="77777777" w:rsidR="001E4205" w:rsidRDefault="001E4205" w:rsidP="00387A8E">
      <w:pPr>
        <w:numPr>
          <w:ilvl w:val="0"/>
          <w:numId w:val="57"/>
        </w:numPr>
        <w:autoSpaceDE w:val="0"/>
        <w:autoSpaceDN w:val="0"/>
        <w:adjustRightInd w:val="0"/>
        <w:contextualSpacing/>
        <w:rPr>
          <w:rFonts w:eastAsia="Wingdings-Regular"/>
          <w:szCs w:val="22"/>
        </w:rPr>
      </w:pPr>
      <w:r>
        <w:rPr>
          <w:b/>
          <w:bCs/>
        </w:rPr>
        <w:t>Verifique</w:t>
      </w:r>
      <w:r>
        <w:t xml:space="preserve"> se o cartucho já não tem medicamento, através de uma barra cinzenta visível na janela de inspeção. Se não for o caso, poderá não ter recebido uma dose completa. Contacte o seu profissional de saúde para obter ajuda.</w:t>
      </w:r>
    </w:p>
    <w:p w14:paraId="33403D5D" w14:textId="77777777" w:rsidR="001E4205" w:rsidRDefault="001E4205" w:rsidP="00387A8E">
      <w:pPr>
        <w:numPr>
          <w:ilvl w:val="0"/>
          <w:numId w:val="57"/>
        </w:numPr>
        <w:autoSpaceDE w:val="0"/>
        <w:autoSpaceDN w:val="0"/>
        <w:adjustRightInd w:val="0"/>
        <w:contextualSpacing/>
        <w:rPr>
          <w:rFonts w:eastAsia="Wingdings-Regular"/>
          <w:szCs w:val="22"/>
        </w:rPr>
      </w:pPr>
      <w:r>
        <w:rPr>
          <w:b/>
          <w:bCs/>
        </w:rPr>
        <w:t>Não</w:t>
      </w:r>
      <w:r>
        <w:t xml:space="preserve"> reutilize o cartucho nem o volte a introduzir no dispositivo,</w:t>
      </w:r>
    </w:p>
    <w:p w14:paraId="427EDB3F" w14:textId="77777777" w:rsidR="001E4205" w:rsidRDefault="001E4205" w:rsidP="00387A8E">
      <w:pPr>
        <w:numPr>
          <w:ilvl w:val="0"/>
          <w:numId w:val="57"/>
        </w:numPr>
        <w:autoSpaceDE w:val="0"/>
        <w:autoSpaceDN w:val="0"/>
        <w:adjustRightInd w:val="0"/>
        <w:contextualSpacing/>
        <w:rPr>
          <w:szCs w:val="22"/>
        </w:rPr>
      </w:pPr>
      <w:r>
        <w:rPr>
          <w:b/>
          <w:bCs/>
        </w:rPr>
        <w:t xml:space="preserve">Elimine </w:t>
      </w:r>
      <w:r>
        <w:t>o cartucho usado imediatamente num contentor de resíduos médicos cortantes apropriado, de acordo com as instruções do seu profissional de saúde ou farmacêutico e em conformidade com a legislação local sobre saúde e segurança.</w:t>
      </w:r>
    </w:p>
    <w:p w14:paraId="17ADDE26" w14:textId="77777777" w:rsidR="001E4205" w:rsidRDefault="001E4205" w:rsidP="00AE48D4">
      <w:pPr>
        <w:autoSpaceDE w:val="0"/>
        <w:autoSpaceDN w:val="0"/>
        <w:adjustRightInd w:val="0"/>
        <w:rPr>
          <w:sz w:val="24"/>
          <w:szCs w:val="24"/>
        </w:rPr>
      </w:pPr>
    </w:p>
    <w:p w14:paraId="04301E9E" w14:textId="77777777" w:rsidR="001E4205" w:rsidRDefault="001E4205" w:rsidP="00AE48D4">
      <w:pPr>
        <w:jc w:val="center"/>
        <w:rPr>
          <w:sz w:val="24"/>
          <w:szCs w:val="24"/>
        </w:rPr>
      </w:pPr>
      <w:bookmarkStart w:id="337" w:name="_Hlk30755230"/>
    </w:p>
    <w:p w14:paraId="5E8F9D85" w14:textId="77777777" w:rsidR="00A958BC" w:rsidRDefault="001E4205" w:rsidP="00042619">
      <w:pPr>
        <w:jc w:val="center"/>
        <w:rPr>
          <w:sz w:val="24"/>
        </w:rPr>
      </w:pPr>
      <w:r>
        <w:rPr>
          <w:sz w:val="24"/>
        </w:rPr>
        <w:t>--Fim das instruções de utilização--</w:t>
      </w:r>
      <w:bookmarkEnd w:id="337"/>
    </w:p>
    <w:p w14:paraId="3D67D0EB" w14:textId="77777777" w:rsidR="00A958BC" w:rsidRDefault="00A958BC">
      <w:pPr>
        <w:rPr>
          <w:sz w:val="24"/>
        </w:rPr>
      </w:pPr>
      <w:r>
        <w:rPr>
          <w:sz w:val="24"/>
        </w:rPr>
        <w:br w:type="page"/>
      </w:r>
    </w:p>
    <w:p w14:paraId="732E8851" w14:textId="469AD846" w:rsidR="001E4205" w:rsidRDefault="001E4205" w:rsidP="00042619">
      <w:pPr>
        <w:jc w:val="center"/>
        <w:rPr>
          <w:b/>
          <w:bCs/>
        </w:rPr>
      </w:pPr>
      <w:r>
        <w:rPr>
          <w:b/>
        </w:rPr>
        <w:t>Folheto informativo: Informação para o utilizador</w:t>
      </w:r>
    </w:p>
    <w:p w14:paraId="5B3089AE" w14:textId="77777777" w:rsidR="001E4205" w:rsidRDefault="001E4205" w:rsidP="00361365">
      <w:pPr>
        <w:jc w:val="center"/>
        <w:outlineLvl w:val="1"/>
        <w:rPr>
          <w:b/>
          <w:bCs/>
        </w:rPr>
      </w:pPr>
    </w:p>
    <w:p w14:paraId="701EB498" w14:textId="77777777" w:rsidR="001E4205" w:rsidRDefault="001E4205" w:rsidP="00361365">
      <w:pPr>
        <w:jc w:val="center"/>
        <w:outlineLvl w:val="1"/>
        <w:rPr>
          <w:b/>
          <w:bCs/>
        </w:rPr>
      </w:pPr>
      <w:r>
        <w:rPr>
          <w:b/>
        </w:rPr>
        <w:t>Enbrel 50 mg solução injetável em cartucho para dispensador de dose</w:t>
      </w:r>
    </w:p>
    <w:p w14:paraId="650329FF" w14:textId="77777777" w:rsidR="001E4205" w:rsidRDefault="001E4205" w:rsidP="00361365">
      <w:pPr>
        <w:tabs>
          <w:tab w:val="left" w:pos="567"/>
        </w:tabs>
        <w:jc w:val="center"/>
      </w:pPr>
      <w:r>
        <w:t>etanercept</w:t>
      </w:r>
    </w:p>
    <w:p w14:paraId="456F025D" w14:textId="77777777" w:rsidR="001E4205" w:rsidRDefault="001E4205" w:rsidP="00361365">
      <w:pPr>
        <w:tabs>
          <w:tab w:val="left" w:pos="567"/>
        </w:tabs>
        <w:jc w:val="center"/>
        <w:rPr>
          <w:lang w:val="en-GB"/>
        </w:rPr>
      </w:pPr>
    </w:p>
    <w:tbl>
      <w:tblPr>
        <w:tblW w:w="0" w:type="auto"/>
        <w:tblInd w:w="108" w:type="dxa"/>
        <w:tblLayout w:type="fixed"/>
        <w:tblLook w:val="0000" w:firstRow="0" w:lastRow="0" w:firstColumn="0" w:lastColumn="0" w:noHBand="0" w:noVBand="0"/>
      </w:tblPr>
      <w:tblGrid>
        <w:gridCol w:w="9356"/>
      </w:tblGrid>
      <w:tr w:rsidR="001E4205" w14:paraId="7F53252F" w14:textId="77777777" w:rsidTr="004B6ECD">
        <w:tc>
          <w:tcPr>
            <w:tcW w:w="9356" w:type="dxa"/>
          </w:tcPr>
          <w:p w14:paraId="4EBA84BF" w14:textId="77777777" w:rsidR="001E4205" w:rsidRDefault="001E4205" w:rsidP="004B6ECD">
            <w:pPr>
              <w:outlineLvl w:val="1"/>
              <w:rPr>
                <w:b/>
                <w:bCs/>
              </w:rPr>
            </w:pPr>
            <w:r>
              <w:rPr>
                <w:b/>
              </w:rPr>
              <w:t>Leia com atenção todo este folheto antes de começar a utilizar este medicamento, pois contém informação importante para si.</w:t>
            </w:r>
          </w:p>
          <w:p w14:paraId="648380DB" w14:textId="77777777" w:rsidR="001E4205" w:rsidRDefault="001E4205" w:rsidP="00387A8E">
            <w:pPr>
              <w:numPr>
                <w:ilvl w:val="0"/>
                <w:numId w:val="41"/>
              </w:numPr>
              <w:tabs>
                <w:tab w:val="clear" w:pos="360"/>
                <w:tab w:val="left" w:pos="522"/>
              </w:tabs>
              <w:ind w:left="547" w:hanging="547"/>
            </w:pPr>
            <w:r>
              <w:t>Conserve este folheto. Pode ter necessidade de o ler novamente.</w:t>
            </w:r>
          </w:p>
          <w:p w14:paraId="23F339DC" w14:textId="3CAE93CF" w:rsidR="001E4205" w:rsidRDefault="001E4205" w:rsidP="00A1084D">
            <w:pPr>
              <w:numPr>
                <w:ilvl w:val="0"/>
                <w:numId w:val="41"/>
              </w:numPr>
              <w:tabs>
                <w:tab w:val="clear" w:pos="360"/>
                <w:tab w:val="left" w:pos="522"/>
              </w:tabs>
              <w:ind w:left="547" w:hanging="547"/>
            </w:pPr>
            <w:del w:id="338" w:author="REG_MJS" w:date="2025-07-03T00:03:00Z" w16du:dateUtc="2025-07-02T23:03:00Z">
              <w:r w:rsidDel="00A1084D">
                <w:delText>O seu médico dar-lhe-á também um Cartão do Doente que contém informação de segurança importante que necessita de saber antes de iniciar e durante o tratamento com Enbrel.</w:delText>
              </w:r>
            </w:del>
            <w:ins w:id="339" w:author="REG_MJS" w:date="2025-07-03T00:03:00Z" w16du:dateUtc="2025-07-02T23:03:00Z">
              <w:r w:rsidR="00A1084D">
                <w:t>O seu médico dar-lhe-á também um Cartão do Doente que contém informação de segurança importante que necessita de saber antes de iniciar e durante o tratamento com Enbrel.</w:t>
              </w:r>
            </w:ins>
          </w:p>
          <w:p w14:paraId="44FF80C4" w14:textId="77777777" w:rsidR="001E4205" w:rsidRDefault="001E4205" w:rsidP="00387A8E">
            <w:pPr>
              <w:numPr>
                <w:ilvl w:val="0"/>
                <w:numId w:val="41"/>
              </w:numPr>
              <w:tabs>
                <w:tab w:val="clear" w:pos="360"/>
                <w:tab w:val="left" w:pos="522"/>
              </w:tabs>
              <w:ind w:left="547" w:hanging="547"/>
            </w:pPr>
            <w:r>
              <w:t>Caso ainda tenha dúvidas, fale com o seu médico, farmacêutico ou enfermeiro.</w:t>
            </w:r>
          </w:p>
          <w:p w14:paraId="18FBC2DC" w14:textId="77777777" w:rsidR="001E4205" w:rsidRDefault="001E4205" w:rsidP="00387A8E">
            <w:pPr>
              <w:numPr>
                <w:ilvl w:val="0"/>
                <w:numId w:val="41"/>
              </w:numPr>
              <w:tabs>
                <w:tab w:val="clear" w:pos="360"/>
                <w:tab w:val="left" w:pos="522"/>
              </w:tabs>
              <w:ind w:left="547" w:hanging="547"/>
            </w:pPr>
            <w:r>
              <w:t>Este medicamento foi receitado apenas para si ou para uma criança ao seu cuidado. Não deve dá-lo a outros. O medicamento pode ser-lhes prejudicial mesmo que apresentem os mesmos sinais de doença que os seus, ou os da criança ao seu cuidado.</w:t>
            </w:r>
          </w:p>
          <w:p w14:paraId="0D6F3BBB" w14:textId="77777777" w:rsidR="001E4205" w:rsidRDefault="001E4205" w:rsidP="00387A8E">
            <w:pPr>
              <w:numPr>
                <w:ilvl w:val="0"/>
                <w:numId w:val="41"/>
              </w:numPr>
              <w:tabs>
                <w:tab w:val="clear" w:pos="360"/>
                <w:tab w:val="left" w:pos="522"/>
              </w:tabs>
              <w:ind w:left="547" w:hanging="547"/>
              <w:rPr>
                <w:b/>
              </w:rPr>
            </w:pPr>
            <w:r>
              <w:t>Se tiver quaisquer efeitos indesejáveis, incluindo possíveis efeitos indesejáveis não indicados neste folheto, fale com o seu médico ou farmacêutico. Ver secção 4.</w:t>
            </w:r>
          </w:p>
        </w:tc>
      </w:tr>
    </w:tbl>
    <w:p w14:paraId="33C67B61" w14:textId="77777777" w:rsidR="001E4205" w:rsidRDefault="001E4205" w:rsidP="00361365">
      <w:pPr>
        <w:numPr>
          <w:ilvl w:val="12"/>
          <w:numId w:val="0"/>
        </w:numPr>
        <w:tabs>
          <w:tab w:val="left" w:pos="567"/>
        </w:tabs>
        <w:ind w:right="-2"/>
        <w:rPr>
          <w:lang w:val="en-GB"/>
        </w:rPr>
      </w:pPr>
    </w:p>
    <w:p w14:paraId="60780317" w14:textId="77777777" w:rsidR="001E4205" w:rsidRDefault="001E4205" w:rsidP="00361365">
      <w:pPr>
        <w:outlineLvl w:val="1"/>
        <w:rPr>
          <w:b/>
          <w:bCs/>
        </w:rPr>
      </w:pPr>
      <w:r>
        <w:rPr>
          <w:b/>
        </w:rPr>
        <w:t>O que contém este folheto:</w:t>
      </w:r>
    </w:p>
    <w:p w14:paraId="771B74CD" w14:textId="77777777" w:rsidR="001E4205" w:rsidRDefault="001E4205" w:rsidP="00361365">
      <w:pPr>
        <w:numPr>
          <w:ilvl w:val="12"/>
          <w:numId w:val="0"/>
        </w:numPr>
        <w:ind w:right="-2"/>
      </w:pPr>
    </w:p>
    <w:p w14:paraId="735CC871" w14:textId="77777777" w:rsidR="001E4205" w:rsidRDefault="001E4205" w:rsidP="00361365">
      <w:pPr>
        <w:numPr>
          <w:ilvl w:val="12"/>
          <w:numId w:val="0"/>
        </w:numPr>
        <w:ind w:right="-2"/>
      </w:pPr>
      <w:r>
        <w:t>Neste folheto as informações estão organizadas de acordo com as 6 secções seguintes:</w:t>
      </w:r>
    </w:p>
    <w:p w14:paraId="49828D83" w14:textId="77777777" w:rsidR="001E4205" w:rsidRDefault="001E4205" w:rsidP="00361365">
      <w:pPr>
        <w:numPr>
          <w:ilvl w:val="12"/>
          <w:numId w:val="0"/>
        </w:numPr>
        <w:ind w:right="-2"/>
      </w:pPr>
    </w:p>
    <w:p w14:paraId="307BBB2C" w14:textId="77777777" w:rsidR="001E4205" w:rsidRDefault="001E4205" w:rsidP="00361365">
      <w:pPr>
        <w:tabs>
          <w:tab w:val="left" w:pos="567"/>
          <w:tab w:val="left" w:pos="1134"/>
        </w:tabs>
        <w:ind w:left="1" w:right="-29"/>
        <w:rPr>
          <w:bCs/>
        </w:rPr>
      </w:pPr>
      <w:r>
        <w:t>1.</w:t>
      </w:r>
      <w:r>
        <w:tab/>
        <w:t>O que é Enbrel e para que é utilizado</w:t>
      </w:r>
    </w:p>
    <w:p w14:paraId="15C865FF" w14:textId="77777777" w:rsidR="001E4205" w:rsidRDefault="001E4205" w:rsidP="00361365">
      <w:pPr>
        <w:tabs>
          <w:tab w:val="left" w:pos="567"/>
          <w:tab w:val="left" w:pos="1134"/>
        </w:tabs>
        <w:ind w:left="1" w:right="-29"/>
        <w:rPr>
          <w:bCs/>
        </w:rPr>
      </w:pPr>
      <w:r>
        <w:t>2.</w:t>
      </w:r>
      <w:r>
        <w:tab/>
        <w:t>O que precisa de saber antes de utilizar Enbrel</w:t>
      </w:r>
    </w:p>
    <w:p w14:paraId="43FDA767" w14:textId="77777777" w:rsidR="001E4205" w:rsidRDefault="001E4205" w:rsidP="00361365">
      <w:pPr>
        <w:tabs>
          <w:tab w:val="left" w:pos="567"/>
          <w:tab w:val="left" w:pos="1134"/>
        </w:tabs>
        <w:ind w:left="1" w:right="-29"/>
        <w:rPr>
          <w:bCs/>
        </w:rPr>
      </w:pPr>
      <w:r>
        <w:t>3.</w:t>
      </w:r>
      <w:r>
        <w:tab/>
        <w:t>Como utilizar Enbrel</w:t>
      </w:r>
    </w:p>
    <w:p w14:paraId="750BE3FF" w14:textId="77777777" w:rsidR="001E4205" w:rsidRDefault="001E4205" w:rsidP="00361365">
      <w:pPr>
        <w:tabs>
          <w:tab w:val="left" w:pos="567"/>
          <w:tab w:val="left" w:pos="1134"/>
        </w:tabs>
        <w:ind w:left="1" w:right="-29"/>
        <w:rPr>
          <w:bCs/>
        </w:rPr>
      </w:pPr>
      <w:r>
        <w:t>4.</w:t>
      </w:r>
      <w:r>
        <w:tab/>
        <w:t>Efeitos indesejáveis possíveis</w:t>
      </w:r>
    </w:p>
    <w:p w14:paraId="643695B6" w14:textId="77777777" w:rsidR="001E4205" w:rsidRDefault="001E4205" w:rsidP="00361365">
      <w:pPr>
        <w:tabs>
          <w:tab w:val="left" w:pos="567"/>
          <w:tab w:val="left" w:pos="1134"/>
        </w:tabs>
        <w:ind w:left="1" w:right="-29"/>
        <w:rPr>
          <w:bCs/>
        </w:rPr>
      </w:pPr>
      <w:r>
        <w:t>5.</w:t>
      </w:r>
      <w:r>
        <w:tab/>
        <w:t>Como conservar Enbrel</w:t>
      </w:r>
    </w:p>
    <w:p w14:paraId="1D1A4C7F" w14:textId="77777777" w:rsidR="001E4205" w:rsidRDefault="001E4205" w:rsidP="00361365">
      <w:pPr>
        <w:tabs>
          <w:tab w:val="left" w:pos="567"/>
        </w:tabs>
        <w:ind w:left="1"/>
        <w:rPr>
          <w:bCs/>
        </w:rPr>
      </w:pPr>
      <w:r>
        <w:t>6.</w:t>
      </w:r>
      <w:r>
        <w:tab/>
        <w:t>Conteúdo da embalagem e outras informações (ver Instruções de utilização)</w:t>
      </w:r>
    </w:p>
    <w:p w14:paraId="14F574C3" w14:textId="77777777" w:rsidR="001E4205" w:rsidRDefault="001E4205" w:rsidP="00361365">
      <w:pPr>
        <w:tabs>
          <w:tab w:val="left" w:pos="567"/>
        </w:tabs>
        <w:ind w:left="1"/>
        <w:rPr>
          <w:b/>
        </w:rPr>
      </w:pPr>
    </w:p>
    <w:p w14:paraId="278D2167" w14:textId="77777777" w:rsidR="001E4205" w:rsidRDefault="001E4205" w:rsidP="00361365">
      <w:pPr>
        <w:tabs>
          <w:tab w:val="left" w:pos="567"/>
        </w:tabs>
        <w:rPr>
          <w:b/>
        </w:rPr>
      </w:pPr>
    </w:p>
    <w:p w14:paraId="6C47279C" w14:textId="77777777" w:rsidR="001E4205" w:rsidRDefault="001E4205" w:rsidP="00361365">
      <w:pPr>
        <w:tabs>
          <w:tab w:val="left" w:pos="533"/>
        </w:tabs>
        <w:ind w:left="4253" w:hanging="4253"/>
        <w:outlineLvl w:val="0"/>
        <w:rPr>
          <w:b/>
        </w:rPr>
      </w:pPr>
      <w:r>
        <w:rPr>
          <w:b/>
        </w:rPr>
        <w:t>1.</w:t>
      </w:r>
      <w:r>
        <w:rPr>
          <w:b/>
        </w:rPr>
        <w:tab/>
        <w:t>O que é Enbrel e para que é utilizado</w:t>
      </w:r>
    </w:p>
    <w:p w14:paraId="00C7788C" w14:textId="77777777" w:rsidR="001E4205" w:rsidRDefault="001E4205" w:rsidP="00361365">
      <w:pPr>
        <w:tabs>
          <w:tab w:val="left" w:pos="567"/>
        </w:tabs>
      </w:pPr>
    </w:p>
    <w:p w14:paraId="7F68437C" w14:textId="77777777" w:rsidR="001E4205" w:rsidRDefault="001E4205" w:rsidP="00361365">
      <w:r>
        <w:t>O Enbrel é um medicamento obtido a partir de duas proteínas humanas. Bloqueia a atividade de outra proteína do organismo que causa inflamação. O Enbrel atua diminuindo a inflamação associada a algumas doenças.</w:t>
      </w:r>
    </w:p>
    <w:p w14:paraId="5DF1E7D4" w14:textId="77777777" w:rsidR="001E4205" w:rsidRDefault="001E4205" w:rsidP="00361365">
      <w:pPr>
        <w:tabs>
          <w:tab w:val="left" w:pos="567"/>
        </w:tabs>
      </w:pPr>
    </w:p>
    <w:p w14:paraId="24579818" w14:textId="77777777" w:rsidR="001E4205" w:rsidRDefault="001E4205" w:rsidP="00361365">
      <w:pPr>
        <w:tabs>
          <w:tab w:val="left" w:pos="567"/>
        </w:tabs>
      </w:pPr>
      <w:r>
        <w:t xml:space="preserve">Em adultos (com 18 ou mais anos de idade), o Enbrel pode ser utilizado na </w:t>
      </w:r>
      <w:r>
        <w:rPr>
          <w:b/>
        </w:rPr>
        <w:t>artrite reumatoide</w:t>
      </w:r>
      <w:r>
        <w:t xml:space="preserve"> moderada ou grave, na </w:t>
      </w:r>
      <w:r>
        <w:rPr>
          <w:b/>
        </w:rPr>
        <w:t>artrite psoriática</w:t>
      </w:r>
      <w:r>
        <w:t xml:space="preserve">, na </w:t>
      </w:r>
      <w:r>
        <w:rPr>
          <w:b/>
        </w:rPr>
        <w:t xml:space="preserve">espondiloartrite axial </w:t>
      </w:r>
      <w:r>
        <w:t>grave incluindo</w:t>
      </w:r>
      <w:r>
        <w:rPr>
          <w:b/>
        </w:rPr>
        <w:t xml:space="preserve"> espondilite anquilosante </w:t>
      </w:r>
      <w:r>
        <w:t xml:space="preserve">grave e na </w:t>
      </w:r>
      <w:r>
        <w:rPr>
          <w:b/>
        </w:rPr>
        <w:t>psoríase</w:t>
      </w:r>
      <w:r>
        <w:t xml:space="preserve"> moderada ou grave – em cada caso, normalmente quando outros tratamentos amplamente utilizados não resultaram suficientemente bem ou não são adequados para si.</w:t>
      </w:r>
    </w:p>
    <w:p w14:paraId="4F728FA8" w14:textId="77777777" w:rsidR="001E4205" w:rsidRDefault="001E4205" w:rsidP="00361365">
      <w:pPr>
        <w:tabs>
          <w:tab w:val="left" w:pos="567"/>
        </w:tabs>
      </w:pPr>
    </w:p>
    <w:p w14:paraId="78FE100C" w14:textId="77777777" w:rsidR="001E4205" w:rsidRDefault="001E4205" w:rsidP="00361365">
      <w:pPr>
        <w:tabs>
          <w:tab w:val="left" w:pos="567"/>
        </w:tabs>
      </w:pPr>
      <w:r>
        <w:t>Para a artrite reumatoide, o Enbrel é normalmente utilizado em associação com o metotrexato, embora também possa ser utilizado isoladamente se o tratamento com metotrexato for inadequado para si. Quer utilizado isoladamente ou em associação com o metotrexato, o Enbrel pode atrasar as lesões das suas articulações causadas pela artrite reumatoide e melhorar a capacidade para efetuar atividades diárias.</w:t>
      </w:r>
    </w:p>
    <w:p w14:paraId="45BA8B67" w14:textId="77777777" w:rsidR="001E4205" w:rsidRDefault="001E4205" w:rsidP="00361365">
      <w:pPr>
        <w:tabs>
          <w:tab w:val="left" w:pos="567"/>
        </w:tabs>
      </w:pPr>
    </w:p>
    <w:p w14:paraId="2082CFC1" w14:textId="77777777" w:rsidR="001E4205" w:rsidRDefault="001E4205" w:rsidP="00361365">
      <w:r>
        <w:t xml:space="preserve">Em doentes com artrite psoriática envolvendo múltiplas articulações, o Enbrel pode melhorar a sua capacidade para realizar tarefas diárias habituais. Em doentes com múltiplas articulações simétricas doridas ou inchadas (por ex., mãos, punhos e pés), o Enbrel pode atrasar a lesão estrutural causada pela doença nessas articulações. </w:t>
      </w:r>
    </w:p>
    <w:p w14:paraId="5568D0B7" w14:textId="77777777" w:rsidR="001E4205" w:rsidRDefault="001E4205" w:rsidP="00361365">
      <w:pPr>
        <w:tabs>
          <w:tab w:val="left" w:pos="567"/>
        </w:tabs>
      </w:pPr>
    </w:p>
    <w:p w14:paraId="311BDFC3" w14:textId="77777777" w:rsidR="001E4205" w:rsidRDefault="001E4205" w:rsidP="00361365">
      <w:pPr>
        <w:tabs>
          <w:tab w:val="left" w:pos="567"/>
        </w:tabs>
        <w:ind w:right="-2"/>
      </w:pPr>
      <w:r>
        <w:t>O Enbrel pode também ser receitado para o tratamento das seguintes doenças em crianças e adolescentes:</w:t>
      </w:r>
    </w:p>
    <w:p w14:paraId="1564092B" w14:textId="77777777" w:rsidR="001E4205" w:rsidRDefault="001E4205" w:rsidP="00361365">
      <w:pPr>
        <w:tabs>
          <w:tab w:val="left" w:pos="567"/>
        </w:tabs>
        <w:ind w:right="-2"/>
      </w:pPr>
    </w:p>
    <w:p w14:paraId="39C07B7B" w14:textId="77777777" w:rsidR="001E4205" w:rsidRDefault="001E4205" w:rsidP="00387A8E">
      <w:pPr>
        <w:numPr>
          <w:ilvl w:val="0"/>
          <w:numId w:val="42"/>
        </w:numPr>
        <w:tabs>
          <w:tab w:val="num" w:pos="0"/>
          <w:tab w:val="left" w:pos="450"/>
        </w:tabs>
        <w:ind w:left="547" w:hanging="187"/>
      </w:pPr>
      <w:r>
        <w:t>Para os seguintes tipos de artrite idiopática juvenil quando tenham tido uma resposta inadequada ou que não possam tomar metotrexato:</w:t>
      </w:r>
    </w:p>
    <w:p w14:paraId="284DF4C1" w14:textId="77777777" w:rsidR="001E4205" w:rsidRDefault="001E4205" w:rsidP="00361365">
      <w:pPr>
        <w:tabs>
          <w:tab w:val="left" w:pos="450"/>
        </w:tabs>
        <w:ind w:left="547"/>
      </w:pPr>
    </w:p>
    <w:p w14:paraId="51B34623" w14:textId="77777777" w:rsidR="001E4205" w:rsidRDefault="001E4205" w:rsidP="00387A8E">
      <w:pPr>
        <w:numPr>
          <w:ilvl w:val="1"/>
          <w:numId w:val="46"/>
        </w:numPr>
        <w:tabs>
          <w:tab w:val="left" w:pos="450"/>
        </w:tabs>
      </w:pPr>
      <w:r>
        <w:t>Poliartrite (fator reumatoide positivo ou negativo) e oligoartrite estendida em doentes a partir dos 2 anos de idade</w:t>
      </w:r>
    </w:p>
    <w:p w14:paraId="65968521" w14:textId="77777777" w:rsidR="001E4205" w:rsidRDefault="001E4205" w:rsidP="00361365">
      <w:pPr>
        <w:tabs>
          <w:tab w:val="left" w:pos="450"/>
        </w:tabs>
        <w:ind w:left="1080"/>
      </w:pPr>
    </w:p>
    <w:p w14:paraId="5A7E29B7" w14:textId="77777777" w:rsidR="001E4205" w:rsidRDefault="001E4205" w:rsidP="00387A8E">
      <w:pPr>
        <w:numPr>
          <w:ilvl w:val="1"/>
          <w:numId w:val="46"/>
        </w:numPr>
        <w:tabs>
          <w:tab w:val="left" w:pos="450"/>
        </w:tabs>
      </w:pPr>
      <w:r>
        <w:t>Artrite psoriática em doentes a partir dos 12 anos de idade</w:t>
      </w:r>
    </w:p>
    <w:p w14:paraId="35132C72" w14:textId="77777777" w:rsidR="001E4205" w:rsidRDefault="001E4205" w:rsidP="00361365">
      <w:pPr>
        <w:tabs>
          <w:tab w:val="left" w:pos="450"/>
        </w:tabs>
      </w:pPr>
    </w:p>
    <w:p w14:paraId="3B9CD886" w14:textId="77777777" w:rsidR="001E4205" w:rsidRDefault="001E4205" w:rsidP="00387A8E">
      <w:pPr>
        <w:numPr>
          <w:ilvl w:val="0"/>
          <w:numId w:val="46"/>
        </w:numPr>
        <w:tabs>
          <w:tab w:val="left" w:pos="450"/>
        </w:tabs>
      </w:pPr>
      <w:r>
        <w:t>Artrite relacionada com entesite em doentes a partir dos 12 anos de idade quando tenham tido uma resposta inadequada a outros tratamentos largamente utilizados ou que não os possam tomar</w:t>
      </w:r>
    </w:p>
    <w:p w14:paraId="0B2B4E9F" w14:textId="77777777" w:rsidR="001E4205" w:rsidRDefault="001E4205" w:rsidP="00361365">
      <w:pPr>
        <w:tabs>
          <w:tab w:val="left" w:pos="450"/>
        </w:tabs>
        <w:ind w:left="720"/>
      </w:pPr>
    </w:p>
    <w:p w14:paraId="1773D73F" w14:textId="77777777" w:rsidR="001E4205" w:rsidRDefault="001E4205" w:rsidP="00387A8E">
      <w:pPr>
        <w:numPr>
          <w:ilvl w:val="0"/>
          <w:numId w:val="42"/>
        </w:numPr>
        <w:tabs>
          <w:tab w:val="left" w:pos="450"/>
        </w:tabs>
        <w:ind w:left="547" w:hanging="187"/>
      </w:pPr>
      <w:r>
        <w:t>Psoríase grave em doentes a partir dos 6 anos de idade que tenham tido uma resposta inadequada a (ou que não possam tomar) fototerapias ou outras terapêuticas sistémicas.</w:t>
      </w:r>
    </w:p>
    <w:p w14:paraId="5215492D" w14:textId="77777777" w:rsidR="001E4205" w:rsidRDefault="001E4205" w:rsidP="00361365">
      <w:pPr>
        <w:numPr>
          <w:ilvl w:val="12"/>
          <w:numId w:val="0"/>
        </w:numPr>
        <w:tabs>
          <w:tab w:val="left" w:pos="567"/>
        </w:tabs>
        <w:ind w:right="-2"/>
      </w:pPr>
    </w:p>
    <w:p w14:paraId="15A53385" w14:textId="77777777" w:rsidR="001E4205" w:rsidRDefault="001E4205" w:rsidP="00361365">
      <w:pPr>
        <w:numPr>
          <w:ilvl w:val="12"/>
          <w:numId w:val="0"/>
        </w:numPr>
        <w:tabs>
          <w:tab w:val="left" w:pos="567"/>
        </w:tabs>
        <w:ind w:right="-2"/>
      </w:pPr>
    </w:p>
    <w:p w14:paraId="7DB62591" w14:textId="77777777" w:rsidR="001E4205" w:rsidRDefault="001E4205" w:rsidP="00361365">
      <w:pPr>
        <w:tabs>
          <w:tab w:val="left" w:pos="533"/>
        </w:tabs>
        <w:ind w:left="4253" w:hanging="4253"/>
        <w:outlineLvl w:val="0"/>
        <w:rPr>
          <w:b/>
        </w:rPr>
      </w:pPr>
      <w:r>
        <w:rPr>
          <w:b/>
        </w:rPr>
        <w:t>2.</w:t>
      </w:r>
      <w:r>
        <w:rPr>
          <w:b/>
        </w:rPr>
        <w:tab/>
        <w:t xml:space="preserve">O que precisa de saber antes de utilizar Enbrel </w:t>
      </w:r>
    </w:p>
    <w:p w14:paraId="4FCC2AFA" w14:textId="77777777" w:rsidR="001E4205" w:rsidRDefault="001E4205" w:rsidP="00361365">
      <w:pPr>
        <w:tabs>
          <w:tab w:val="left" w:pos="567"/>
        </w:tabs>
        <w:ind w:right="-2"/>
      </w:pPr>
    </w:p>
    <w:p w14:paraId="6699AA09" w14:textId="77777777" w:rsidR="001E4205" w:rsidRDefault="001E4205" w:rsidP="00361365">
      <w:pPr>
        <w:outlineLvl w:val="1"/>
        <w:rPr>
          <w:b/>
          <w:bCs/>
        </w:rPr>
      </w:pPr>
      <w:r>
        <w:rPr>
          <w:b/>
        </w:rPr>
        <w:t>Não utilize Enbrel</w:t>
      </w:r>
    </w:p>
    <w:p w14:paraId="301D06B8" w14:textId="77777777" w:rsidR="001E4205" w:rsidRDefault="001E4205" w:rsidP="00361365"/>
    <w:p w14:paraId="64978673" w14:textId="77777777" w:rsidR="001E4205" w:rsidRDefault="001E4205" w:rsidP="00387A8E">
      <w:pPr>
        <w:numPr>
          <w:ilvl w:val="0"/>
          <w:numId w:val="39"/>
        </w:numPr>
        <w:tabs>
          <w:tab w:val="clear" w:pos="360"/>
        </w:tabs>
        <w:ind w:left="540" w:hanging="540"/>
      </w:pPr>
      <w:r>
        <w:t>se tem, ou se a criança ao seu cuidado tem, alergia ao etanercept ou a qualquer outro componente do Enbrel (indicados na secção 6). Se surgirem, em si ou na criança, reações alérgicas tais como sensação de aperto no peito, pieira, tonturas ou erupção na pele, não volte a administrar o Enbrel e contacte imediatamente o seu médico.</w:t>
      </w:r>
    </w:p>
    <w:p w14:paraId="240DE02B" w14:textId="77777777" w:rsidR="001E4205" w:rsidRDefault="001E4205" w:rsidP="00387A8E">
      <w:pPr>
        <w:numPr>
          <w:ilvl w:val="0"/>
          <w:numId w:val="39"/>
        </w:numPr>
        <w:tabs>
          <w:tab w:val="clear" w:pos="360"/>
        </w:tabs>
        <w:ind w:left="540" w:hanging="540"/>
      </w:pPr>
      <w:r>
        <w:t>se tiver, ou a criança tiver, uma doença grave no sangue chamada sépsis, ou estiver em risco de a desenvolver. Se tiver dúvidas fale com o seu médico.</w:t>
      </w:r>
    </w:p>
    <w:p w14:paraId="435D84CC" w14:textId="77777777" w:rsidR="001E4205" w:rsidRDefault="001E4205" w:rsidP="00387A8E">
      <w:pPr>
        <w:numPr>
          <w:ilvl w:val="0"/>
          <w:numId w:val="39"/>
        </w:numPr>
        <w:tabs>
          <w:tab w:val="clear" w:pos="360"/>
        </w:tabs>
        <w:ind w:left="540" w:hanging="540"/>
        <w:rPr>
          <w:b/>
          <w:bCs/>
        </w:rPr>
      </w:pPr>
      <w:r>
        <w:t>se tem, ou a criança tem, uma infeção de qualquer natureza. Se tiver dúvidas, fale com o seu médico.</w:t>
      </w:r>
    </w:p>
    <w:p w14:paraId="75BC6245" w14:textId="77777777" w:rsidR="001E4205" w:rsidRDefault="001E4205" w:rsidP="00361365">
      <w:pPr>
        <w:tabs>
          <w:tab w:val="left" w:pos="567"/>
        </w:tabs>
      </w:pPr>
    </w:p>
    <w:p w14:paraId="5712DAF0" w14:textId="77777777" w:rsidR="001E4205" w:rsidRDefault="001E4205" w:rsidP="00361365">
      <w:pPr>
        <w:outlineLvl w:val="1"/>
        <w:rPr>
          <w:b/>
          <w:bCs/>
        </w:rPr>
      </w:pPr>
      <w:r>
        <w:rPr>
          <w:b/>
        </w:rPr>
        <w:t>Advertências e precauções</w:t>
      </w:r>
    </w:p>
    <w:p w14:paraId="09661C5B" w14:textId="77777777" w:rsidR="001E4205" w:rsidRDefault="001E4205" w:rsidP="00361365"/>
    <w:p w14:paraId="2D5A8981" w14:textId="77777777" w:rsidR="001E4205" w:rsidRDefault="001E4205" w:rsidP="00361365">
      <w:r>
        <w:t>Fale com o seu médico antes de tomar Enbrel.</w:t>
      </w:r>
    </w:p>
    <w:p w14:paraId="0559E76B" w14:textId="77777777" w:rsidR="001E4205" w:rsidRDefault="001E4205" w:rsidP="00361365"/>
    <w:p w14:paraId="650FA745" w14:textId="77777777" w:rsidR="001E4205" w:rsidRDefault="001E4205" w:rsidP="00387A8E">
      <w:pPr>
        <w:numPr>
          <w:ilvl w:val="0"/>
          <w:numId w:val="17"/>
        </w:numPr>
        <w:tabs>
          <w:tab w:val="clear" w:pos="360"/>
        </w:tabs>
        <w:ind w:left="540" w:hanging="540"/>
      </w:pPr>
      <w:r>
        <w:rPr>
          <w:b/>
        </w:rPr>
        <w:t>Reações alérgicas:</w:t>
      </w:r>
      <w:r>
        <w:t xml:space="preserve"> se surgirem, em si ou na criança, reações alérgicas tais como sensação de aperto no peito, pieira, tonturas ou erupção na pele, não volte a administrar o Enbrel e contacte imediatamente o seu médico.</w:t>
      </w:r>
    </w:p>
    <w:p w14:paraId="2490F323" w14:textId="77777777" w:rsidR="001E4205" w:rsidRDefault="001E4205" w:rsidP="00387A8E">
      <w:pPr>
        <w:numPr>
          <w:ilvl w:val="0"/>
          <w:numId w:val="17"/>
        </w:numPr>
        <w:tabs>
          <w:tab w:val="clear" w:pos="360"/>
        </w:tabs>
        <w:ind w:left="540" w:hanging="540"/>
      </w:pPr>
      <w:r>
        <w:rPr>
          <w:b/>
        </w:rPr>
        <w:t>Infeções/cirurgia:</w:t>
      </w:r>
      <w:r>
        <w:t xml:space="preserve"> se surgir uma nova infeção em si ou na criança ou se vai ser submetido ou se a criança vai ser submetida em breve a uma grande cirurgia, o seu médico poderá querer avaliar o tratamento com Enbrel.</w:t>
      </w:r>
    </w:p>
    <w:p w14:paraId="67CC3CDC" w14:textId="77777777" w:rsidR="001E4205" w:rsidRDefault="001E4205" w:rsidP="00387A8E">
      <w:pPr>
        <w:numPr>
          <w:ilvl w:val="0"/>
          <w:numId w:val="17"/>
        </w:numPr>
        <w:tabs>
          <w:tab w:val="clear" w:pos="360"/>
        </w:tabs>
        <w:ind w:left="540" w:hanging="540"/>
      </w:pPr>
      <w:r>
        <w:rPr>
          <w:b/>
        </w:rPr>
        <w:t>Infeções/diabetes:</w:t>
      </w:r>
      <w:r>
        <w:t xml:space="preserve"> informe o seu médico se tem ou se a criança tem uma história de infeções repetidas ou se sofre de diabetes ou outras doenças que aumentem o risco de infeção.</w:t>
      </w:r>
    </w:p>
    <w:p w14:paraId="2147B823" w14:textId="77777777" w:rsidR="001E4205" w:rsidRDefault="001E4205" w:rsidP="00387A8E">
      <w:pPr>
        <w:numPr>
          <w:ilvl w:val="0"/>
          <w:numId w:val="36"/>
        </w:numPr>
        <w:tabs>
          <w:tab w:val="num" w:pos="540"/>
        </w:tabs>
        <w:ind w:left="562" w:hanging="562"/>
      </w:pPr>
      <w:r>
        <w:rPr>
          <w:b/>
        </w:rPr>
        <w:t xml:space="preserve">Infeções/acompanhamento: </w:t>
      </w:r>
      <w:r>
        <w:t>informe o seu médico de qualquer viagem recente para fora da Europa. Se desenvolver ou a criança desenvolver sintomas de uma infeção como febre, arrepios ou tosse, informe o seu médico imediatamente. O seu médico poderá decidir continuar a acompanhá-lo ou à criança relativamente à presença de infeções após terminar o tratamento com Enbrel.</w:t>
      </w:r>
    </w:p>
    <w:p w14:paraId="576FE5FD" w14:textId="4F7D9276" w:rsidR="001E4205" w:rsidRDefault="001E4205" w:rsidP="00387A8E">
      <w:pPr>
        <w:numPr>
          <w:ilvl w:val="0"/>
          <w:numId w:val="36"/>
        </w:numPr>
        <w:tabs>
          <w:tab w:val="num" w:pos="540"/>
        </w:tabs>
        <w:ind w:left="562" w:hanging="562"/>
      </w:pPr>
      <w:r>
        <w:rPr>
          <w:b/>
        </w:rPr>
        <w:t xml:space="preserve">Tuberculose: </w:t>
      </w:r>
      <w:r>
        <w:t>dado que foram comunicados casos de tuberculose em doentes tratados com Enbrel, o seu médico irá verificar se tem sinais e sintomas de tuberculose antes de iniciar o tratamento com Enbrel. Tal poderá incluir uma história clínica completa, um raio X ao tórax e o teste da tuberculina</w:t>
      </w:r>
      <w:del w:id="340" w:author="REG_MJS" w:date="2025-07-03T00:04:00Z" w16du:dateUtc="2025-07-02T23:04:00Z">
        <w:r w:rsidDel="005A0AAE">
          <w:delText>. A realização destes testes deve ser registada no Cartão do Doente</w:delText>
        </w:r>
      </w:del>
      <w:r>
        <w:t>.</w:t>
      </w:r>
      <w:ins w:id="341" w:author="REG_MJS" w:date="2025-07-03T00:03:00Z" w16du:dateUtc="2025-07-02T23:03:00Z">
        <w:r w:rsidR="005A0AAE" w:rsidRPr="005A0AAE">
          <w:t xml:space="preserve"> </w:t>
        </w:r>
        <w:r w:rsidR="005A0AAE">
          <w:t>A realização destes testes deve ser registada no Cartão do Doente.</w:t>
        </w:r>
      </w:ins>
      <w:r>
        <w:t xml:space="preserve"> É muito importante que informe o seu médico se alguma vez teve, ou alguma vez a criança teve, tuberculose ou esteve em contacto com alguém que tenha tido tuberculose. Se surgirem sintomas de tuberculose (tais como tosse persistente, perda de peso, apatia, febre ligeira) ou de qualquer outra infeção durante ou após a terapêutica, informe imediatamente o seu médico.</w:t>
      </w:r>
    </w:p>
    <w:p w14:paraId="7AD6FB7D" w14:textId="77777777" w:rsidR="001E4205" w:rsidRDefault="001E4205" w:rsidP="00387A8E">
      <w:pPr>
        <w:numPr>
          <w:ilvl w:val="0"/>
          <w:numId w:val="36"/>
        </w:numPr>
        <w:tabs>
          <w:tab w:val="num" w:pos="540"/>
        </w:tabs>
        <w:ind w:left="562" w:hanging="562"/>
      </w:pPr>
      <w:r>
        <w:rPr>
          <w:b/>
        </w:rPr>
        <w:t xml:space="preserve">Hepatite B: </w:t>
      </w:r>
      <w:r>
        <w:t>informe o seu médico se tem ou teve ou se a criança tem ou teve hepatite B. O seu médico deve efetuar testes para determinar a existência de hepatite B antes de iniciar ou de a criança iniciar o tratamento com Enbrel. O tratamento com Enbrel pode resultar na reativação da hepatite B em doentes que já tenham estado infetados pelo vírus da hepatite B. Se isso acontecer, deve parar de utilizar Enbrel. Se isto ocorrer, deve parar de utilizar Enbrel.</w:t>
      </w:r>
    </w:p>
    <w:p w14:paraId="247AEFC9" w14:textId="77777777" w:rsidR="001E4205" w:rsidRDefault="001E4205" w:rsidP="00387A8E">
      <w:pPr>
        <w:numPr>
          <w:ilvl w:val="0"/>
          <w:numId w:val="36"/>
        </w:numPr>
        <w:tabs>
          <w:tab w:val="num" w:pos="540"/>
        </w:tabs>
        <w:ind w:left="562" w:hanging="562"/>
      </w:pPr>
      <w:r>
        <w:rPr>
          <w:b/>
        </w:rPr>
        <w:t>Hepatite C:</w:t>
      </w:r>
      <w:r>
        <w:t xml:space="preserve"> informe o seu médico se tem ou se a criança tem hepatite C. O seu médico poderá querer acompanhar o tratamento com Enbrel no caso de a infeção piorar.</w:t>
      </w:r>
    </w:p>
    <w:p w14:paraId="1B4DB1C9" w14:textId="77777777" w:rsidR="001E4205" w:rsidRDefault="001E4205" w:rsidP="00387A8E">
      <w:pPr>
        <w:numPr>
          <w:ilvl w:val="0"/>
          <w:numId w:val="17"/>
        </w:numPr>
        <w:tabs>
          <w:tab w:val="clear" w:pos="360"/>
        </w:tabs>
        <w:ind w:left="540" w:hanging="540"/>
      </w:pPr>
      <w:r>
        <w:rPr>
          <w:b/>
        </w:rPr>
        <w:t>Doenças do sangue:</w:t>
      </w:r>
      <w:r>
        <w:t xml:space="preserve"> consulte de imediato o seu médico no caso de surgirem, em si ou na criança, sinais ou sintomas tais como febre persistente, dores de garganta, nódoas negras, hemorragias ou palidez. Estes sintomas podem indicar a presença de alterações no sangue com risco de vida, podendo obrigar a parar o tratamento com o Enbrel.</w:t>
      </w:r>
    </w:p>
    <w:p w14:paraId="0EAA359A" w14:textId="77777777" w:rsidR="001E4205" w:rsidRDefault="001E4205" w:rsidP="00387A8E">
      <w:pPr>
        <w:numPr>
          <w:ilvl w:val="0"/>
          <w:numId w:val="17"/>
        </w:numPr>
        <w:tabs>
          <w:tab w:val="clear" w:pos="360"/>
        </w:tabs>
        <w:ind w:left="540" w:hanging="540"/>
      </w:pPr>
      <w:r>
        <w:rPr>
          <w:b/>
        </w:rPr>
        <w:t>Doenças do sistema nervoso e da visão:</w:t>
      </w:r>
      <w:r>
        <w:t xml:space="preserve"> informe o seu médico se tem ou se a criança tem esclerose múltipla, nevrite ótica (inflamação dos nervos dos olhos) ou mielite transversa (inflamação da medula espinal). O seu médico determinará se o tratamento com Enbrel é adequado.</w:t>
      </w:r>
    </w:p>
    <w:p w14:paraId="32D716A9" w14:textId="77777777" w:rsidR="001E4205" w:rsidRDefault="001E4205" w:rsidP="00387A8E">
      <w:pPr>
        <w:numPr>
          <w:ilvl w:val="0"/>
          <w:numId w:val="17"/>
        </w:numPr>
        <w:tabs>
          <w:tab w:val="clear" w:pos="360"/>
        </w:tabs>
        <w:ind w:left="540" w:hanging="540"/>
      </w:pPr>
      <w:r>
        <w:rPr>
          <w:b/>
        </w:rPr>
        <w:t>Insuficiência cardíaca congestiva:</w:t>
      </w:r>
      <w:r>
        <w:t xml:space="preserve"> informe o seu médico se tem ou se a criança tem antecedentes de insuficiência cardíaca congestiva, pois nesse caso o Enbrel deve ser utilizado com precaução.</w:t>
      </w:r>
    </w:p>
    <w:p w14:paraId="008D1057" w14:textId="77777777" w:rsidR="001E4205" w:rsidRDefault="001E4205" w:rsidP="00387A8E">
      <w:pPr>
        <w:numPr>
          <w:ilvl w:val="0"/>
          <w:numId w:val="17"/>
        </w:numPr>
        <w:tabs>
          <w:tab w:val="clear" w:pos="360"/>
        </w:tabs>
        <w:ind w:left="540" w:hanging="540"/>
      </w:pPr>
      <w:r>
        <w:rPr>
          <w:b/>
        </w:rPr>
        <w:t xml:space="preserve">Cancro: </w:t>
      </w:r>
      <w:r>
        <w:t>informe o seu médico se tem ou teve linfoma (um tipo de cancro das células sanguíneas) ou algum outro tipo de cancro antes de iniciar o tratamento com Enbrel.</w:t>
      </w:r>
    </w:p>
    <w:p w14:paraId="3EB87CE6" w14:textId="77777777" w:rsidR="001E4205" w:rsidRDefault="001E4205" w:rsidP="00361365">
      <w:pPr>
        <w:ind w:left="540"/>
      </w:pPr>
      <w:r>
        <w:t>Doentes com artrite reumatoide grave, que têm a doença por muito tempo, podem ter um risco superior do que a média de desenvolverem linfoma.</w:t>
      </w:r>
    </w:p>
    <w:p w14:paraId="469C4C3C" w14:textId="77777777" w:rsidR="001E4205" w:rsidRDefault="001E4205" w:rsidP="00361365">
      <w:pPr>
        <w:ind w:left="540"/>
      </w:pPr>
      <w:r>
        <w:t>Crianças e adultos a tomar Enbrel podem ter um risco aumentado de desenvolver linfoma ou outro cancro.</w:t>
      </w:r>
    </w:p>
    <w:p w14:paraId="75258671" w14:textId="77777777" w:rsidR="001E4205" w:rsidRDefault="001E4205" w:rsidP="00361365">
      <w:pPr>
        <w:ind w:left="540"/>
      </w:pPr>
      <w:r>
        <w:t>Algumas crianças e adolescentes doentes que receberam tratamento com Enbrel ou com outro tipo de medicamentos que atuam do mesmo modo que o Enbrel, desenvolveram cancros, incluindo tipos invulgares, que por vezes resultou em morte.</w:t>
      </w:r>
    </w:p>
    <w:p w14:paraId="3BA3856D" w14:textId="77777777" w:rsidR="001E4205" w:rsidRDefault="001E4205" w:rsidP="00361365">
      <w:pPr>
        <w:ind w:left="540"/>
      </w:pPr>
      <w:r>
        <w:t>Alguns doentes que receberam Enbrel desenvolveram cancro da pele. Informe o seu médico se desenvolver ou se a criança desenvolver qualquer alteração no aspeto da pele ou qualquer crescimento na pele.</w:t>
      </w:r>
    </w:p>
    <w:p w14:paraId="0B42817D" w14:textId="77777777" w:rsidR="001E4205" w:rsidRDefault="001E4205" w:rsidP="00387A8E">
      <w:pPr>
        <w:numPr>
          <w:ilvl w:val="0"/>
          <w:numId w:val="17"/>
        </w:numPr>
        <w:tabs>
          <w:tab w:val="clear" w:pos="360"/>
        </w:tabs>
        <w:ind w:left="540" w:hanging="540"/>
      </w:pPr>
      <w:r>
        <w:rPr>
          <w:b/>
        </w:rPr>
        <w:t>Varicela:</w:t>
      </w:r>
      <w:r>
        <w:t xml:space="preserve"> informe o seu médico se estiver exposto ou se a criança estiver exposta à varicela durante o tratamento com Enbrel. O seu médico irá determinar se o tratamento preventivo para a varicela é apropriado.</w:t>
      </w:r>
    </w:p>
    <w:p w14:paraId="116E588D" w14:textId="3A1B062D" w:rsidR="001E4205" w:rsidRDefault="001E4205" w:rsidP="00387A8E">
      <w:pPr>
        <w:numPr>
          <w:ilvl w:val="0"/>
          <w:numId w:val="17"/>
        </w:numPr>
        <w:tabs>
          <w:tab w:val="clear" w:pos="360"/>
        </w:tabs>
        <w:ind w:left="540" w:hanging="540"/>
      </w:pPr>
      <w:r>
        <w:rPr>
          <w:b/>
        </w:rPr>
        <w:t xml:space="preserve">Látex: </w:t>
      </w:r>
      <w:r>
        <w:t>a tampa da agulha é feita de látex (uma borracha natural seca). Contacte o seu médico antes de utilizar Enbrel, caso a tampa da agulha seja manipulada por, ou se o Enbrel for administrado a alguém com hipersensibilidade (alergia) conhecida ou suspeita de hipersensibilidade ao látex.</w:t>
      </w:r>
    </w:p>
    <w:p w14:paraId="5147DF48" w14:textId="2C6C9D4D" w:rsidR="001E4205" w:rsidRDefault="001E4205" w:rsidP="00387A8E">
      <w:pPr>
        <w:numPr>
          <w:ilvl w:val="0"/>
          <w:numId w:val="17"/>
        </w:numPr>
        <w:tabs>
          <w:tab w:val="clear" w:pos="360"/>
        </w:tabs>
        <w:ind w:left="540" w:hanging="540"/>
      </w:pPr>
      <w:r>
        <w:rPr>
          <w:b/>
          <w:bCs/>
        </w:rPr>
        <w:t>Abuso de álcool:</w:t>
      </w:r>
      <w:r>
        <w:t xml:space="preserve"> Enbrel não deve ser utilizado para tratamento de hepatite relacionada com o abuso de álcool. Por favor</w:t>
      </w:r>
      <w:r w:rsidR="002A7C03">
        <w:t>,</w:t>
      </w:r>
      <w:r>
        <w:t xml:space="preserve"> informe o seu médico se tem ou se a criança ao seu cuidado tem antecedentes de abuso de álcool.</w:t>
      </w:r>
    </w:p>
    <w:p w14:paraId="4D4DA0A0" w14:textId="77777777" w:rsidR="001E4205" w:rsidRDefault="001E4205" w:rsidP="00387A8E">
      <w:pPr>
        <w:numPr>
          <w:ilvl w:val="0"/>
          <w:numId w:val="17"/>
        </w:numPr>
        <w:tabs>
          <w:tab w:val="clear" w:pos="360"/>
        </w:tabs>
        <w:ind w:left="540" w:hanging="540"/>
      </w:pPr>
      <w:r>
        <w:rPr>
          <w:b/>
        </w:rPr>
        <w:t>Granulomatose de Wegener:</w:t>
      </w:r>
      <w:r>
        <w:t xml:space="preserve"> Enbrel não é recomendado no tratamento da granulomatose de Wegener, uma doença inflamatória rara. Se tem ou se a criança ao seu cuidado tem granulomatose de Wegener, fale com o seu médico.</w:t>
      </w:r>
    </w:p>
    <w:p w14:paraId="3618014D" w14:textId="77777777" w:rsidR="001E4205" w:rsidRDefault="001E4205" w:rsidP="00387A8E">
      <w:pPr>
        <w:numPr>
          <w:ilvl w:val="0"/>
          <w:numId w:val="17"/>
        </w:numPr>
        <w:tabs>
          <w:tab w:val="clear" w:pos="360"/>
        </w:tabs>
        <w:ind w:left="540" w:hanging="540"/>
      </w:pPr>
      <w:r>
        <w:rPr>
          <w:b/>
        </w:rPr>
        <w:t>Medicamentos antidiabéticos:</w:t>
      </w:r>
      <w:r>
        <w:t xml:space="preserve"> informe o seu médico se tem ou a criança tem diabetes ou se está a tomar medicamentos para o tratamento da diabetes. O seu médico decidirá se necessita ou a criança necessita de reduzir a medicação antidiabética durante a administração de Enbrel.</w:t>
      </w:r>
      <w:r>
        <w:rPr>
          <w:b/>
        </w:rPr>
        <w:t xml:space="preserve"> </w:t>
      </w:r>
    </w:p>
    <w:p w14:paraId="51F6C562" w14:textId="77777777" w:rsidR="001E4205" w:rsidRDefault="001E4205" w:rsidP="00361365">
      <w:pPr>
        <w:tabs>
          <w:tab w:val="left" w:pos="567"/>
        </w:tabs>
        <w:spacing w:line="260" w:lineRule="exact"/>
        <w:outlineLvl w:val="2"/>
        <w:rPr>
          <w:bCs/>
          <w:kern w:val="28"/>
        </w:rPr>
      </w:pPr>
    </w:p>
    <w:p w14:paraId="02FF1559" w14:textId="77777777" w:rsidR="001E4205" w:rsidRDefault="001E4205" w:rsidP="00361365">
      <w:pPr>
        <w:tabs>
          <w:tab w:val="left" w:pos="567"/>
        </w:tabs>
        <w:spacing w:line="260" w:lineRule="exact"/>
        <w:outlineLvl w:val="2"/>
        <w:rPr>
          <w:b/>
          <w:kern w:val="28"/>
        </w:rPr>
      </w:pPr>
      <w:r>
        <w:rPr>
          <w:b/>
        </w:rPr>
        <w:t>Crianças e adolescentes</w:t>
      </w:r>
    </w:p>
    <w:p w14:paraId="0EE2BB85" w14:textId="77777777" w:rsidR="001E4205" w:rsidRDefault="001E4205" w:rsidP="00361365">
      <w:pPr>
        <w:tabs>
          <w:tab w:val="left" w:pos="567"/>
        </w:tabs>
        <w:spacing w:line="260" w:lineRule="exact"/>
        <w:outlineLvl w:val="2"/>
        <w:rPr>
          <w:bCs/>
          <w:kern w:val="28"/>
        </w:rPr>
      </w:pPr>
    </w:p>
    <w:p w14:paraId="2B409C09" w14:textId="77777777" w:rsidR="001E4205" w:rsidRDefault="001E4205" w:rsidP="00361365">
      <w:pPr>
        <w:tabs>
          <w:tab w:val="left" w:pos="567"/>
        </w:tabs>
        <w:spacing w:line="260" w:lineRule="exact"/>
        <w:outlineLvl w:val="2"/>
        <w:rPr>
          <w:bCs/>
          <w:kern w:val="28"/>
        </w:rPr>
      </w:pPr>
      <w:r>
        <w:t>Vacinação: se possível, as crianças devem ter todas as vacinas em dia antes de utilizar Enbrel. Algumas vacinas, nomeadamente a vacina oral da pólio, não devem ser administradas durante o tratamento com Enbrel. Consulte o seu médico antes de receber ou de a criança receber qualquer vacina.</w:t>
      </w:r>
    </w:p>
    <w:p w14:paraId="68AED105" w14:textId="77777777" w:rsidR="001E4205" w:rsidRDefault="001E4205" w:rsidP="00361365">
      <w:pPr>
        <w:tabs>
          <w:tab w:val="left" w:pos="567"/>
        </w:tabs>
        <w:spacing w:line="260" w:lineRule="exact"/>
        <w:outlineLvl w:val="2"/>
        <w:rPr>
          <w:bCs/>
          <w:kern w:val="28"/>
        </w:rPr>
      </w:pPr>
    </w:p>
    <w:p w14:paraId="15959F29" w14:textId="77777777" w:rsidR="001E4205" w:rsidRDefault="001E4205" w:rsidP="00361365">
      <w:pPr>
        <w:tabs>
          <w:tab w:val="left" w:pos="567"/>
        </w:tabs>
        <w:spacing w:line="260" w:lineRule="exact"/>
        <w:outlineLvl w:val="2"/>
        <w:rPr>
          <w:bCs/>
          <w:kern w:val="28"/>
        </w:rPr>
      </w:pPr>
      <w:r>
        <w:t>Enbrel não deve ser normalmente utilizado em crianças com poliartrite ou oligoartrite estendida com idade inferior a 2 anos, ou em crianças com artrite relacionada com entesite ou artrite psoriática com idade inferior a 12 anos, ou em crianças com psoríase com idade inferior a 6 anos.</w:t>
      </w:r>
    </w:p>
    <w:p w14:paraId="2807A26A" w14:textId="77777777" w:rsidR="001E4205" w:rsidRDefault="001E4205" w:rsidP="00361365">
      <w:pPr>
        <w:tabs>
          <w:tab w:val="left" w:pos="567"/>
        </w:tabs>
      </w:pPr>
    </w:p>
    <w:p w14:paraId="47EE9107" w14:textId="77777777" w:rsidR="001E4205" w:rsidRDefault="001E4205" w:rsidP="00BC2053">
      <w:pPr>
        <w:keepNext/>
        <w:keepLines/>
        <w:tabs>
          <w:tab w:val="left" w:pos="567"/>
        </w:tabs>
        <w:spacing w:line="260" w:lineRule="exact"/>
        <w:outlineLvl w:val="2"/>
        <w:rPr>
          <w:b/>
          <w:kern w:val="28"/>
        </w:rPr>
      </w:pPr>
      <w:r>
        <w:rPr>
          <w:b/>
        </w:rPr>
        <w:t>Outros medicamentos e Enbrel</w:t>
      </w:r>
    </w:p>
    <w:p w14:paraId="263E8F30" w14:textId="77777777" w:rsidR="001E4205" w:rsidRDefault="001E4205" w:rsidP="00BC2053">
      <w:pPr>
        <w:keepNext/>
        <w:keepLines/>
      </w:pPr>
    </w:p>
    <w:p w14:paraId="4907EF84" w14:textId="77777777" w:rsidR="001E4205" w:rsidRDefault="001E4205" w:rsidP="00361365">
      <w:pPr>
        <w:tabs>
          <w:tab w:val="left" w:pos="567"/>
        </w:tabs>
      </w:pPr>
      <w:r>
        <w:t>Informe o seu médico ou farmacêutico se estiver a tomar, tiver tomado recentemente, ou se vier a tomar (ou a criança) outros medicamentos (incluindo anacinra, abatacept ou sulfassalazina), incluindo medicamentos obtidos sem receita médica. Não deve, nem a criança, tomar Enbrel com medicamentos que contêm as substâncias ativas anacinra ou abatacept.</w:t>
      </w:r>
    </w:p>
    <w:p w14:paraId="507C74F1" w14:textId="77777777" w:rsidR="001E4205" w:rsidRDefault="001E4205" w:rsidP="00361365">
      <w:pPr>
        <w:tabs>
          <w:tab w:val="left" w:pos="567"/>
        </w:tabs>
      </w:pPr>
    </w:p>
    <w:p w14:paraId="519F2129" w14:textId="77777777" w:rsidR="001E4205" w:rsidRDefault="001E4205" w:rsidP="00361365">
      <w:pPr>
        <w:keepNext/>
        <w:tabs>
          <w:tab w:val="left" w:pos="567"/>
        </w:tabs>
        <w:ind w:left="562" w:hanging="562"/>
        <w:outlineLvl w:val="2"/>
        <w:rPr>
          <w:b/>
          <w:kern w:val="28"/>
        </w:rPr>
      </w:pPr>
      <w:r>
        <w:rPr>
          <w:b/>
        </w:rPr>
        <w:t>Gravidez e amamentação</w:t>
      </w:r>
    </w:p>
    <w:p w14:paraId="60C7F30A" w14:textId="77777777" w:rsidR="001E4205" w:rsidRDefault="001E4205" w:rsidP="00361365">
      <w:pPr>
        <w:keepNext/>
        <w:tabs>
          <w:tab w:val="left" w:pos="567"/>
        </w:tabs>
        <w:ind w:left="562" w:hanging="562"/>
      </w:pPr>
    </w:p>
    <w:p w14:paraId="71C3BBF8" w14:textId="77777777" w:rsidR="001E4205" w:rsidRDefault="001E4205" w:rsidP="00361365">
      <w:pPr>
        <w:keepNext/>
        <w:tabs>
          <w:tab w:val="left" w:pos="567"/>
        </w:tabs>
      </w:pPr>
      <w:r>
        <w:t>Enbrel deve ser apenas utilizado durante a gravidez se for claramente necessário. Deverá consultar o seu médico se ficar grávida, se pensa estar grávida ou planeia engravidar.</w:t>
      </w:r>
    </w:p>
    <w:p w14:paraId="7D0F042A" w14:textId="77777777" w:rsidR="001E4205" w:rsidRDefault="001E4205" w:rsidP="00361365">
      <w:pPr>
        <w:tabs>
          <w:tab w:val="left" w:pos="567"/>
        </w:tabs>
      </w:pPr>
    </w:p>
    <w:p w14:paraId="441FAED3" w14:textId="77777777" w:rsidR="001E4205" w:rsidRDefault="001E4205" w:rsidP="00361365">
      <w:pPr>
        <w:tabs>
          <w:tab w:val="left" w:pos="567"/>
        </w:tabs>
      </w:pPr>
      <w:r>
        <w:t>Se tiver tomado Enbrel durante a gravidez, o risco do seu bebé ter uma infeção pode ser maior. Adicionalmente, verificou-se num estudo a ocorrência de um maior número de malformações congénitas em casos em que a mãe tinha recebido Enbrel durante a gravidez, em comparação com mães que não receberam Enbrel ou outros medicamentos semelhantes (antagonistas do TNF). No entanto não houve nenhum tipo particular de malformações congénitas notificadas. Noutro estudo não foi observado qualquer risco aumentado de malformações congénitas quando a mãe tinha recebido Enbrel durante a gravidez. O seu médico irá ajudá-la a decidir se os benefícios do tratamento superam os potenciais riscos para o seu bebé.</w:t>
      </w:r>
    </w:p>
    <w:p w14:paraId="0E82C054" w14:textId="77777777" w:rsidR="001E4205" w:rsidRDefault="001E4205" w:rsidP="00361365">
      <w:pPr>
        <w:tabs>
          <w:tab w:val="left" w:pos="567"/>
        </w:tabs>
      </w:pPr>
    </w:p>
    <w:p w14:paraId="49190AAA" w14:textId="77777777" w:rsidR="001E4205" w:rsidRDefault="001E4205" w:rsidP="00361365">
      <w:r>
        <w:rPr>
          <w:szCs w:val="22"/>
        </w:rPr>
        <w:t>Fale com o seu médico se quiser amamentar durante o tratamento com Enbrel. É importante que informe o médico do bebé e outros profissionais de saúde sobre a utilização de Enbrel durante a gravidez e a amamentação, antes que o seu bebé receba qualquer vacina.</w:t>
      </w:r>
    </w:p>
    <w:p w14:paraId="60BB05C8" w14:textId="77777777" w:rsidR="001E4205" w:rsidRDefault="001E4205" w:rsidP="00361365">
      <w:pPr>
        <w:tabs>
          <w:tab w:val="left" w:pos="567"/>
        </w:tabs>
      </w:pPr>
    </w:p>
    <w:p w14:paraId="01D9A453" w14:textId="77777777" w:rsidR="001E4205" w:rsidRDefault="001E4205" w:rsidP="00361365">
      <w:pPr>
        <w:keepNext/>
        <w:tabs>
          <w:tab w:val="left" w:pos="567"/>
        </w:tabs>
        <w:spacing w:line="260" w:lineRule="exact"/>
        <w:outlineLvl w:val="2"/>
        <w:rPr>
          <w:b/>
          <w:kern w:val="28"/>
        </w:rPr>
      </w:pPr>
      <w:r>
        <w:rPr>
          <w:b/>
        </w:rPr>
        <w:t>Condução de veículos e utilização de máquinas</w:t>
      </w:r>
    </w:p>
    <w:p w14:paraId="1581AF64" w14:textId="77777777" w:rsidR="001E4205" w:rsidRDefault="001E4205" w:rsidP="00361365">
      <w:pPr>
        <w:keepNext/>
      </w:pPr>
    </w:p>
    <w:p w14:paraId="2B323B64" w14:textId="77777777" w:rsidR="001E4205" w:rsidRDefault="001E4205" w:rsidP="00361365">
      <w:pPr>
        <w:keepNext/>
        <w:tabs>
          <w:tab w:val="left" w:pos="567"/>
        </w:tabs>
      </w:pPr>
      <w:r>
        <w:t>Não se espera que a utilização de Enbrel afete a capacidade para conduzir ou utilizar máquinas.</w:t>
      </w:r>
    </w:p>
    <w:p w14:paraId="411D2E50" w14:textId="77777777" w:rsidR="001E4205" w:rsidRDefault="001E4205" w:rsidP="00361365">
      <w:pPr>
        <w:tabs>
          <w:tab w:val="left" w:pos="567"/>
        </w:tabs>
        <w:rPr>
          <w:kern w:val="28"/>
        </w:rPr>
      </w:pPr>
    </w:p>
    <w:p w14:paraId="17869BBD" w14:textId="77777777" w:rsidR="001E4205" w:rsidRDefault="001E4205" w:rsidP="00361365">
      <w:pPr>
        <w:tabs>
          <w:tab w:val="left" w:pos="567"/>
        </w:tabs>
        <w:spacing w:line="260" w:lineRule="exact"/>
        <w:outlineLvl w:val="2"/>
        <w:rPr>
          <w:b/>
          <w:kern w:val="28"/>
        </w:rPr>
      </w:pPr>
      <w:r>
        <w:rPr>
          <w:b/>
        </w:rPr>
        <w:t>Enbrel contém sódio</w:t>
      </w:r>
    </w:p>
    <w:p w14:paraId="221171FC" w14:textId="77777777" w:rsidR="001E4205" w:rsidRDefault="001E4205" w:rsidP="00361365">
      <w:pPr>
        <w:rPr>
          <w:kern w:val="28"/>
        </w:rPr>
      </w:pPr>
    </w:p>
    <w:p w14:paraId="124E9F99" w14:textId="77777777" w:rsidR="001E4205" w:rsidRDefault="001E4205" w:rsidP="00361365">
      <w:pPr>
        <w:rPr>
          <w:kern w:val="28"/>
        </w:rPr>
      </w:pPr>
      <w:r>
        <w:t>Este medicamento contém menos do que 1 mmol (23 mg) de sódio por unidade de dose ou seja, é praticamente “isento de sódio”.</w:t>
      </w:r>
    </w:p>
    <w:p w14:paraId="6D4D7C42" w14:textId="77777777" w:rsidR="001E4205" w:rsidRDefault="001E4205" w:rsidP="00361365">
      <w:pPr>
        <w:tabs>
          <w:tab w:val="left" w:pos="567"/>
        </w:tabs>
      </w:pPr>
    </w:p>
    <w:p w14:paraId="50A4DB59" w14:textId="77777777" w:rsidR="001E4205" w:rsidRDefault="001E4205" w:rsidP="00361365">
      <w:pPr>
        <w:tabs>
          <w:tab w:val="left" w:pos="567"/>
        </w:tabs>
      </w:pPr>
    </w:p>
    <w:p w14:paraId="5F7FCA69" w14:textId="77777777" w:rsidR="001E4205" w:rsidRDefault="001E4205" w:rsidP="00361365">
      <w:pPr>
        <w:tabs>
          <w:tab w:val="left" w:pos="533"/>
        </w:tabs>
        <w:ind w:left="4253" w:hanging="4253"/>
        <w:outlineLvl w:val="0"/>
        <w:rPr>
          <w:b/>
        </w:rPr>
      </w:pPr>
      <w:r>
        <w:rPr>
          <w:b/>
        </w:rPr>
        <w:t>3.</w:t>
      </w:r>
      <w:r>
        <w:rPr>
          <w:b/>
        </w:rPr>
        <w:tab/>
        <w:t>Como utilizar Enbrel</w:t>
      </w:r>
    </w:p>
    <w:p w14:paraId="4484F942" w14:textId="77777777" w:rsidR="001E4205" w:rsidRDefault="001E4205" w:rsidP="00361365">
      <w:pPr>
        <w:tabs>
          <w:tab w:val="left" w:pos="567"/>
        </w:tabs>
      </w:pPr>
    </w:p>
    <w:p w14:paraId="3C5B2E05" w14:textId="77777777" w:rsidR="001E4205" w:rsidRDefault="001E4205" w:rsidP="00361365">
      <w:pPr>
        <w:tabs>
          <w:tab w:val="left" w:pos="567"/>
        </w:tabs>
      </w:pPr>
      <w:r>
        <w:t>Utilize este medicamento exatamente como indicado pelo seu médico. Fale com o seu médico ou farmacêutico se tiver dúvidas.</w:t>
      </w:r>
    </w:p>
    <w:p w14:paraId="110155E1" w14:textId="77777777" w:rsidR="001E4205" w:rsidRDefault="001E4205" w:rsidP="00361365">
      <w:pPr>
        <w:tabs>
          <w:tab w:val="left" w:pos="567"/>
        </w:tabs>
      </w:pPr>
    </w:p>
    <w:p w14:paraId="7B4846F7" w14:textId="77777777" w:rsidR="001E4205" w:rsidRDefault="001E4205" w:rsidP="00361365">
      <w:pPr>
        <w:tabs>
          <w:tab w:val="left" w:pos="567"/>
        </w:tabs>
      </w:pPr>
      <w:r>
        <w:t>Fale com o seu médico ou farmacêutico se tiver a impressão de que o Enbrel é demasiado forte ou demasiado fraco.</w:t>
      </w:r>
    </w:p>
    <w:p w14:paraId="1ED774B5" w14:textId="77777777" w:rsidR="001E4205" w:rsidRDefault="001E4205" w:rsidP="00361365">
      <w:pPr>
        <w:tabs>
          <w:tab w:val="left" w:pos="567"/>
        </w:tabs>
      </w:pPr>
    </w:p>
    <w:p w14:paraId="4AA50AB6" w14:textId="77777777" w:rsidR="001E4205" w:rsidRDefault="001E4205" w:rsidP="00361365">
      <w:pPr>
        <w:outlineLvl w:val="1"/>
        <w:rPr>
          <w:bCs/>
        </w:rPr>
      </w:pPr>
      <w:r>
        <w:t>O cartucho para dispensador de dose está disponível nas dosagens de 25 mg e 50 mg.</w:t>
      </w:r>
    </w:p>
    <w:p w14:paraId="3898C27B" w14:textId="77777777" w:rsidR="001E4205" w:rsidRDefault="001E4205" w:rsidP="00361365">
      <w:pPr>
        <w:outlineLvl w:val="1"/>
        <w:rPr>
          <w:b/>
          <w:bCs/>
        </w:rPr>
      </w:pPr>
    </w:p>
    <w:p w14:paraId="5769C4C5" w14:textId="77777777" w:rsidR="001E4205" w:rsidRDefault="001E4205" w:rsidP="00361365">
      <w:pPr>
        <w:outlineLvl w:val="1"/>
        <w:rPr>
          <w:b/>
          <w:bCs/>
        </w:rPr>
      </w:pPr>
      <w:r>
        <w:rPr>
          <w:b/>
        </w:rPr>
        <w:t>Dose para doentes adultos (com 18 ou mais anos de idade)</w:t>
      </w:r>
    </w:p>
    <w:p w14:paraId="0FAE9C7A" w14:textId="77777777" w:rsidR="001E4205" w:rsidRDefault="001E4205" w:rsidP="00361365"/>
    <w:p w14:paraId="38B59ECE" w14:textId="77777777" w:rsidR="001E4205" w:rsidRDefault="001E4205" w:rsidP="00361365">
      <w:pPr>
        <w:tabs>
          <w:tab w:val="left" w:pos="567"/>
        </w:tabs>
        <w:spacing w:line="260" w:lineRule="exact"/>
        <w:outlineLvl w:val="2"/>
        <w:rPr>
          <w:kern w:val="28"/>
          <w:u w:val="single"/>
        </w:rPr>
      </w:pPr>
      <w:r>
        <w:rPr>
          <w:u w:val="single"/>
        </w:rPr>
        <w:t>Artrite reumatoide, artrite psoriática e espondiloartrite axial incluindo espondilite anquilosante</w:t>
      </w:r>
    </w:p>
    <w:p w14:paraId="2A9A1E4D" w14:textId="77777777" w:rsidR="001E4205" w:rsidRDefault="001E4205" w:rsidP="00361365"/>
    <w:p w14:paraId="7589452A" w14:textId="77777777" w:rsidR="001E4205" w:rsidRDefault="001E4205" w:rsidP="00361365">
      <w:pPr>
        <w:tabs>
          <w:tab w:val="left" w:pos="567"/>
        </w:tabs>
      </w:pPr>
      <w:r>
        <w:t xml:space="preserve">A dose habitual é de 25 mg administrada duas vezes por semana ou 50 mg uma vez por semana, por injeção debaixo da pele. No entanto, o seu médico pode determinar outra frequência para administrar o Enbrel. </w:t>
      </w:r>
    </w:p>
    <w:p w14:paraId="2E2F4A41" w14:textId="77777777" w:rsidR="001E4205" w:rsidRDefault="001E4205" w:rsidP="00361365"/>
    <w:p w14:paraId="67406BF7" w14:textId="77777777" w:rsidR="001E4205" w:rsidRDefault="001E4205" w:rsidP="00361365">
      <w:pPr>
        <w:tabs>
          <w:tab w:val="left" w:pos="567"/>
        </w:tabs>
        <w:spacing w:line="260" w:lineRule="exact"/>
        <w:outlineLvl w:val="2"/>
        <w:rPr>
          <w:kern w:val="28"/>
          <w:u w:val="single"/>
        </w:rPr>
      </w:pPr>
      <w:r>
        <w:rPr>
          <w:u w:val="single"/>
        </w:rPr>
        <w:t>Psoríase em placas</w:t>
      </w:r>
    </w:p>
    <w:p w14:paraId="2D7AC018" w14:textId="77777777" w:rsidR="001E4205" w:rsidRDefault="001E4205" w:rsidP="00361365"/>
    <w:p w14:paraId="592818A2" w14:textId="77777777" w:rsidR="001E4205" w:rsidRDefault="001E4205" w:rsidP="00361365">
      <w:pPr>
        <w:tabs>
          <w:tab w:val="left" w:pos="567"/>
        </w:tabs>
      </w:pPr>
      <w:r>
        <w:t>A dose habitual é de 25 mg duas vezes por semana ou 50 mg uma vez por semana.</w:t>
      </w:r>
    </w:p>
    <w:p w14:paraId="7245D65D" w14:textId="77777777" w:rsidR="001E4205" w:rsidRDefault="001E4205" w:rsidP="00361365">
      <w:pPr>
        <w:tabs>
          <w:tab w:val="left" w:pos="567"/>
        </w:tabs>
      </w:pPr>
    </w:p>
    <w:p w14:paraId="7C3DB3FA" w14:textId="77777777" w:rsidR="001E4205" w:rsidRDefault="001E4205" w:rsidP="00361365">
      <w:r>
        <w:t>Em alternativa, poderá ser prescrita a dose de 50 mg, duas vezes por semana, durante 12 semanas, seguida de 25 mg duas vezes por semana ou 50 mg uma vez por semana.</w:t>
      </w:r>
    </w:p>
    <w:p w14:paraId="662E8A4F" w14:textId="77777777" w:rsidR="001E4205" w:rsidRDefault="001E4205" w:rsidP="00361365"/>
    <w:p w14:paraId="227CE8B8" w14:textId="77777777" w:rsidR="001E4205" w:rsidRDefault="001E4205" w:rsidP="00361365">
      <w:r>
        <w:t>Com base na sua resposta, o seu médico decidirá durante quanto tempo deverá utilizar o Enbrel e se é necessário reiniciar o tratamento. Caso o Enbrel não tenha efeito na sua situação após as 12 semanas, o seu médico poderá aconselhá-lo a interromper o tratamento.</w:t>
      </w:r>
    </w:p>
    <w:p w14:paraId="2CF8A387" w14:textId="77777777" w:rsidR="001E4205" w:rsidRDefault="001E4205" w:rsidP="00361365">
      <w:pPr>
        <w:tabs>
          <w:tab w:val="left" w:pos="567"/>
        </w:tabs>
      </w:pPr>
    </w:p>
    <w:p w14:paraId="59A62CDC" w14:textId="77777777" w:rsidR="001E4205" w:rsidRDefault="001E4205" w:rsidP="00540080">
      <w:pPr>
        <w:rPr>
          <w:b/>
          <w:bCs/>
        </w:rPr>
      </w:pPr>
      <w:r>
        <w:rPr>
          <w:b/>
          <w:bCs/>
        </w:rPr>
        <w:t>Utilização em crianças e adolescentes</w:t>
      </w:r>
    </w:p>
    <w:p w14:paraId="5713E450" w14:textId="77777777" w:rsidR="001E4205" w:rsidRDefault="001E4205" w:rsidP="00FC0C0C">
      <w:pPr>
        <w:tabs>
          <w:tab w:val="left" w:pos="567"/>
        </w:tabs>
        <w:rPr>
          <w:szCs w:val="22"/>
        </w:rPr>
      </w:pPr>
    </w:p>
    <w:p w14:paraId="312ABC96" w14:textId="77777777" w:rsidR="001E4205" w:rsidRDefault="001E4205" w:rsidP="00FC0C0C">
      <w:pPr>
        <w:tabs>
          <w:tab w:val="left" w:pos="567"/>
        </w:tabs>
        <w:rPr>
          <w:szCs w:val="22"/>
        </w:rPr>
      </w:pPr>
      <w:r>
        <w:rPr>
          <w:szCs w:val="22"/>
        </w:rPr>
        <w:t>A dose e a frequência de administração adequadas para a criança ou adolescente dependem do peso corporal e da doença. O seu médico irá determinar a dose correta para a criança e vai prescrever a dosagem apropriada de Enbrel (10 mg, 25 mg ou 50 mg).</w:t>
      </w:r>
    </w:p>
    <w:p w14:paraId="4F919311" w14:textId="77777777" w:rsidR="001E4205" w:rsidRDefault="001E4205" w:rsidP="00FC0C0C">
      <w:pPr>
        <w:numPr>
          <w:ilvl w:val="12"/>
          <w:numId w:val="0"/>
        </w:numPr>
        <w:tabs>
          <w:tab w:val="left" w:pos="567"/>
        </w:tabs>
        <w:suppressAutoHyphens/>
        <w:rPr>
          <w:szCs w:val="22"/>
        </w:rPr>
      </w:pPr>
    </w:p>
    <w:p w14:paraId="1EC3E572" w14:textId="77777777" w:rsidR="001E4205" w:rsidRDefault="001E4205" w:rsidP="00FC0C0C">
      <w:pPr>
        <w:numPr>
          <w:ilvl w:val="12"/>
          <w:numId w:val="0"/>
        </w:numPr>
        <w:tabs>
          <w:tab w:val="left" w:pos="567"/>
        </w:tabs>
        <w:suppressAutoHyphens/>
        <w:rPr>
          <w:szCs w:val="22"/>
        </w:rPr>
      </w:pPr>
      <w:r>
        <w:rPr>
          <w:szCs w:val="22"/>
        </w:rPr>
        <w:t>Na poliartrite ou oligoartrite estendida em doentes a partir dos 2 anos de idade, ou na artrite relacionada com entesite ou artrite psoriática em doentes a partir dos 12 anos de idade, a dose habitual é de 0,4 mg de Enbrel por kg de peso corporal (até 25 mg, no máximo), administrada duas vezes por semana, ou 0,8 mg de Enbrel por kg de peso corporal (até 50 mg, no máximo), administrada uma vez por semana.</w:t>
      </w:r>
    </w:p>
    <w:p w14:paraId="5C45F9F7" w14:textId="77777777" w:rsidR="001E4205" w:rsidRDefault="001E4205" w:rsidP="00FC0C0C">
      <w:pPr>
        <w:numPr>
          <w:ilvl w:val="12"/>
          <w:numId w:val="0"/>
        </w:numPr>
        <w:tabs>
          <w:tab w:val="left" w:pos="567"/>
        </w:tabs>
        <w:suppressAutoHyphens/>
        <w:rPr>
          <w:szCs w:val="22"/>
        </w:rPr>
      </w:pPr>
    </w:p>
    <w:p w14:paraId="03935160" w14:textId="77777777" w:rsidR="001E4205" w:rsidRDefault="001E4205" w:rsidP="00FC0C0C">
      <w:pPr>
        <w:numPr>
          <w:ilvl w:val="12"/>
          <w:numId w:val="0"/>
        </w:numPr>
        <w:tabs>
          <w:tab w:val="left" w:pos="567"/>
        </w:tabs>
        <w:suppressAutoHyphens/>
        <w:rPr>
          <w:szCs w:val="22"/>
        </w:rPr>
      </w:pPr>
      <w:r>
        <w:rPr>
          <w:szCs w:val="22"/>
        </w:rPr>
        <w:t>Na psoríase em doentes a partir dos 6 anos de idade, a dose habitual é de 0,8 mg de Enbrel por kg de peso corporal (até 50 mg, no máximo) e deve ser administrada uma vez por semana. No caso de Enbrel não ter efeito sobre o estado da criança após 12 semanas de tratamento, o seu médico poderá dizer-lhe para suspender a utilização deste medicamento.</w:t>
      </w:r>
    </w:p>
    <w:p w14:paraId="45A57EC8" w14:textId="77777777" w:rsidR="001E4205" w:rsidRDefault="001E4205" w:rsidP="00FC0C0C">
      <w:pPr>
        <w:numPr>
          <w:ilvl w:val="12"/>
          <w:numId w:val="0"/>
        </w:numPr>
        <w:tabs>
          <w:tab w:val="left" w:pos="567"/>
        </w:tabs>
        <w:suppressAutoHyphens/>
        <w:rPr>
          <w:szCs w:val="22"/>
        </w:rPr>
      </w:pPr>
    </w:p>
    <w:p w14:paraId="78FD8D41" w14:textId="77777777" w:rsidR="001E4205" w:rsidRDefault="001E4205" w:rsidP="00FC0C0C">
      <w:pPr>
        <w:numPr>
          <w:ilvl w:val="12"/>
          <w:numId w:val="0"/>
        </w:numPr>
        <w:tabs>
          <w:tab w:val="left" w:pos="567"/>
        </w:tabs>
        <w:suppressAutoHyphens/>
        <w:rPr>
          <w:szCs w:val="22"/>
        </w:rPr>
      </w:pPr>
      <w:r>
        <w:rPr>
          <w:szCs w:val="22"/>
        </w:rPr>
        <w:t>O seu médico fornecer-lhe-á instruções detalhadas para preparar e medir a dose adequada.</w:t>
      </w:r>
    </w:p>
    <w:p w14:paraId="3220E535" w14:textId="77777777" w:rsidR="001E4205" w:rsidRDefault="001E4205" w:rsidP="00361365">
      <w:pPr>
        <w:keepNext/>
        <w:outlineLvl w:val="1"/>
        <w:rPr>
          <w:b/>
        </w:rPr>
      </w:pPr>
    </w:p>
    <w:p w14:paraId="3305FFFE" w14:textId="77777777" w:rsidR="001E4205" w:rsidRDefault="001E4205" w:rsidP="00361365">
      <w:pPr>
        <w:keepNext/>
        <w:outlineLvl w:val="1"/>
        <w:rPr>
          <w:b/>
          <w:bCs/>
        </w:rPr>
      </w:pPr>
      <w:r>
        <w:rPr>
          <w:b/>
        </w:rPr>
        <w:t>Modo e via de administração</w:t>
      </w:r>
    </w:p>
    <w:p w14:paraId="083A6FAB" w14:textId="77777777" w:rsidR="001E4205" w:rsidRDefault="001E4205" w:rsidP="00361365">
      <w:pPr>
        <w:keepNext/>
      </w:pPr>
    </w:p>
    <w:p w14:paraId="44DAB608" w14:textId="77777777" w:rsidR="001E4205" w:rsidRDefault="001E4205" w:rsidP="00361365">
      <w:pPr>
        <w:keepNext/>
        <w:tabs>
          <w:tab w:val="left" w:pos="567"/>
        </w:tabs>
      </w:pPr>
      <w:r>
        <w:t>O Enbrel é administrado através de uma injeção debaixo da pele (por injeção por via subcutânea).</w:t>
      </w:r>
    </w:p>
    <w:p w14:paraId="1586329E" w14:textId="77777777" w:rsidR="001E4205" w:rsidRDefault="001E4205" w:rsidP="00361365"/>
    <w:p w14:paraId="5850857A" w14:textId="77777777" w:rsidR="001E4205" w:rsidRDefault="001E4205" w:rsidP="00361365">
      <w:r>
        <w:t>Enbrel pode ser utilizado com ou sem alimentos ou bebidas.</w:t>
      </w:r>
    </w:p>
    <w:p w14:paraId="241D8E5C" w14:textId="77777777" w:rsidR="001E4205" w:rsidRDefault="001E4205" w:rsidP="00361365"/>
    <w:p w14:paraId="1CEB2EA0" w14:textId="77777777" w:rsidR="001E4205" w:rsidRDefault="001E4205" w:rsidP="00361365">
      <w:pPr>
        <w:tabs>
          <w:tab w:val="left" w:pos="567"/>
        </w:tabs>
      </w:pPr>
      <w:r>
        <w:rPr>
          <w:b/>
        </w:rPr>
        <w:t xml:space="preserve">São fornecidas instruções detalhadas sobre como administrar Enbrel nas “Instruções de utilização”. </w:t>
      </w:r>
      <w:r>
        <w:t>Não misturar a solução de Enbrel com qualquer outro medicamento.</w:t>
      </w:r>
    </w:p>
    <w:p w14:paraId="05686361" w14:textId="77777777" w:rsidR="001E4205" w:rsidRDefault="001E4205" w:rsidP="00361365">
      <w:pPr>
        <w:tabs>
          <w:tab w:val="left" w:pos="567"/>
        </w:tabs>
      </w:pPr>
    </w:p>
    <w:p w14:paraId="10B93D02" w14:textId="77777777" w:rsidR="001E4205" w:rsidRDefault="001E4205" w:rsidP="00361365">
      <w:r>
        <w:t>Para o ajudar a lembrar-se, poderá ser útil escrever numa agenda em que dia(s) da semana deverá ser utilizado o Enbrel.</w:t>
      </w:r>
    </w:p>
    <w:p w14:paraId="2D66351E" w14:textId="77777777" w:rsidR="001E4205" w:rsidRDefault="001E4205" w:rsidP="00361365">
      <w:pPr>
        <w:tabs>
          <w:tab w:val="left" w:pos="567"/>
        </w:tabs>
      </w:pPr>
    </w:p>
    <w:p w14:paraId="45108D00" w14:textId="77777777" w:rsidR="001E4205" w:rsidRDefault="001E4205" w:rsidP="00361365">
      <w:pPr>
        <w:keepNext/>
        <w:outlineLvl w:val="1"/>
        <w:rPr>
          <w:b/>
          <w:bCs/>
        </w:rPr>
      </w:pPr>
      <w:r>
        <w:rPr>
          <w:b/>
        </w:rPr>
        <w:t>Se utilizar mais Enbrel do que deveria</w:t>
      </w:r>
    </w:p>
    <w:p w14:paraId="26FE0F52" w14:textId="77777777" w:rsidR="001E4205" w:rsidRDefault="001E4205" w:rsidP="00361365">
      <w:pPr>
        <w:keepNext/>
        <w:tabs>
          <w:tab w:val="left" w:pos="567"/>
        </w:tabs>
        <w:rPr>
          <w:b/>
        </w:rPr>
      </w:pPr>
    </w:p>
    <w:p w14:paraId="7B9E79DA" w14:textId="77777777" w:rsidR="001E4205" w:rsidRDefault="001E4205" w:rsidP="00361365">
      <w:pPr>
        <w:keepNext/>
        <w:tabs>
          <w:tab w:val="left" w:pos="567"/>
        </w:tabs>
      </w:pPr>
      <w:r>
        <w:t>Se tiver utilizado mais Enbrel do que deveria (quer seja por administrar demasiado numa única ocasião ou por utilização demasiado frequente), fale com um médico ou farmacêutico de imediato. Tenha sempre consigo a embalagem exterior do medicamento, mesmo que esteja vazia.</w:t>
      </w:r>
    </w:p>
    <w:p w14:paraId="09B5A1D3" w14:textId="77777777" w:rsidR="001E4205" w:rsidRDefault="001E4205" w:rsidP="00361365">
      <w:pPr>
        <w:tabs>
          <w:tab w:val="left" w:pos="567"/>
        </w:tabs>
        <w:rPr>
          <w:b/>
        </w:rPr>
      </w:pPr>
    </w:p>
    <w:p w14:paraId="180DD86C" w14:textId="77777777" w:rsidR="001E4205" w:rsidRDefault="001E4205" w:rsidP="00361365">
      <w:pPr>
        <w:keepNext/>
        <w:outlineLvl w:val="1"/>
        <w:rPr>
          <w:b/>
          <w:bCs/>
        </w:rPr>
      </w:pPr>
      <w:r>
        <w:rPr>
          <w:b/>
        </w:rPr>
        <w:t>Caso se tenha esquecido de utilizar Enbrel</w:t>
      </w:r>
    </w:p>
    <w:p w14:paraId="6634669F" w14:textId="77777777" w:rsidR="001E4205" w:rsidRDefault="001E4205" w:rsidP="00361365">
      <w:pPr>
        <w:keepNext/>
      </w:pPr>
    </w:p>
    <w:p w14:paraId="0351D53B" w14:textId="77777777" w:rsidR="001E4205" w:rsidRDefault="001E4205" w:rsidP="00361365">
      <w:pPr>
        <w:keepNext/>
        <w:tabs>
          <w:tab w:val="left" w:pos="567"/>
        </w:tabs>
        <w:rPr>
          <w:b/>
        </w:rPr>
      </w:pPr>
      <w:r>
        <w:t>Se esquecer uma dose deve administrá-la assim que se lembrar, a não ser que a próxima dose programada seja no dia seguinte, pois neste caso não deverá administrar a dose esquecida. Depois, continue a administrar o seu medicamento no(s) dia(s) habitual(ais). Se não se lembrar até ao dia em que tem de administrar a próxima injeção, não tome uma dose a dobrar (duas doses no mesmo dia) para compensar uma dose que se esqueceu de tomar.</w:t>
      </w:r>
    </w:p>
    <w:p w14:paraId="756DE863" w14:textId="77777777" w:rsidR="001E4205" w:rsidRDefault="001E4205" w:rsidP="00361365">
      <w:pPr>
        <w:tabs>
          <w:tab w:val="left" w:pos="567"/>
        </w:tabs>
      </w:pPr>
    </w:p>
    <w:p w14:paraId="14790166" w14:textId="77777777" w:rsidR="001E4205" w:rsidRDefault="001E4205" w:rsidP="00361365">
      <w:pPr>
        <w:outlineLvl w:val="1"/>
        <w:rPr>
          <w:b/>
          <w:bCs/>
        </w:rPr>
      </w:pPr>
      <w:r>
        <w:rPr>
          <w:b/>
        </w:rPr>
        <w:t xml:space="preserve">Se parar de utilizar Enbrel </w:t>
      </w:r>
    </w:p>
    <w:p w14:paraId="013771F6" w14:textId="77777777" w:rsidR="001E4205" w:rsidRDefault="001E4205" w:rsidP="00361365">
      <w:pPr>
        <w:tabs>
          <w:tab w:val="left" w:pos="360"/>
        </w:tabs>
      </w:pPr>
    </w:p>
    <w:p w14:paraId="471B9DEB" w14:textId="77777777" w:rsidR="001E4205" w:rsidRDefault="001E4205" w:rsidP="00361365">
      <w:pPr>
        <w:tabs>
          <w:tab w:val="left" w:pos="567"/>
        </w:tabs>
      </w:pPr>
      <w:r>
        <w:t xml:space="preserve">Se parar de utilizar Enbrel os seus sintomas podem reaparecer. </w:t>
      </w:r>
    </w:p>
    <w:p w14:paraId="09861904" w14:textId="77777777" w:rsidR="001E4205" w:rsidRDefault="001E4205" w:rsidP="00361365">
      <w:pPr>
        <w:tabs>
          <w:tab w:val="left" w:pos="567"/>
        </w:tabs>
      </w:pPr>
    </w:p>
    <w:p w14:paraId="787A68D2" w14:textId="77777777" w:rsidR="001E4205" w:rsidRDefault="001E4205" w:rsidP="00361365">
      <w:pPr>
        <w:tabs>
          <w:tab w:val="left" w:pos="567"/>
        </w:tabs>
        <w:ind w:right="-2"/>
      </w:pPr>
      <w:r>
        <w:t>Caso ainda tenha dúvidas sobre a utilização deste medicamento, fale com o seu médico ou farmacêutico.</w:t>
      </w:r>
    </w:p>
    <w:p w14:paraId="0B142D3D" w14:textId="77777777" w:rsidR="001E4205" w:rsidRDefault="001E4205" w:rsidP="00361365">
      <w:pPr>
        <w:tabs>
          <w:tab w:val="left" w:pos="567"/>
        </w:tabs>
        <w:ind w:right="-2"/>
      </w:pPr>
    </w:p>
    <w:p w14:paraId="201834D6" w14:textId="77777777" w:rsidR="001E4205" w:rsidRDefault="001E4205" w:rsidP="00361365">
      <w:pPr>
        <w:tabs>
          <w:tab w:val="left" w:pos="567"/>
        </w:tabs>
        <w:ind w:right="-2"/>
      </w:pPr>
    </w:p>
    <w:p w14:paraId="5BAFA7A5" w14:textId="77777777" w:rsidR="001E4205" w:rsidRDefault="001E4205" w:rsidP="00361365">
      <w:pPr>
        <w:tabs>
          <w:tab w:val="left" w:pos="533"/>
        </w:tabs>
        <w:ind w:left="4253" w:hanging="4253"/>
        <w:outlineLvl w:val="0"/>
        <w:rPr>
          <w:b/>
        </w:rPr>
      </w:pPr>
      <w:r>
        <w:rPr>
          <w:b/>
        </w:rPr>
        <w:t>4.</w:t>
      </w:r>
      <w:r>
        <w:rPr>
          <w:b/>
        </w:rPr>
        <w:tab/>
        <w:t>Efeitos indesejáveis possíveis</w:t>
      </w:r>
    </w:p>
    <w:p w14:paraId="7CBF3DBA" w14:textId="77777777" w:rsidR="001E4205" w:rsidRDefault="001E4205" w:rsidP="00361365">
      <w:pPr>
        <w:tabs>
          <w:tab w:val="left" w:pos="567"/>
        </w:tabs>
        <w:ind w:right="-2"/>
      </w:pPr>
    </w:p>
    <w:p w14:paraId="4FB01223" w14:textId="77777777" w:rsidR="001E4205" w:rsidRDefault="001E4205" w:rsidP="00361365">
      <w:pPr>
        <w:tabs>
          <w:tab w:val="left" w:pos="567"/>
        </w:tabs>
      </w:pPr>
      <w:r>
        <w:t>Como todos os medicamentos, este medicamento pode causar efeitos indesejáveis, embora estes não se manifestem em todas as pessoas.</w:t>
      </w:r>
    </w:p>
    <w:p w14:paraId="30B4B570" w14:textId="77777777" w:rsidR="001E4205" w:rsidRDefault="001E4205" w:rsidP="00361365">
      <w:pPr>
        <w:ind w:left="562" w:hanging="562"/>
        <w:outlineLvl w:val="1"/>
        <w:rPr>
          <w:b/>
          <w:bCs/>
        </w:rPr>
      </w:pPr>
    </w:p>
    <w:p w14:paraId="1FA152AC" w14:textId="77777777" w:rsidR="001E4205" w:rsidRDefault="001E4205" w:rsidP="00361365">
      <w:pPr>
        <w:ind w:left="562" w:hanging="562"/>
        <w:outlineLvl w:val="1"/>
        <w:rPr>
          <w:b/>
          <w:bCs/>
        </w:rPr>
      </w:pPr>
      <w:r>
        <w:rPr>
          <w:b/>
        </w:rPr>
        <w:t>Reações alérgicas</w:t>
      </w:r>
    </w:p>
    <w:p w14:paraId="0AED40D1" w14:textId="77777777" w:rsidR="001E4205" w:rsidRDefault="001E4205" w:rsidP="00361365">
      <w:pPr>
        <w:ind w:left="562" w:hanging="562"/>
      </w:pPr>
    </w:p>
    <w:p w14:paraId="4ADC4B78" w14:textId="77777777" w:rsidR="001E4205" w:rsidRDefault="001E4205" w:rsidP="00361365">
      <w:r>
        <w:t>Se detetar alguma das seguintes situações não administre mais Enbrel. Informe o seu médico de imediato ou dirija-se ao serviço de urgências do hospital mais próximo.</w:t>
      </w:r>
    </w:p>
    <w:p w14:paraId="0048279E" w14:textId="77777777" w:rsidR="001E4205" w:rsidRDefault="001E4205" w:rsidP="00361365"/>
    <w:p w14:paraId="6B2496E3" w14:textId="77777777" w:rsidR="001E4205" w:rsidRDefault="001E4205" w:rsidP="00387A8E">
      <w:pPr>
        <w:numPr>
          <w:ilvl w:val="0"/>
          <w:numId w:val="2"/>
        </w:numPr>
        <w:tabs>
          <w:tab w:val="num" w:pos="567"/>
        </w:tabs>
        <w:ind w:left="567" w:hanging="567"/>
      </w:pPr>
      <w:r>
        <w:t>Dificuldade em engolir ou respirar.</w:t>
      </w:r>
    </w:p>
    <w:p w14:paraId="75BD6F09" w14:textId="77777777" w:rsidR="001E4205" w:rsidRDefault="001E4205" w:rsidP="00387A8E">
      <w:pPr>
        <w:numPr>
          <w:ilvl w:val="0"/>
          <w:numId w:val="1"/>
        </w:numPr>
        <w:tabs>
          <w:tab w:val="num" w:pos="567"/>
        </w:tabs>
        <w:ind w:left="567" w:hanging="567"/>
      </w:pPr>
      <w:r>
        <w:t>Inchaço da face, garganta, mãos ou pés.</w:t>
      </w:r>
    </w:p>
    <w:p w14:paraId="7F599C22" w14:textId="77777777" w:rsidR="001E4205" w:rsidRDefault="001E4205" w:rsidP="00387A8E">
      <w:pPr>
        <w:numPr>
          <w:ilvl w:val="0"/>
          <w:numId w:val="1"/>
        </w:numPr>
        <w:tabs>
          <w:tab w:val="num" w:pos="567"/>
        </w:tabs>
        <w:ind w:left="567" w:hanging="567"/>
      </w:pPr>
      <w:r>
        <w:t>Sentimento de nervosismo ou ansiedade, palpitações, súbita vermelhidão da pele e/ou sensação de calor.</w:t>
      </w:r>
    </w:p>
    <w:p w14:paraId="2BC7CBE6" w14:textId="77777777" w:rsidR="001E4205" w:rsidRDefault="001E4205" w:rsidP="00387A8E">
      <w:pPr>
        <w:numPr>
          <w:ilvl w:val="0"/>
          <w:numId w:val="1"/>
        </w:numPr>
        <w:tabs>
          <w:tab w:val="num" w:pos="567"/>
        </w:tabs>
        <w:ind w:left="567" w:hanging="567"/>
      </w:pPr>
      <w:r>
        <w:t>Erupção na pele grave, comichão ou erupção na pele com comichão (elevações avermelhadas ou esbranquiçadas da pele que frequentemente causam comichão).</w:t>
      </w:r>
    </w:p>
    <w:p w14:paraId="2AE600A9" w14:textId="77777777" w:rsidR="001E4205" w:rsidRDefault="001E4205" w:rsidP="00361365"/>
    <w:p w14:paraId="54B41F85" w14:textId="77777777" w:rsidR="001E4205" w:rsidRDefault="001E4205" w:rsidP="00361365">
      <w:pPr>
        <w:tabs>
          <w:tab w:val="left" w:pos="567"/>
        </w:tabs>
      </w:pPr>
      <w:r>
        <w:t>As reações alérgicas graves são raras. No entanto, qualquer um dos sintomas acima mencionados podem indicar uma reação alérgica ao Enbrel, pelo que deve procurar de imediato cuidados médicos.</w:t>
      </w:r>
    </w:p>
    <w:p w14:paraId="1D2A2023" w14:textId="77777777" w:rsidR="001E4205" w:rsidRDefault="001E4205" w:rsidP="00361365">
      <w:pPr>
        <w:tabs>
          <w:tab w:val="left" w:pos="567"/>
        </w:tabs>
      </w:pPr>
    </w:p>
    <w:p w14:paraId="741FAAFD" w14:textId="77777777" w:rsidR="001E4205" w:rsidRDefault="001E4205" w:rsidP="00361365">
      <w:pPr>
        <w:keepNext/>
        <w:outlineLvl w:val="1"/>
        <w:rPr>
          <w:b/>
          <w:bCs/>
        </w:rPr>
      </w:pPr>
      <w:r>
        <w:rPr>
          <w:b/>
        </w:rPr>
        <w:t>Efeitos indesejáveis graves</w:t>
      </w:r>
    </w:p>
    <w:p w14:paraId="7DEFA8AA" w14:textId="77777777" w:rsidR="001E4205" w:rsidRDefault="001E4205" w:rsidP="00361365">
      <w:pPr>
        <w:keepNext/>
      </w:pPr>
    </w:p>
    <w:p w14:paraId="6E266C3A" w14:textId="77777777" w:rsidR="001E4205" w:rsidRDefault="001E4205" w:rsidP="00361365">
      <w:pPr>
        <w:keepNext/>
      </w:pPr>
      <w:r>
        <w:t>Se detetar alguma das seguintes situações pode necessitar, ou a criança pode necessitar, de cuidados médicos urgentes.</w:t>
      </w:r>
    </w:p>
    <w:p w14:paraId="5312F19E" w14:textId="77777777" w:rsidR="001E4205" w:rsidRDefault="001E4205" w:rsidP="00B4426E">
      <w:pPr>
        <w:keepNext/>
        <w:ind w:left="714" w:hanging="357"/>
      </w:pPr>
    </w:p>
    <w:p w14:paraId="18CC20AE" w14:textId="77777777" w:rsidR="001E4205" w:rsidRDefault="001E4205" w:rsidP="00387A8E">
      <w:pPr>
        <w:keepNext/>
        <w:numPr>
          <w:ilvl w:val="0"/>
          <w:numId w:val="36"/>
        </w:numPr>
        <w:ind w:left="714" w:hanging="357"/>
      </w:pPr>
      <w:r>
        <w:t xml:space="preserve">Sinais de </w:t>
      </w:r>
      <w:r>
        <w:rPr>
          <w:b/>
        </w:rPr>
        <w:t>infeções graves</w:t>
      </w:r>
      <w:r>
        <w:t>, tais como febre alta acompanhada de tosse, falta de ar, arrepios, fraqueza ou aparecimento de uma área quente, vermelha, hipersensível e dorida, na pele ou articulações</w:t>
      </w:r>
    </w:p>
    <w:p w14:paraId="6A0E645D" w14:textId="77777777" w:rsidR="001E4205" w:rsidRDefault="001E4205" w:rsidP="00387A8E">
      <w:pPr>
        <w:numPr>
          <w:ilvl w:val="0"/>
          <w:numId w:val="35"/>
        </w:numPr>
        <w:ind w:left="714" w:hanging="357"/>
      </w:pPr>
      <w:r>
        <w:t xml:space="preserve">Sinais de </w:t>
      </w:r>
      <w:r>
        <w:rPr>
          <w:b/>
        </w:rPr>
        <w:t>doenças do sangue</w:t>
      </w:r>
      <w:r>
        <w:t>, tais como hemorragia, nódoas negras ou palidez</w:t>
      </w:r>
    </w:p>
    <w:p w14:paraId="452D239E" w14:textId="77777777" w:rsidR="001E4205" w:rsidRDefault="001E4205" w:rsidP="00387A8E">
      <w:pPr>
        <w:numPr>
          <w:ilvl w:val="0"/>
          <w:numId w:val="35"/>
        </w:numPr>
        <w:ind w:left="714" w:hanging="357"/>
      </w:pPr>
      <w:r>
        <w:t xml:space="preserve">Sinais de </w:t>
      </w:r>
      <w:r>
        <w:rPr>
          <w:b/>
        </w:rPr>
        <w:t>doenças do sistema nervoso</w:t>
      </w:r>
      <w:r>
        <w:t>, tais como dormência ou formigueiro, alterações da visão, dores nos olhos ou aparecimento de fraqueza num braço ou perna</w:t>
      </w:r>
    </w:p>
    <w:p w14:paraId="6FBC4A73" w14:textId="77777777" w:rsidR="001E4205" w:rsidRDefault="001E4205" w:rsidP="00387A8E">
      <w:pPr>
        <w:numPr>
          <w:ilvl w:val="0"/>
          <w:numId w:val="35"/>
        </w:numPr>
        <w:ind w:left="714" w:hanging="357"/>
      </w:pPr>
      <w:r>
        <w:t xml:space="preserve">Sinais de </w:t>
      </w:r>
      <w:r>
        <w:rPr>
          <w:b/>
        </w:rPr>
        <w:t>insuficiência cardíaca</w:t>
      </w:r>
      <w:r>
        <w:t xml:space="preserve"> ou</w:t>
      </w:r>
      <w:r>
        <w:rPr>
          <w:b/>
        </w:rPr>
        <w:t xml:space="preserve"> agravamento de insuficiência cardíaca</w:t>
      </w:r>
      <w:r>
        <w:t>, tais como fadiga ou falta de ar com a atividade, inchaço dos tornozelos, sensação de enfartamento no abdómen e pescoço, falta de ar ou tosse noturnas, coloração azulada das unhas e lábios</w:t>
      </w:r>
    </w:p>
    <w:p w14:paraId="258106C1" w14:textId="77777777" w:rsidR="001E4205" w:rsidRDefault="001E4205" w:rsidP="00387A8E">
      <w:pPr>
        <w:numPr>
          <w:ilvl w:val="0"/>
          <w:numId w:val="35"/>
        </w:numPr>
        <w:ind w:left="714" w:hanging="357"/>
      </w:pPr>
      <w:r>
        <w:rPr>
          <w:b/>
        </w:rPr>
        <w:t xml:space="preserve">Sinais de cancro: </w:t>
      </w:r>
      <w:r>
        <w:t>Os cancros podem afetar qualquer parte do corpo incluindo pele e sangue, e possíveis sinais vão depender no tipo e localização do cancro. Estes sinais podem incluir perda de peso, febre, inchaço (com ou sem dor), tosse persistente, presença de nódulos ou tumores na pele</w:t>
      </w:r>
    </w:p>
    <w:p w14:paraId="61ECE005" w14:textId="77777777" w:rsidR="001E4205" w:rsidRDefault="001E4205" w:rsidP="00387A8E">
      <w:pPr>
        <w:numPr>
          <w:ilvl w:val="0"/>
          <w:numId w:val="35"/>
        </w:numPr>
        <w:ind w:left="714" w:hanging="357"/>
      </w:pPr>
      <w:r>
        <w:t xml:space="preserve">Sinais de </w:t>
      </w:r>
      <w:r>
        <w:rPr>
          <w:b/>
        </w:rPr>
        <w:t>reações autoimunes</w:t>
      </w:r>
      <w:r>
        <w:t xml:space="preserve"> (onde os anticorpos são produzidos e podem danificar tecidos normais no corpo), tais como dor, comichão, fraqueza, e disfunção da respiração, pensamento, sensação, ou visão</w:t>
      </w:r>
    </w:p>
    <w:p w14:paraId="575B0BB6" w14:textId="77777777" w:rsidR="001E4205" w:rsidRDefault="001E4205" w:rsidP="00387A8E">
      <w:pPr>
        <w:numPr>
          <w:ilvl w:val="0"/>
          <w:numId w:val="35"/>
        </w:numPr>
        <w:ind w:left="714" w:hanging="357"/>
      </w:pPr>
      <w:r>
        <w:t>Sinais de lúpus e síndrome do tipo lúpus, tais como alterações de peso, erupção cutânea persistente, febre, dor nas articulações ou nos músculos, ou fadiga</w:t>
      </w:r>
    </w:p>
    <w:p w14:paraId="5ADD3489" w14:textId="77777777" w:rsidR="001E4205" w:rsidRDefault="001E4205" w:rsidP="00387A8E">
      <w:pPr>
        <w:numPr>
          <w:ilvl w:val="0"/>
          <w:numId w:val="35"/>
        </w:numPr>
        <w:ind w:left="714" w:hanging="357"/>
      </w:pPr>
      <w:r>
        <w:t xml:space="preserve">Sinais de </w:t>
      </w:r>
      <w:r>
        <w:rPr>
          <w:b/>
        </w:rPr>
        <w:t>inflamação nas veias sanguíneas</w:t>
      </w:r>
      <w:r>
        <w:t>, tais como dor, febre, vermelhidão ou sensação de calor na pele, ou comichão</w:t>
      </w:r>
    </w:p>
    <w:p w14:paraId="7335496D" w14:textId="77777777" w:rsidR="001E4205" w:rsidRDefault="001E4205" w:rsidP="00361365">
      <w:pPr>
        <w:ind w:left="567" w:hanging="567"/>
      </w:pPr>
    </w:p>
    <w:p w14:paraId="5E4EDCBF" w14:textId="77777777" w:rsidR="001E4205" w:rsidRDefault="001E4205" w:rsidP="00361365">
      <w:r>
        <w:t>Estes efeitos indesejáveis são raros ou pouco frequentes, mas são situações graves (algumas das quais podem raramente ser fatais). Se estes sinais ocorrerem informe o seu médico de imediato ou dirija-se ao serviço de urgências do hospital mais próximo.</w:t>
      </w:r>
    </w:p>
    <w:p w14:paraId="127778DC" w14:textId="77777777" w:rsidR="001E4205" w:rsidRDefault="001E4205" w:rsidP="00361365"/>
    <w:p w14:paraId="0C6451DD" w14:textId="77777777" w:rsidR="001E4205" w:rsidRDefault="001E4205" w:rsidP="00361365">
      <w:pPr>
        <w:rPr>
          <w:i/>
        </w:rPr>
      </w:pPr>
      <w:r>
        <w:t>Os efeitos indesejáveis conhecidos do Enbrel incluem os seguintes, em grupos de frequência decrescente:</w:t>
      </w:r>
    </w:p>
    <w:p w14:paraId="7FA538C3" w14:textId="77777777" w:rsidR="001E4205" w:rsidRDefault="001E4205" w:rsidP="00361365"/>
    <w:p w14:paraId="007F9ADD" w14:textId="77777777" w:rsidR="001E4205" w:rsidRDefault="001E4205" w:rsidP="00387A8E">
      <w:pPr>
        <w:numPr>
          <w:ilvl w:val="0"/>
          <w:numId w:val="37"/>
        </w:numPr>
        <w:ind w:left="567" w:hanging="567"/>
      </w:pPr>
      <w:r>
        <w:rPr>
          <w:b/>
        </w:rPr>
        <w:t>Muito frequentes</w:t>
      </w:r>
      <w:r>
        <w:t xml:space="preserve"> (podem afetar mais de 1 em 10 pessoas):</w:t>
      </w:r>
    </w:p>
    <w:p w14:paraId="3A64B3E0" w14:textId="77777777" w:rsidR="001E4205" w:rsidRDefault="001E4205" w:rsidP="00B4426E">
      <w:pPr>
        <w:ind w:left="600"/>
      </w:pPr>
      <w:r>
        <w:t>Infeções (incluindo constipações, sinusite, bronquite, infeções do trato urinário e infeções da pele); reações no local da injeção (incluindo hemorragia, nódoas negras, vermelhidão, comichão, dor e inchaço) (estas não ocorrem com tanta frequência após o primeiro mês de tratamento, alguns doentes tiveram uma reação num local de injeção utilizado recentemente); cefaleia.</w:t>
      </w:r>
    </w:p>
    <w:p w14:paraId="44557CEE" w14:textId="77777777" w:rsidR="001E4205" w:rsidRDefault="001E4205" w:rsidP="00361365">
      <w:pPr>
        <w:ind w:left="567" w:hanging="567"/>
      </w:pPr>
    </w:p>
    <w:p w14:paraId="1EA692A0" w14:textId="77777777" w:rsidR="001E4205" w:rsidRDefault="001E4205" w:rsidP="00387A8E">
      <w:pPr>
        <w:numPr>
          <w:ilvl w:val="0"/>
          <w:numId w:val="37"/>
        </w:numPr>
        <w:ind w:left="567" w:hanging="567"/>
      </w:pPr>
      <w:r>
        <w:rPr>
          <w:b/>
        </w:rPr>
        <w:t>Frequentes</w:t>
      </w:r>
      <w:r>
        <w:t xml:space="preserve"> (podem afetar até 1 em 10 pessoas):</w:t>
      </w:r>
    </w:p>
    <w:p w14:paraId="7753C7A2" w14:textId="77777777" w:rsidR="001E4205" w:rsidRDefault="001E4205" w:rsidP="00361365">
      <w:pPr>
        <w:ind w:left="567"/>
      </w:pPr>
      <w:r>
        <w:t>Reações alérgicas; febre; erupção na pele; comichão; anticorpos contra tecidos normais (formação de autoanticorpos).</w:t>
      </w:r>
    </w:p>
    <w:p w14:paraId="641E84F1" w14:textId="77777777" w:rsidR="001E4205" w:rsidRDefault="001E4205" w:rsidP="00361365">
      <w:pPr>
        <w:ind w:left="567" w:hanging="567"/>
      </w:pPr>
    </w:p>
    <w:p w14:paraId="01DEEB65" w14:textId="77777777" w:rsidR="001E4205" w:rsidRDefault="001E4205" w:rsidP="00387A8E">
      <w:pPr>
        <w:numPr>
          <w:ilvl w:val="0"/>
          <w:numId w:val="37"/>
        </w:numPr>
        <w:ind w:left="567" w:hanging="567"/>
      </w:pPr>
      <w:r>
        <w:rPr>
          <w:b/>
          <w:bCs/>
        </w:rPr>
        <w:t>Pouco frequentes</w:t>
      </w:r>
      <w:r>
        <w:t xml:space="preserve"> (podem afetar até 1 em 100 pessoas):</w:t>
      </w:r>
    </w:p>
    <w:p w14:paraId="5FF92D00" w14:textId="77777777" w:rsidR="001E4205" w:rsidRDefault="001E4205" w:rsidP="00B4426E">
      <w:pPr>
        <w:ind w:left="600"/>
      </w:pPr>
      <w:r>
        <w:t>Infeções graves (incluindo pneumonia, infeções profundas da pele, infeções das articulações, infeção do sangue e infeções em vários locais); agravamento da insuficiência cardíaca congestiva; valor baixo do número de glóbulos vermelhos; valor baixo do número de glóbulos brancos; valor baixo do número de neutrófilos (um tipo de glóbulos brancos); valor baixo do número de plaquetas sanguíneas; cancro da pele (excluindo melanoma); inchaço da pele localizado (angioedema); erupção na pele com comichão (elevações avermelhadas ou esbranquiçadas da pele que frequentemente causam comichão); inflamação ocular; psoríase (aparecimento ou agravamento), inflamação dos vasos sanguíneos afetando múltiplos órgãos; valores de exames laboratoriais da função do fígado elevados (nos doentes que também recebem tratamento com metotrexato, a frequência dos valores de exames laboratoriais da função do fígado elevados, é frequente), cólicas abdominais e dor abdominal, diarreia, perda de peso ou sangue nas fezes (sinais de problemas nos intestinos).</w:t>
      </w:r>
    </w:p>
    <w:p w14:paraId="75403264" w14:textId="77777777" w:rsidR="001E4205" w:rsidRDefault="001E4205" w:rsidP="00361365">
      <w:pPr>
        <w:ind w:left="567" w:hanging="567"/>
      </w:pPr>
    </w:p>
    <w:p w14:paraId="3ADA0B8F" w14:textId="77777777" w:rsidR="001E4205" w:rsidRDefault="001E4205" w:rsidP="00387A8E">
      <w:pPr>
        <w:keepNext/>
        <w:numPr>
          <w:ilvl w:val="0"/>
          <w:numId w:val="37"/>
        </w:numPr>
        <w:ind w:left="605" w:hanging="600"/>
      </w:pPr>
      <w:r>
        <w:rPr>
          <w:b/>
        </w:rPr>
        <w:t xml:space="preserve">Raros </w:t>
      </w:r>
      <w:r>
        <w:t>(podem afetar até 1 em 1 000 pessoas):</w:t>
      </w:r>
    </w:p>
    <w:p w14:paraId="59FA2FB6" w14:textId="1FE803E5" w:rsidR="001E4205" w:rsidRDefault="001E4205" w:rsidP="00361365">
      <w:pPr>
        <w:keepNext/>
        <w:ind w:left="605"/>
      </w:pPr>
      <w:r>
        <w:t>Reações alérgicas graves (incluindo grave inchaço da pele localizado e pieira); linfoma (um tipo de cancro das células sanguíneas); leucemia (cancro que afeta o sangue e a medula óssea); melanoma (um tipo de cancro da pele); valores baixos do número de plaquetas sanguíneas, glóbulos vermelhos e glóbulos brancos simultaneamente; doenças do sistema nervoso (com fraqueza muscular grave e sinais e sintomas idênticos aos da esclerose múltipla ou inflamação dos nervos dos olhos e da medula espinal); tuberculose; novo aparecimento de insuficiência cardíaca congestiva; convulsões; lúpus ou síndrome tipo lúpus (os sintomas podem incluir erupção na pele persistente, febre, dor nas articulações e cansaço); erupção na pele que pode levar a formação de bolhas e descamação graves da pele; reações liquenoides (erupção na pele de cor vermelha-arroxeada com comichão e/ou linhas de cor branca-acinzentada nas membranas mucosas); inflamação do fígado causada pelo sistema imunitário do corpo (hepatite autoimune, nos doentes que também recebem tratamento com metotrexato a frequência é pouco frequente); doença autoimune que pode afetar os pulmões, pele e nódulos linfáticos (sarcoidose); inflamação ou fibrose dos pulmões (nos doentes que também recebem tratamento com metotrexato a frequência da inflamação ou fibrose dos pulmões é pouco frequente)</w:t>
      </w:r>
      <w:r w:rsidR="002A6A91">
        <w:t xml:space="preserve">; </w:t>
      </w:r>
      <w:r w:rsidR="002A6A91">
        <w:rPr>
          <w:szCs w:val="22"/>
        </w:rPr>
        <w:t>danos nos filtros minúsculos existentes dentro dos rins, levando a deterioração da função renal (glomerulonefrite)</w:t>
      </w:r>
      <w:r>
        <w:t>.</w:t>
      </w:r>
    </w:p>
    <w:p w14:paraId="6E052CE2" w14:textId="77777777" w:rsidR="001E4205" w:rsidRDefault="001E4205" w:rsidP="00361365">
      <w:pPr>
        <w:ind w:left="567" w:hanging="567"/>
      </w:pPr>
    </w:p>
    <w:p w14:paraId="5797DD26" w14:textId="77777777" w:rsidR="001E4205" w:rsidRDefault="001E4205" w:rsidP="00387A8E">
      <w:pPr>
        <w:numPr>
          <w:ilvl w:val="0"/>
          <w:numId w:val="37"/>
        </w:numPr>
        <w:ind w:left="567" w:hanging="567"/>
      </w:pPr>
      <w:r>
        <w:rPr>
          <w:b/>
        </w:rPr>
        <w:t xml:space="preserve">Muito raros </w:t>
      </w:r>
      <w:r>
        <w:t>(podem afetar até 1 em 10 000 pessoas): Falência da medula óssea para a produção de importantes células do sangue.</w:t>
      </w:r>
    </w:p>
    <w:p w14:paraId="780BEF2A" w14:textId="77777777" w:rsidR="001E4205" w:rsidRDefault="001E4205" w:rsidP="00361365"/>
    <w:p w14:paraId="7CE321D4" w14:textId="2F6F990D" w:rsidR="001E4205" w:rsidRDefault="001E4205" w:rsidP="00387A8E">
      <w:pPr>
        <w:numPr>
          <w:ilvl w:val="0"/>
          <w:numId w:val="37"/>
        </w:numPr>
        <w:ind w:left="567" w:hanging="567"/>
      </w:pPr>
      <w:r>
        <w:rPr>
          <w:b/>
        </w:rPr>
        <w:t>Desconhecido</w:t>
      </w:r>
      <w:r>
        <w:t xml:space="preserve"> (a frequência não pode ser calculada a partir dos dados disponíveis): Carcinoma de células de Merkel (um tipo de cancro da pele); sarcoma de Kaposi, (um cancro raro relacionado com a infeção pelo vírus herpes humano 8. O sarcoma de Kaposi aparece mais frequentemente na forma de lesões cutâneas de cor púrpura); ativação excessiva das células brancas do sangue associadas com inflamação (síndrome de ativação dos macrófagos); recidiva de hepatite B (infeção do fígado); agravamento de uma condição denominada dermatomiosite (debilidade e inflamação muscular acompanhadas de erupção na pele).</w:t>
      </w:r>
    </w:p>
    <w:p w14:paraId="3095C0B8" w14:textId="77777777" w:rsidR="001E4205" w:rsidRDefault="001E4205" w:rsidP="00361365">
      <w:pPr>
        <w:tabs>
          <w:tab w:val="left" w:pos="567"/>
        </w:tabs>
        <w:ind w:right="-2"/>
      </w:pPr>
    </w:p>
    <w:p w14:paraId="7C0F32AC" w14:textId="77777777" w:rsidR="001E4205" w:rsidRDefault="001E4205" w:rsidP="00361365">
      <w:pPr>
        <w:keepNext/>
        <w:tabs>
          <w:tab w:val="left" w:pos="567"/>
        </w:tabs>
        <w:rPr>
          <w:b/>
        </w:rPr>
      </w:pPr>
      <w:r>
        <w:rPr>
          <w:b/>
        </w:rPr>
        <w:t>Efeitos indesejáveis adicionais em crianças e adolescentes</w:t>
      </w:r>
    </w:p>
    <w:p w14:paraId="6E17FCE6" w14:textId="77777777" w:rsidR="001E4205" w:rsidRDefault="001E4205" w:rsidP="00361365">
      <w:pPr>
        <w:keepNext/>
        <w:tabs>
          <w:tab w:val="left" w:pos="567"/>
        </w:tabs>
        <w:rPr>
          <w:b/>
        </w:rPr>
      </w:pPr>
    </w:p>
    <w:p w14:paraId="294DECAE" w14:textId="77777777" w:rsidR="001E4205" w:rsidRDefault="001E4205" w:rsidP="00361365">
      <w:pPr>
        <w:keepNext/>
        <w:tabs>
          <w:tab w:val="left" w:pos="567"/>
        </w:tabs>
      </w:pPr>
      <w:r>
        <w:t>Os efeitos indesejáveis e as suas frequências vistos em crianças e adolescentes são semelhantes aos descritos acima.</w:t>
      </w:r>
    </w:p>
    <w:p w14:paraId="2D7DA30F" w14:textId="77777777" w:rsidR="001E4205" w:rsidRDefault="001E4205" w:rsidP="00361365">
      <w:pPr>
        <w:tabs>
          <w:tab w:val="left" w:pos="567"/>
        </w:tabs>
        <w:ind w:right="-2"/>
      </w:pPr>
    </w:p>
    <w:p w14:paraId="47E533BE" w14:textId="77777777" w:rsidR="001E4205" w:rsidRDefault="001E4205" w:rsidP="00361365">
      <w:pPr>
        <w:numPr>
          <w:ilvl w:val="12"/>
          <w:numId w:val="0"/>
        </w:numPr>
        <w:outlineLvl w:val="0"/>
        <w:rPr>
          <w:b/>
          <w:noProof/>
        </w:rPr>
      </w:pPr>
      <w:r>
        <w:rPr>
          <w:b/>
        </w:rPr>
        <w:t>Comunicação de efeitos indesejáveis</w:t>
      </w:r>
    </w:p>
    <w:p w14:paraId="3EFEC9D4" w14:textId="77777777" w:rsidR="001E4205" w:rsidRDefault="001E4205" w:rsidP="00361365">
      <w:pPr>
        <w:numPr>
          <w:ilvl w:val="12"/>
          <w:numId w:val="0"/>
        </w:numPr>
        <w:outlineLvl w:val="0"/>
        <w:rPr>
          <w:b/>
          <w:noProof/>
        </w:rPr>
      </w:pPr>
    </w:p>
    <w:p w14:paraId="4F91A0A2" w14:textId="444D39CA" w:rsidR="001E4205" w:rsidRDefault="001E4205" w:rsidP="00361365">
      <w:pPr>
        <w:tabs>
          <w:tab w:val="left" w:pos="567"/>
        </w:tabs>
        <w:ind w:right="-2"/>
      </w:pPr>
      <w:r>
        <w:t xml:space="preserve">Se tiver quaisquer efeitos indesejáveis, incluindo possíveis efeitos indesejáveis não indicados neste folheto, fale com o seu médico ou farmacêutico. Também poderá comunicar efeitos indesejáveis diretamente através </w:t>
      </w:r>
      <w:r w:rsidRPr="00231A24">
        <w:rPr>
          <w:highlight w:val="lightGray"/>
        </w:rPr>
        <w:t xml:space="preserve">do sistema nacional de notificação mencionado no </w:t>
      </w:r>
      <w:hyperlink r:id="rId128" w:history="1">
        <w:r w:rsidRPr="00231A24">
          <w:rPr>
            <w:color w:val="0000FF"/>
            <w:highlight w:val="lightGray"/>
            <w:u w:val="single"/>
          </w:rPr>
          <w:t>Apêndice V</w:t>
        </w:r>
      </w:hyperlink>
      <w:r>
        <w:t>. Ao comunicar efeitos indesejáveis, estará a ajudar a fornecer mais informações sobre a segurança deste medicamento.</w:t>
      </w:r>
    </w:p>
    <w:p w14:paraId="20CC3FCB" w14:textId="77777777" w:rsidR="001E4205" w:rsidRDefault="001E4205" w:rsidP="00361365">
      <w:pPr>
        <w:tabs>
          <w:tab w:val="left" w:pos="567"/>
        </w:tabs>
        <w:ind w:right="-2"/>
      </w:pPr>
    </w:p>
    <w:p w14:paraId="56B81986" w14:textId="77777777" w:rsidR="001E4205" w:rsidRDefault="001E4205" w:rsidP="00361365">
      <w:pPr>
        <w:tabs>
          <w:tab w:val="left" w:pos="567"/>
        </w:tabs>
        <w:ind w:right="-2"/>
      </w:pPr>
    </w:p>
    <w:p w14:paraId="6FB80E28" w14:textId="77777777" w:rsidR="001E4205" w:rsidRDefault="001E4205" w:rsidP="00361365">
      <w:pPr>
        <w:tabs>
          <w:tab w:val="left" w:pos="567"/>
        </w:tabs>
        <w:rPr>
          <w:b/>
          <w:bCs/>
        </w:rPr>
      </w:pPr>
      <w:r>
        <w:rPr>
          <w:b/>
        </w:rPr>
        <w:t>5.</w:t>
      </w:r>
      <w:r>
        <w:rPr>
          <w:b/>
        </w:rPr>
        <w:tab/>
        <w:t>Como conservar Enbrel</w:t>
      </w:r>
    </w:p>
    <w:p w14:paraId="030404A1" w14:textId="77777777" w:rsidR="001E4205" w:rsidRDefault="001E4205" w:rsidP="00361365">
      <w:pPr>
        <w:tabs>
          <w:tab w:val="left" w:pos="567"/>
        </w:tabs>
        <w:rPr>
          <w:b/>
          <w:bCs/>
        </w:rPr>
      </w:pPr>
    </w:p>
    <w:p w14:paraId="4C323DC6" w14:textId="77777777" w:rsidR="001E4205" w:rsidRDefault="001E4205" w:rsidP="00361365">
      <w:pPr>
        <w:tabs>
          <w:tab w:val="left" w:pos="567"/>
        </w:tabs>
      </w:pPr>
      <w:r>
        <w:t>Manter este medicamento fora da vista e do alcance das crianças.</w:t>
      </w:r>
    </w:p>
    <w:p w14:paraId="3E78B1FE" w14:textId="77777777" w:rsidR="001E4205" w:rsidRDefault="001E4205" w:rsidP="00361365">
      <w:pPr>
        <w:tabs>
          <w:tab w:val="left" w:pos="567"/>
        </w:tabs>
      </w:pPr>
    </w:p>
    <w:p w14:paraId="37513EAE" w14:textId="77777777" w:rsidR="001E4205" w:rsidRDefault="001E4205" w:rsidP="00361365">
      <w:pPr>
        <w:tabs>
          <w:tab w:val="left" w:pos="567"/>
        </w:tabs>
      </w:pPr>
      <w:r>
        <w:t>Não utilize este medicamento após o prazo de validade impresso na embalagem exterior e no rótulo após “EXP”. O prazo de validade corresponde ao último dia do mês indicado.</w:t>
      </w:r>
    </w:p>
    <w:p w14:paraId="42DE7825" w14:textId="77777777" w:rsidR="001E4205" w:rsidRDefault="001E4205" w:rsidP="00361365">
      <w:pPr>
        <w:tabs>
          <w:tab w:val="left" w:pos="567"/>
        </w:tabs>
      </w:pPr>
    </w:p>
    <w:p w14:paraId="6BB40299" w14:textId="77777777" w:rsidR="001E4205" w:rsidRDefault="001E4205" w:rsidP="00361365">
      <w:pPr>
        <w:tabs>
          <w:tab w:val="left" w:pos="567"/>
        </w:tabs>
      </w:pPr>
      <w:r>
        <w:t>Conservar no frigorífico (2</w:t>
      </w:r>
      <w:r>
        <w:rPr>
          <w:szCs w:val="22"/>
        </w:rPr>
        <w:sym w:font="Symbol" w:char="F0B0"/>
      </w:r>
      <w:r>
        <w:t>C – 8</w:t>
      </w:r>
      <w:r>
        <w:rPr>
          <w:szCs w:val="22"/>
        </w:rPr>
        <w:sym w:font="Symbol" w:char="F0B0"/>
      </w:r>
      <w:r>
        <w:t>C). Não congelar.</w:t>
      </w:r>
    </w:p>
    <w:p w14:paraId="73D49BA5" w14:textId="77777777" w:rsidR="001E4205" w:rsidRDefault="001E4205" w:rsidP="00361365">
      <w:pPr>
        <w:tabs>
          <w:tab w:val="left" w:pos="567"/>
        </w:tabs>
      </w:pPr>
    </w:p>
    <w:p w14:paraId="3E63F0B8" w14:textId="77777777" w:rsidR="001E4205" w:rsidRDefault="001E4205" w:rsidP="00361365">
      <w:pPr>
        <w:autoSpaceDE w:val="0"/>
        <w:autoSpaceDN w:val="0"/>
        <w:adjustRightInd w:val="0"/>
      </w:pPr>
      <w:r>
        <w:t>Manter os cartuchos para dispensador de dose dentro da embalagem exterior para proteger da luz.</w:t>
      </w:r>
    </w:p>
    <w:p w14:paraId="1B168C5A" w14:textId="77777777" w:rsidR="001E4205" w:rsidRDefault="001E4205" w:rsidP="00361365">
      <w:pPr>
        <w:autoSpaceDE w:val="0"/>
        <w:autoSpaceDN w:val="0"/>
        <w:adjustRightInd w:val="0"/>
      </w:pPr>
    </w:p>
    <w:p w14:paraId="4B131370" w14:textId="77777777" w:rsidR="001E4205" w:rsidRDefault="001E4205" w:rsidP="00361365">
      <w:pPr>
        <w:autoSpaceDE w:val="0"/>
        <w:autoSpaceDN w:val="0"/>
        <w:adjustRightInd w:val="0"/>
      </w:pPr>
      <w:r>
        <w:t>Após retirar o cartucho para dispensador de dose do frigorífico, aguarde aproximadamente 15 a 30 minutos para permitir que a solução de Enbrel no cartucho para dispensador de dose atinja a temperatura ambiente. Não aqueça de qualquer outra forma. Recomenda-se depois a utilização imediata.</w:t>
      </w:r>
    </w:p>
    <w:p w14:paraId="35DD991D" w14:textId="77777777" w:rsidR="001E4205" w:rsidRDefault="001E4205" w:rsidP="00361365">
      <w:pPr>
        <w:autoSpaceDE w:val="0"/>
        <w:autoSpaceDN w:val="0"/>
        <w:adjustRightInd w:val="0"/>
      </w:pPr>
    </w:p>
    <w:p w14:paraId="1147B6D1" w14:textId="77777777" w:rsidR="001E4205" w:rsidRDefault="001E4205" w:rsidP="00361365">
      <w:pPr>
        <w:tabs>
          <w:tab w:val="left" w:pos="567"/>
        </w:tabs>
      </w:pPr>
      <w:r>
        <w:t>Os cartuchos para dispensador de dose podem ser conservados à temperatura ambiente (até 25°C) durante um único período máximo de 4 semanas, desde que protegidos da luz; após esse período não devem voltar a ser refrigerados. O Enbrel deve ser rejeitado se não for utilizado dentro das 4 semanas após ser retirado do frigorífico. Recomenda-se que sejam registadas a data em que o dispensador de dose de Enbrel é retirado do frigorífico e a data após a qual o Enbrel deve ser rejeitado (não mais que 4 semanas após a retirada do frigorífico).</w:t>
      </w:r>
    </w:p>
    <w:p w14:paraId="073D3C22" w14:textId="77777777" w:rsidR="001E4205" w:rsidRDefault="001E4205" w:rsidP="00361365">
      <w:pPr>
        <w:tabs>
          <w:tab w:val="left" w:pos="567"/>
        </w:tabs>
      </w:pPr>
    </w:p>
    <w:p w14:paraId="53388D69" w14:textId="467B7B8D" w:rsidR="001E4205" w:rsidRDefault="001E4205" w:rsidP="00361365">
      <w:pPr>
        <w:tabs>
          <w:tab w:val="left" w:pos="567"/>
        </w:tabs>
      </w:pPr>
      <w:r>
        <w:t>Inspecione a solução existente no cartucho para dispensador de dose através da janela de inspeção. A solução deve ser límpida ou ligeiramente opalescente, incolor a amarel</w:t>
      </w:r>
      <w:r w:rsidR="00A45880">
        <w:t>o-</w:t>
      </w:r>
      <w:r>
        <w:t>clar</w:t>
      </w:r>
      <w:r w:rsidR="00A45880">
        <w:t>o</w:t>
      </w:r>
      <w:r>
        <w:t xml:space="preserve"> ou castanh</w:t>
      </w:r>
      <w:r w:rsidR="001E416C">
        <w:t>o</w:t>
      </w:r>
      <w:r w:rsidR="00A45880">
        <w:t>-</w:t>
      </w:r>
      <w:r>
        <w:t>clar</w:t>
      </w:r>
      <w:r w:rsidR="001E416C">
        <w:t>o</w:t>
      </w:r>
      <w:r>
        <w:t>, podendo conter pequenas partículas de proteína brancas ou praticamente translúcidas. Esta aparência é normal para o Enbrel. Não utilize a solução se esta se apresentar com alteração de cor, turva ou se apresentar partículas diferentes das descritas acima. Se tiver dúvidas quanto à aparência da solução, consulte o seu farmacêutico.</w:t>
      </w:r>
    </w:p>
    <w:p w14:paraId="3B95E3AA" w14:textId="77777777" w:rsidR="001E4205" w:rsidRDefault="001E4205" w:rsidP="00361365">
      <w:pPr>
        <w:tabs>
          <w:tab w:val="left" w:pos="567"/>
        </w:tabs>
      </w:pPr>
    </w:p>
    <w:p w14:paraId="004BC787" w14:textId="77777777" w:rsidR="001E4205" w:rsidRDefault="001E4205" w:rsidP="00361365">
      <w:pPr>
        <w:tabs>
          <w:tab w:val="left" w:pos="567"/>
        </w:tabs>
      </w:pPr>
      <w:r>
        <w:t>Não deite fora quaisquer medicamentos na canalização ou no lixo doméstico. Pergunte ao seu farmacêutico como deitar fora os medicamentos que já não utiliza. Estas medidas ajudarão a proteger o ambiente.</w:t>
      </w:r>
    </w:p>
    <w:p w14:paraId="7632468E" w14:textId="77777777" w:rsidR="001E4205" w:rsidRDefault="001E4205" w:rsidP="00361365">
      <w:pPr>
        <w:tabs>
          <w:tab w:val="left" w:pos="567"/>
        </w:tabs>
      </w:pPr>
    </w:p>
    <w:p w14:paraId="01C99E7E" w14:textId="77777777" w:rsidR="001E4205" w:rsidRDefault="001E4205" w:rsidP="00361365">
      <w:pPr>
        <w:tabs>
          <w:tab w:val="left" w:pos="567"/>
        </w:tabs>
      </w:pPr>
    </w:p>
    <w:p w14:paraId="2ED1EEAA" w14:textId="77777777" w:rsidR="001E4205" w:rsidRDefault="001E4205" w:rsidP="00361365">
      <w:pPr>
        <w:keepNext/>
        <w:tabs>
          <w:tab w:val="left" w:pos="533"/>
        </w:tabs>
        <w:ind w:left="4253" w:hanging="4253"/>
        <w:outlineLvl w:val="0"/>
        <w:rPr>
          <w:b/>
          <w:bCs/>
        </w:rPr>
      </w:pPr>
      <w:r>
        <w:rPr>
          <w:b/>
        </w:rPr>
        <w:t>6.</w:t>
      </w:r>
      <w:r>
        <w:rPr>
          <w:b/>
        </w:rPr>
        <w:tab/>
        <w:t>Conteúdo da embalagem e outras informações</w:t>
      </w:r>
    </w:p>
    <w:p w14:paraId="46BDADA7" w14:textId="77777777" w:rsidR="001E4205" w:rsidRDefault="001E4205" w:rsidP="00361365">
      <w:pPr>
        <w:keepNext/>
        <w:tabs>
          <w:tab w:val="left" w:pos="567"/>
        </w:tabs>
      </w:pPr>
    </w:p>
    <w:p w14:paraId="75BBAB7E" w14:textId="77777777" w:rsidR="001E4205" w:rsidRDefault="001E4205" w:rsidP="00361365">
      <w:pPr>
        <w:keepNext/>
        <w:outlineLvl w:val="1"/>
        <w:rPr>
          <w:b/>
          <w:bCs/>
        </w:rPr>
      </w:pPr>
      <w:r>
        <w:rPr>
          <w:b/>
        </w:rPr>
        <w:t>Qual a composição de Enbrel</w:t>
      </w:r>
    </w:p>
    <w:p w14:paraId="3BAEFA15" w14:textId="77777777" w:rsidR="001E4205" w:rsidRDefault="001E4205" w:rsidP="00361365">
      <w:pPr>
        <w:autoSpaceDE w:val="0"/>
        <w:autoSpaceDN w:val="0"/>
        <w:adjustRightInd w:val="0"/>
        <w:ind w:left="360" w:hanging="360"/>
      </w:pPr>
    </w:p>
    <w:p w14:paraId="42BCD477" w14:textId="77777777" w:rsidR="001E4205" w:rsidRDefault="001E4205" w:rsidP="00361365">
      <w:pPr>
        <w:tabs>
          <w:tab w:val="left" w:pos="567"/>
        </w:tabs>
        <w:rPr>
          <w:u w:val="single"/>
        </w:rPr>
      </w:pPr>
      <w:r>
        <w:rPr>
          <w:u w:val="single"/>
        </w:rPr>
        <w:t>Enbrel 50 mg solução injetável em cartucho para dispensador de dose</w:t>
      </w:r>
    </w:p>
    <w:p w14:paraId="612FB517" w14:textId="77777777" w:rsidR="001E4205" w:rsidRDefault="001E4205" w:rsidP="00361365">
      <w:pPr>
        <w:tabs>
          <w:tab w:val="left" w:pos="567"/>
        </w:tabs>
      </w:pPr>
      <w:r>
        <w:t>A substância ativa do Enbrel é o etanercept. Cada cartucho para dispensador de dose contém 1,0 ml de solução, fornecendo 50 mg de etanercept.</w:t>
      </w:r>
    </w:p>
    <w:p w14:paraId="7E4327B7" w14:textId="77777777" w:rsidR="001E4205" w:rsidRDefault="001E4205" w:rsidP="00361365">
      <w:pPr>
        <w:autoSpaceDE w:val="0"/>
        <w:autoSpaceDN w:val="0"/>
        <w:adjustRightInd w:val="0"/>
        <w:ind w:left="360" w:hanging="360"/>
      </w:pPr>
    </w:p>
    <w:p w14:paraId="71579B0D" w14:textId="77777777" w:rsidR="001E4205" w:rsidRDefault="001E4205" w:rsidP="00361365">
      <w:pPr>
        <w:autoSpaceDE w:val="0"/>
        <w:autoSpaceDN w:val="0"/>
        <w:adjustRightInd w:val="0"/>
      </w:pPr>
      <w:r>
        <w:t>Os outros componentes são sacarose, cloreto de sódio, cloridrato de L-arginina, fosfato de sódio monobásico di-hidratado e fosfato de sódio dibásico di-hidratado e água para preparações injetáveis.</w:t>
      </w:r>
    </w:p>
    <w:p w14:paraId="48E4406D" w14:textId="77777777" w:rsidR="001E4205" w:rsidRDefault="001E4205" w:rsidP="00361365"/>
    <w:p w14:paraId="7788756E" w14:textId="77777777" w:rsidR="001E4205" w:rsidRDefault="001E4205" w:rsidP="00361365">
      <w:pPr>
        <w:ind w:left="562" w:hanging="562"/>
        <w:outlineLvl w:val="1"/>
        <w:rPr>
          <w:b/>
          <w:bCs/>
        </w:rPr>
      </w:pPr>
      <w:r>
        <w:rPr>
          <w:b/>
        </w:rPr>
        <w:t>Qual o aspeto de Enbrel e conteúdo da embalagem</w:t>
      </w:r>
    </w:p>
    <w:p w14:paraId="490DE303" w14:textId="77777777" w:rsidR="001E4205" w:rsidRDefault="001E4205" w:rsidP="00361365">
      <w:pPr>
        <w:ind w:left="562" w:hanging="562"/>
      </w:pPr>
    </w:p>
    <w:p w14:paraId="34CAD337" w14:textId="76BAA22B" w:rsidR="001E4205" w:rsidRDefault="001E4205" w:rsidP="00361365">
      <w:pPr>
        <w:autoSpaceDE w:val="0"/>
        <w:autoSpaceDN w:val="0"/>
        <w:adjustRightInd w:val="0"/>
      </w:pPr>
      <w:r>
        <w:t>Enbrel é fornecido sob a forma de uma solução injetável num cartucho para dispensador de dose pronto a utilizar. O cartucho para dispensador de dose deve ser utilizado com o dispositivo SMARTCLIC. O dispositivo é fornecido em separado. A solução é transparente a opalescente, incolor a amarel</w:t>
      </w:r>
      <w:r w:rsidR="00A45880">
        <w:t>o-</w:t>
      </w:r>
      <w:r>
        <w:t>clar</w:t>
      </w:r>
      <w:r w:rsidR="00A45880">
        <w:t>o</w:t>
      </w:r>
      <w:r>
        <w:t xml:space="preserve"> ou </w:t>
      </w:r>
      <w:r w:rsidR="00A45880">
        <w:t>castanh</w:t>
      </w:r>
      <w:r w:rsidR="00596AB4">
        <w:t>o</w:t>
      </w:r>
      <w:r w:rsidR="00A45880">
        <w:t>-clar</w:t>
      </w:r>
      <w:r w:rsidR="00596AB4">
        <w:t>o</w:t>
      </w:r>
      <w:r>
        <w:t>.</w:t>
      </w:r>
    </w:p>
    <w:p w14:paraId="6415B8C0" w14:textId="77777777" w:rsidR="001E4205" w:rsidRDefault="001E4205" w:rsidP="00361365">
      <w:pPr>
        <w:autoSpaceDE w:val="0"/>
        <w:autoSpaceDN w:val="0"/>
        <w:adjustRightInd w:val="0"/>
      </w:pPr>
    </w:p>
    <w:p w14:paraId="305D7A70" w14:textId="77777777" w:rsidR="001E4205" w:rsidRDefault="001E4205" w:rsidP="00361365">
      <w:pPr>
        <w:tabs>
          <w:tab w:val="left" w:pos="567"/>
        </w:tabs>
        <w:rPr>
          <w:u w:val="single"/>
        </w:rPr>
      </w:pPr>
      <w:r>
        <w:rPr>
          <w:u w:val="single"/>
        </w:rPr>
        <w:t>Enbrel 50 mg solução injetável em cartucho para dispensador de dose</w:t>
      </w:r>
    </w:p>
    <w:p w14:paraId="0D2EE89E" w14:textId="77777777" w:rsidR="001E4205" w:rsidRDefault="001E4205" w:rsidP="00361365">
      <w:pPr>
        <w:autoSpaceDE w:val="0"/>
        <w:autoSpaceDN w:val="0"/>
        <w:adjustRightInd w:val="0"/>
      </w:pPr>
      <w:r>
        <w:t>As embalagens contêm 2, 4 ou 12 cartuchos para dispensador de dose com 4, 8 ou 24 compressas com álcool. É possível que não sejam comercializadas todas as apresentações.</w:t>
      </w:r>
    </w:p>
    <w:p w14:paraId="1A00AA00" w14:textId="77777777" w:rsidR="001E4205" w:rsidRDefault="001E4205" w:rsidP="00361365"/>
    <w:tbl>
      <w:tblPr>
        <w:tblW w:w="9606" w:type="dxa"/>
        <w:tblLayout w:type="fixed"/>
        <w:tblLook w:val="00A0" w:firstRow="1" w:lastRow="0" w:firstColumn="1" w:lastColumn="0" w:noHBand="0" w:noVBand="0"/>
      </w:tblPr>
      <w:tblGrid>
        <w:gridCol w:w="4573"/>
        <w:gridCol w:w="5033"/>
      </w:tblGrid>
      <w:tr w:rsidR="008E7A18" w14:paraId="61722B6A" w14:textId="77777777" w:rsidTr="008E7A18">
        <w:trPr>
          <w:trHeight w:val="1395"/>
        </w:trPr>
        <w:tc>
          <w:tcPr>
            <w:tcW w:w="9606" w:type="dxa"/>
            <w:gridSpan w:val="2"/>
          </w:tcPr>
          <w:p w14:paraId="471FEEAA" w14:textId="3273A2DB" w:rsidR="008E7A18" w:rsidRPr="00503613" w:rsidRDefault="008E7A18" w:rsidP="004B6ECD">
            <w:pPr>
              <w:tabs>
                <w:tab w:val="left" w:pos="567"/>
              </w:tabs>
              <w:rPr>
                <w:b/>
                <w:bCs/>
                <w:iCs/>
              </w:rPr>
            </w:pPr>
            <w:r w:rsidRPr="00503613">
              <w:rPr>
                <w:b/>
                <w:bCs/>
                <w:iCs/>
              </w:rPr>
              <w:t>Titular da Autorização de Introdução no Mercado</w:t>
            </w:r>
          </w:p>
          <w:p w14:paraId="2F13BB49" w14:textId="77777777" w:rsidR="008E7A18" w:rsidRDefault="008E7A18" w:rsidP="004B6ECD">
            <w:pPr>
              <w:autoSpaceDE w:val="0"/>
              <w:autoSpaceDN w:val="0"/>
              <w:adjustRightInd w:val="0"/>
              <w:rPr>
                <w:lang w:val="fr-FR"/>
              </w:rPr>
            </w:pPr>
            <w:r>
              <w:rPr>
                <w:lang w:val="fr-FR"/>
              </w:rPr>
              <w:t>Pfizer Europe MA EEIG</w:t>
            </w:r>
          </w:p>
          <w:p w14:paraId="2304BCF5" w14:textId="77777777" w:rsidR="008E7A18" w:rsidRDefault="008E7A18" w:rsidP="004B6ECD">
            <w:pPr>
              <w:autoSpaceDE w:val="0"/>
              <w:autoSpaceDN w:val="0"/>
              <w:adjustRightInd w:val="0"/>
              <w:rPr>
                <w:lang w:val="fr-FR"/>
              </w:rPr>
            </w:pPr>
            <w:r>
              <w:rPr>
                <w:lang w:val="fr-FR"/>
              </w:rPr>
              <w:t>Boulevard de la Plaine 17</w:t>
            </w:r>
          </w:p>
          <w:p w14:paraId="07D1C9E4" w14:textId="77777777" w:rsidR="008E7A18" w:rsidRDefault="008E7A18" w:rsidP="004B6ECD">
            <w:pPr>
              <w:autoSpaceDE w:val="0"/>
              <w:autoSpaceDN w:val="0"/>
              <w:adjustRightInd w:val="0"/>
            </w:pPr>
            <w:r>
              <w:t>1050 Bruxelles</w:t>
            </w:r>
          </w:p>
          <w:p w14:paraId="163ADCDD" w14:textId="77777777" w:rsidR="008E7A18" w:rsidRDefault="008E7A18" w:rsidP="004B6ECD">
            <w:pPr>
              <w:autoSpaceDE w:val="0"/>
              <w:autoSpaceDN w:val="0"/>
              <w:adjustRightInd w:val="0"/>
            </w:pPr>
            <w:r>
              <w:t>Bélgica</w:t>
            </w:r>
          </w:p>
          <w:p w14:paraId="2A5A3363" w14:textId="77777777" w:rsidR="008E7A18" w:rsidRDefault="008E7A18" w:rsidP="004B6ECD">
            <w:pPr>
              <w:tabs>
                <w:tab w:val="left" w:pos="567"/>
              </w:tabs>
              <w:rPr>
                <w:b/>
                <w:lang w:val="en-GB"/>
              </w:rPr>
            </w:pPr>
          </w:p>
        </w:tc>
      </w:tr>
      <w:tr w:rsidR="001E4205" w14:paraId="65FE9D5B" w14:textId="77777777" w:rsidTr="008E7A18">
        <w:trPr>
          <w:trHeight w:val="1395"/>
        </w:trPr>
        <w:tc>
          <w:tcPr>
            <w:tcW w:w="4573" w:type="dxa"/>
          </w:tcPr>
          <w:p w14:paraId="73F8622A" w14:textId="193B6721" w:rsidR="001E4205" w:rsidRPr="00503613" w:rsidRDefault="001E4205" w:rsidP="004B6ECD">
            <w:pPr>
              <w:tabs>
                <w:tab w:val="left" w:pos="567"/>
              </w:tabs>
              <w:rPr>
                <w:b/>
                <w:bCs/>
                <w:u w:val="single"/>
                <w:lang w:val="en-US"/>
              </w:rPr>
            </w:pPr>
            <w:r w:rsidRPr="00503613">
              <w:rPr>
                <w:b/>
                <w:bCs/>
                <w:u w:val="single"/>
                <w:lang w:val="en-US"/>
              </w:rPr>
              <w:t>Fabricante</w:t>
            </w:r>
          </w:p>
          <w:p w14:paraId="1ADACB3D" w14:textId="77777777" w:rsidR="001E4205" w:rsidRDefault="001E4205" w:rsidP="004B6ECD">
            <w:pPr>
              <w:tabs>
                <w:tab w:val="left" w:pos="567"/>
              </w:tabs>
              <w:rPr>
                <w:iCs/>
                <w:noProof/>
                <w:lang w:val="en-US"/>
              </w:rPr>
            </w:pPr>
            <w:r>
              <w:rPr>
                <w:lang w:val="en-US"/>
              </w:rPr>
              <w:t>Pfizer Manufacturing Belgium NV</w:t>
            </w:r>
          </w:p>
          <w:p w14:paraId="56B39EE0" w14:textId="77777777" w:rsidR="001E4205" w:rsidRDefault="001E4205" w:rsidP="004B6ECD">
            <w:pPr>
              <w:tabs>
                <w:tab w:val="left" w:pos="567"/>
              </w:tabs>
              <w:rPr>
                <w:iCs/>
                <w:noProof/>
                <w:lang w:val="en-US"/>
              </w:rPr>
            </w:pPr>
            <w:r>
              <w:rPr>
                <w:lang w:val="en-US"/>
              </w:rPr>
              <w:t>Rijksweg 12,</w:t>
            </w:r>
          </w:p>
          <w:p w14:paraId="43E2EEA9" w14:textId="77777777" w:rsidR="001E4205" w:rsidRDefault="001E4205" w:rsidP="004B6ECD">
            <w:pPr>
              <w:tabs>
                <w:tab w:val="left" w:pos="567"/>
              </w:tabs>
              <w:rPr>
                <w:iCs/>
                <w:noProof/>
              </w:rPr>
            </w:pPr>
            <w:r>
              <w:t>2870 Puurs-Sint-Amands</w:t>
            </w:r>
          </w:p>
          <w:p w14:paraId="73EAA9D3" w14:textId="77777777" w:rsidR="001E4205" w:rsidRDefault="001E4205" w:rsidP="004B6ECD">
            <w:pPr>
              <w:tabs>
                <w:tab w:val="left" w:pos="567"/>
              </w:tabs>
              <w:rPr>
                <w:i/>
                <w:iCs/>
                <w:noProof/>
                <w:u w:val="single"/>
              </w:rPr>
            </w:pPr>
            <w:r>
              <w:t>Bélgica</w:t>
            </w:r>
          </w:p>
        </w:tc>
        <w:tc>
          <w:tcPr>
            <w:tcW w:w="5033" w:type="dxa"/>
          </w:tcPr>
          <w:p w14:paraId="0C81FB17" w14:textId="77777777" w:rsidR="001E4205" w:rsidRDefault="001E4205" w:rsidP="004B6ECD">
            <w:pPr>
              <w:tabs>
                <w:tab w:val="left" w:pos="567"/>
              </w:tabs>
              <w:rPr>
                <w:i/>
                <w:iCs/>
                <w:noProof/>
                <w:u w:val="single"/>
                <w:lang w:val="en-GB"/>
              </w:rPr>
            </w:pPr>
          </w:p>
          <w:p w14:paraId="718A6982" w14:textId="77777777" w:rsidR="001E4205" w:rsidRDefault="001E4205" w:rsidP="004B6ECD">
            <w:pPr>
              <w:tabs>
                <w:tab w:val="left" w:pos="567"/>
              </w:tabs>
              <w:rPr>
                <w:i/>
                <w:iCs/>
                <w:noProof/>
                <w:u w:val="single"/>
                <w:lang w:val="en-GB"/>
              </w:rPr>
            </w:pPr>
          </w:p>
        </w:tc>
      </w:tr>
    </w:tbl>
    <w:p w14:paraId="73E79315" w14:textId="77777777" w:rsidR="001E4205" w:rsidRDefault="001E4205" w:rsidP="00361365">
      <w:pPr>
        <w:tabs>
          <w:tab w:val="left" w:pos="567"/>
        </w:tabs>
        <w:rPr>
          <w:lang w:val="en-GB"/>
        </w:rPr>
      </w:pPr>
    </w:p>
    <w:p w14:paraId="16028378" w14:textId="77777777" w:rsidR="001E4205" w:rsidRDefault="001E4205" w:rsidP="00361365">
      <w:pPr>
        <w:tabs>
          <w:tab w:val="left" w:pos="567"/>
        </w:tabs>
      </w:pPr>
      <w:r>
        <w:t>Para quaisquer informações sobre este medicamento, queira contactar o representante local do Titular da Autorização de Introdução no Mercado.</w:t>
      </w:r>
    </w:p>
    <w:p w14:paraId="797A495D" w14:textId="77777777" w:rsidR="001E4205" w:rsidRDefault="001E4205" w:rsidP="00361365">
      <w:pPr>
        <w:numPr>
          <w:ilvl w:val="12"/>
          <w:numId w:val="0"/>
        </w:numPr>
        <w:tabs>
          <w:tab w:val="left" w:pos="567"/>
          <w:tab w:val="left" w:pos="3744"/>
          <w:tab w:val="left" w:pos="5760"/>
        </w:tabs>
      </w:pPr>
    </w:p>
    <w:tbl>
      <w:tblPr>
        <w:tblW w:w="9600" w:type="dxa"/>
        <w:tblLayout w:type="fixed"/>
        <w:tblLook w:val="00A0" w:firstRow="1" w:lastRow="0" w:firstColumn="1" w:lastColumn="0" w:noHBand="0" w:noVBand="0"/>
      </w:tblPr>
      <w:tblGrid>
        <w:gridCol w:w="4500"/>
        <w:gridCol w:w="5100"/>
      </w:tblGrid>
      <w:tr w:rsidR="001E4205" w14:paraId="6A99BA4D" w14:textId="77777777" w:rsidTr="004B6ECD">
        <w:trPr>
          <w:trHeight w:val="1017"/>
        </w:trPr>
        <w:tc>
          <w:tcPr>
            <w:tcW w:w="4503" w:type="dxa"/>
          </w:tcPr>
          <w:p w14:paraId="635D6C85" w14:textId="77777777" w:rsidR="001E4205" w:rsidRDefault="001E4205" w:rsidP="004B6ECD">
            <w:pPr>
              <w:tabs>
                <w:tab w:val="left" w:pos="567"/>
              </w:tabs>
              <w:rPr>
                <w:b/>
                <w:lang w:val="de-DE"/>
              </w:rPr>
            </w:pPr>
            <w:r>
              <w:rPr>
                <w:b/>
                <w:lang w:val="de-DE"/>
              </w:rPr>
              <w:t>België/Belgique/Belgien</w:t>
            </w:r>
            <w:r>
              <w:rPr>
                <w:b/>
                <w:lang w:val="de-DE"/>
              </w:rPr>
              <w:br/>
              <w:t>Luxembourg/Luxemburg</w:t>
            </w:r>
          </w:p>
          <w:p w14:paraId="12190E59" w14:textId="77777777" w:rsidR="001E4205" w:rsidRDefault="001E4205" w:rsidP="004B6ECD">
            <w:pPr>
              <w:rPr>
                <w:bCs/>
                <w:lang w:val="de-DE"/>
              </w:rPr>
            </w:pPr>
            <w:r>
              <w:rPr>
                <w:lang w:val="de-DE"/>
              </w:rPr>
              <w:t>Pfizer NV/SA</w:t>
            </w:r>
          </w:p>
          <w:p w14:paraId="6648329D" w14:textId="77777777" w:rsidR="001E4205" w:rsidRDefault="001E4205" w:rsidP="004B6ECD">
            <w:pPr>
              <w:tabs>
                <w:tab w:val="left" w:pos="567"/>
              </w:tabs>
              <w:rPr>
                <w:bCs/>
              </w:rPr>
            </w:pPr>
            <w:r>
              <w:t>Tél/Tel: +32 (0)2 554 62 11</w:t>
            </w:r>
          </w:p>
          <w:p w14:paraId="7ACA9968" w14:textId="77777777" w:rsidR="001E4205" w:rsidRDefault="001E4205" w:rsidP="004B6ECD">
            <w:pPr>
              <w:tabs>
                <w:tab w:val="left" w:pos="567"/>
              </w:tabs>
              <w:rPr>
                <w:lang w:val="fr-FR"/>
              </w:rPr>
            </w:pPr>
          </w:p>
        </w:tc>
        <w:tc>
          <w:tcPr>
            <w:tcW w:w="5103" w:type="dxa"/>
          </w:tcPr>
          <w:p w14:paraId="496C2BF5" w14:textId="77777777" w:rsidR="001E4205" w:rsidRDefault="001E4205" w:rsidP="004B6ECD">
            <w:pPr>
              <w:tabs>
                <w:tab w:val="left" w:pos="567"/>
              </w:tabs>
              <w:rPr>
                <w:b/>
                <w:lang w:val="fr-FR"/>
              </w:rPr>
            </w:pPr>
            <w:r>
              <w:rPr>
                <w:b/>
                <w:lang w:val="fr-FR"/>
              </w:rPr>
              <w:t>K</w:t>
            </w:r>
            <w:r>
              <w:rPr>
                <w:b/>
              </w:rPr>
              <w:t>ύπρος</w:t>
            </w:r>
          </w:p>
          <w:p w14:paraId="55DF3589" w14:textId="77777777" w:rsidR="001E4205" w:rsidRDefault="001E4205" w:rsidP="004B6ECD">
            <w:pPr>
              <w:tabs>
                <w:tab w:val="left" w:pos="567"/>
              </w:tabs>
              <w:autoSpaceDE w:val="0"/>
              <w:autoSpaceDN w:val="0"/>
              <w:adjustRightInd w:val="0"/>
              <w:rPr>
                <w:lang w:val="fr-FR"/>
              </w:rPr>
            </w:pPr>
            <w:r>
              <w:rPr>
                <w:lang w:val="fr-FR"/>
              </w:rPr>
              <w:t>PFIZER E</w:t>
            </w:r>
            <w:r>
              <w:t>ΛΛ</w:t>
            </w:r>
            <w:r>
              <w:rPr>
                <w:lang w:val="fr-FR"/>
              </w:rPr>
              <w:t>A</w:t>
            </w:r>
            <w:r>
              <w:t>Σ</w:t>
            </w:r>
            <w:r>
              <w:rPr>
                <w:lang w:val="fr-FR"/>
              </w:rPr>
              <w:t xml:space="preserve"> A.E. (CYPRUS BRANCH) </w:t>
            </w:r>
          </w:p>
          <w:p w14:paraId="6F15B94F" w14:textId="77777777" w:rsidR="001E4205" w:rsidRDefault="001E4205" w:rsidP="004B6ECD">
            <w:pPr>
              <w:tabs>
                <w:tab w:val="left" w:pos="567"/>
              </w:tabs>
              <w:autoSpaceDE w:val="0"/>
              <w:autoSpaceDN w:val="0"/>
              <w:adjustRightInd w:val="0"/>
            </w:pPr>
            <w:r>
              <w:t>T</w:t>
            </w:r>
            <w:r w:rsidR="00387A8E">
              <w:fldChar w:fldCharType="begin"/>
            </w:r>
            <w:r w:rsidR="00387A8E">
              <w:instrText>SYMBOL 104 \f "Symbol" \s 11</w:instrText>
            </w:r>
            <w:r w:rsidR="00387A8E">
              <w:fldChar w:fldCharType="separate"/>
            </w:r>
            <w:r>
              <w:t>h</w:t>
            </w:r>
            <w:r w:rsidR="00387A8E">
              <w:fldChar w:fldCharType="end"/>
            </w:r>
            <w:r w:rsidR="00387A8E">
              <w:fldChar w:fldCharType="begin"/>
            </w:r>
            <w:r w:rsidR="00387A8E">
              <w:instrText>SYMBOL 108 \f "Symbol" \s 11</w:instrText>
            </w:r>
            <w:r w:rsidR="00387A8E">
              <w:fldChar w:fldCharType="separate"/>
            </w:r>
            <w:r>
              <w:t>l</w:t>
            </w:r>
            <w:r w:rsidR="00387A8E">
              <w:fldChar w:fldCharType="end"/>
            </w:r>
            <w:r>
              <w:t>: +357 22 817690</w:t>
            </w:r>
          </w:p>
          <w:p w14:paraId="2F730529" w14:textId="77777777" w:rsidR="001E4205" w:rsidRDefault="001E4205" w:rsidP="004B6ECD">
            <w:pPr>
              <w:tabs>
                <w:tab w:val="left" w:pos="567"/>
              </w:tabs>
              <w:rPr>
                <w:lang w:val="de-DE"/>
              </w:rPr>
            </w:pPr>
          </w:p>
        </w:tc>
      </w:tr>
      <w:tr w:rsidR="001E4205" w14:paraId="1BB6CAE0" w14:textId="77777777" w:rsidTr="004B6ECD">
        <w:trPr>
          <w:trHeight w:val="854"/>
        </w:trPr>
        <w:tc>
          <w:tcPr>
            <w:tcW w:w="4503" w:type="dxa"/>
          </w:tcPr>
          <w:p w14:paraId="268D15F5" w14:textId="77777777" w:rsidR="001E4205" w:rsidRDefault="001E4205" w:rsidP="004B6ECD">
            <w:pPr>
              <w:tabs>
                <w:tab w:val="left" w:pos="567"/>
              </w:tabs>
              <w:rPr>
                <w:b/>
              </w:rPr>
            </w:pPr>
            <w:r>
              <w:rPr>
                <w:b/>
              </w:rPr>
              <w:t>Česká Republika</w:t>
            </w:r>
          </w:p>
          <w:p w14:paraId="0D9026C2" w14:textId="77777777" w:rsidR="001E4205" w:rsidRDefault="001E4205" w:rsidP="004B6ECD">
            <w:r>
              <w:t>Pfizer, spol. s r.o.</w:t>
            </w:r>
          </w:p>
          <w:p w14:paraId="6E2B9047" w14:textId="77777777" w:rsidR="001E4205" w:rsidRDefault="001E4205" w:rsidP="004B6ECD">
            <w:r>
              <w:t>Tel: +420-283-004-111</w:t>
            </w:r>
          </w:p>
          <w:p w14:paraId="184AEFA7" w14:textId="77777777" w:rsidR="001E4205" w:rsidRDefault="001E4205" w:rsidP="004B6ECD">
            <w:pPr>
              <w:rPr>
                <w:lang w:val="pl-PL"/>
              </w:rPr>
            </w:pPr>
          </w:p>
        </w:tc>
        <w:tc>
          <w:tcPr>
            <w:tcW w:w="5103" w:type="dxa"/>
          </w:tcPr>
          <w:p w14:paraId="0DD896E3" w14:textId="77777777" w:rsidR="001E4205" w:rsidRDefault="001E4205" w:rsidP="004B6ECD">
            <w:pPr>
              <w:tabs>
                <w:tab w:val="left" w:pos="567"/>
              </w:tabs>
              <w:rPr>
                <w:b/>
              </w:rPr>
            </w:pPr>
            <w:r>
              <w:rPr>
                <w:b/>
              </w:rPr>
              <w:t>Magyarország</w:t>
            </w:r>
          </w:p>
          <w:p w14:paraId="4921454D" w14:textId="77777777" w:rsidR="001E4205" w:rsidRDefault="001E4205" w:rsidP="004B6ECD">
            <w:pPr>
              <w:snapToGrid w:val="0"/>
            </w:pPr>
            <w:r>
              <w:t>Pfizer Kft.</w:t>
            </w:r>
          </w:p>
          <w:p w14:paraId="1C6C75B7" w14:textId="77777777" w:rsidR="001E4205" w:rsidRDefault="001E4205" w:rsidP="004B6ECD">
            <w:pPr>
              <w:snapToGrid w:val="0"/>
            </w:pPr>
            <w:r>
              <w:t>Tel: +36 1 488 3700</w:t>
            </w:r>
          </w:p>
          <w:p w14:paraId="07EC9FB0" w14:textId="77777777" w:rsidR="001E4205" w:rsidRDefault="001E4205" w:rsidP="004B6ECD">
            <w:pPr>
              <w:tabs>
                <w:tab w:val="left" w:pos="567"/>
              </w:tabs>
              <w:autoSpaceDE w:val="0"/>
              <w:autoSpaceDN w:val="0"/>
              <w:adjustRightInd w:val="0"/>
              <w:rPr>
                <w:lang w:val="es-ES"/>
              </w:rPr>
            </w:pPr>
          </w:p>
        </w:tc>
      </w:tr>
      <w:tr w:rsidR="001E4205" w:rsidRPr="00CD08C2" w14:paraId="5A29CC97" w14:textId="77777777" w:rsidTr="004B6ECD">
        <w:trPr>
          <w:trHeight w:val="1012"/>
        </w:trPr>
        <w:tc>
          <w:tcPr>
            <w:tcW w:w="4503" w:type="dxa"/>
          </w:tcPr>
          <w:p w14:paraId="4E91C618" w14:textId="77777777" w:rsidR="001E4205" w:rsidRDefault="001E4205" w:rsidP="004B6ECD">
            <w:pPr>
              <w:tabs>
                <w:tab w:val="left" w:pos="567"/>
              </w:tabs>
              <w:rPr>
                <w:b/>
              </w:rPr>
            </w:pPr>
            <w:r>
              <w:rPr>
                <w:b/>
              </w:rPr>
              <w:t>Danmark</w:t>
            </w:r>
          </w:p>
          <w:p w14:paraId="496974F0" w14:textId="77777777" w:rsidR="001E4205" w:rsidRDefault="001E4205" w:rsidP="004B6ECD">
            <w:pPr>
              <w:snapToGrid w:val="0"/>
              <w:rPr>
                <w:rFonts w:eastAsia="MS Mincho"/>
              </w:rPr>
            </w:pPr>
            <w:r>
              <w:t>Pfizer ApS</w:t>
            </w:r>
          </w:p>
          <w:p w14:paraId="6DB7FC71" w14:textId="1E55C708" w:rsidR="001E4205" w:rsidRDefault="001E4205" w:rsidP="004B6ECD">
            <w:pPr>
              <w:snapToGrid w:val="0"/>
              <w:rPr>
                <w:rFonts w:eastAsia="MS Mincho"/>
              </w:rPr>
            </w:pPr>
            <w:r>
              <w:t>Tlf</w:t>
            </w:r>
            <w:ins w:id="342" w:author="REG_MJS" w:date="2025-06-30T16:28:00Z" w16du:dateUtc="2025-06-30T15:28:00Z">
              <w:r w:rsidR="009B04CD">
                <w:t>.</w:t>
              </w:r>
            </w:ins>
            <w:r>
              <w:t>: +45 44 201 100</w:t>
            </w:r>
          </w:p>
          <w:p w14:paraId="465C7269" w14:textId="77777777" w:rsidR="001E4205" w:rsidRDefault="001E4205" w:rsidP="004B6ECD">
            <w:pPr>
              <w:tabs>
                <w:tab w:val="left" w:pos="567"/>
              </w:tabs>
            </w:pPr>
          </w:p>
        </w:tc>
        <w:tc>
          <w:tcPr>
            <w:tcW w:w="5103" w:type="dxa"/>
          </w:tcPr>
          <w:p w14:paraId="639E0D9E" w14:textId="77777777" w:rsidR="001E4205" w:rsidRPr="00503613" w:rsidRDefault="001E4205" w:rsidP="004B6ECD">
            <w:pPr>
              <w:tabs>
                <w:tab w:val="left" w:pos="567"/>
              </w:tabs>
              <w:rPr>
                <w:b/>
                <w:lang w:val="it-IT"/>
              </w:rPr>
            </w:pPr>
            <w:r w:rsidRPr="00503613">
              <w:rPr>
                <w:b/>
                <w:lang w:val="it-IT"/>
              </w:rPr>
              <w:t>Malta</w:t>
            </w:r>
          </w:p>
          <w:p w14:paraId="417D60AF" w14:textId="77777777" w:rsidR="001E4205" w:rsidRPr="00503613" w:rsidRDefault="001E4205" w:rsidP="004B6ECD">
            <w:pPr>
              <w:tabs>
                <w:tab w:val="left" w:pos="567"/>
              </w:tabs>
              <w:autoSpaceDE w:val="0"/>
              <w:autoSpaceDN w:val="0"/>
              <w:adjustRightInd w:val="0"/>
              <w:rPr>
                <w:lang w:val="it-IT"/>
              </w:rPr>
            </w:pPr>
            <w:r w:rsidRPr="00503613">
              <w:rPr>
                <w:lang w:val="it-IT"/>
              </w:rPr>
              <w:t>Vivian Corporation Ltd.</w:t>
            </w:r>
          </w:p>
          <w:p w14:paraId="01F2DDD7" w14:textId="77777777" w:rsidR="001E4205" w:rsidRPr="00503613" w:rsidRDefault="001E4205" w:rsidP="004B6ECD">
            <w:pPr>
              <w:tabs>
                <w:tab w:val="left" w:pos="567"/>
              </w:tabs>
              <w:autoSpaceDE w:val="0"/>
              <w:autoSpaceDN w:val="0"/>
              <w:adjustRightInd w:val="0"/>
              <w:rPr>
                <w:lang w:val="it-IT"/>
              </w:rPr>
            </w:pPr>
            <w:r w:rsidRPr="00503613">
              <w:rPr>
                <w:lang w:val="it-IT"/>
              </w:rPr>
              <w:t>Tel: +35621 344610</w:t>
            </w:r>
          </w:p>
          <w:p w14:paraId="5D35206D" w14:textId="77777777" w:rsidR="001E4205" w:rsidRDefault="001E4205" w:rsidP="004B6ECD">
            <w:pPr>
              <w:tabs>
                <w:tab w:val="left" w:pos="567"/>
              </w:tabs>
              <w:rPr>
                <w:lang w:val="es-ES"/>
              </w:rPr>
            </w:pPr>
          </w:p>
        </w:tc>
      </w:tr>
      <w:tr w:rsidR="001E4205" w14:paraId="5A4A583B" w14:textId="77777777" w:rsidTr="004B6ECD">
        <w:trPr>
          <w:trHeight w:val="1038"/>
        </w:trPr>
        <w:tc>
          <w:tcPr>
            <w:tcW w:w="4503" w:type="dxa"/>
          </w:tcPr>
          <w:p w14:paraId="109AA948" w14:textId="77777777" w:rsidR="001E4205" w:rsidRDefault="001E4205" w:rsidP="004B6ECD">
            <w:pPr>
              <w:tabs>
                <w:tab w:val="left" w:pos="567"/>
              </w:tabs>
              <w:rPr>
                <w:lang w:val="de-DE"/>
              </w:rPr>
            </w:pPr>
            <w:r>
              <w:rPr>
                <w:b/>
                <w:lang w:val="de-DE"/>
              </w:rPr>
              <w:t>Deutschland</w:t>
            </w:r>
          </w:p>
          <w:p w14:paraId="185CDC44" w14:textId="77777777" w:rsidR="001E4205" w:rsidRDefault="001E4205" w:rsidP="004B6ECD">
            <w:pPr>
              <w:ind w:right="-2"/>
              <w:rPr>
                <w:lang w:val="de-DE"/>
              </w:rPr>
            </w:pPr>
            <w:r>
              <w:rPr>
                <w:lang w:val="de-DE"/>
              </w:rPr>
              <w:t>Pfizer Pharma GmbH</w:t>
            </w:r>
          </w:p>
          <w:p w14:paraId="3D7ADD84" w14:textId="77777777" w:rsidR="001E4205" w:rsidRDefault="001E4205" w:rsidP="004B6ECD">
            <w:pPr>
              <w:snapToGrid w:val="0"/>
              <w:rPr>
                <w:lang w:val="de-DE"/>
              </w:rPr>
            </w:pPr>
            <w:r>
              <w:rPr>
                <w:lang w:val="de-DE"/>
              </w:rPr>
              <w:t>Tel: +49 (0)30 550055-51000</w:t>
            </w:r>
          </w:p>
          <w:p w14:paraId="2D90EF5D" w14:textId="77777777" w:rsidR="001E4205" w:rsidRDefault="001E4205" w:rsidP="004B6ECD">
            <w:pPr>
              <w:snapToGrid w:val="0"/>
              <w:rPr>
                <w:lang w:val="de-DE"/>
              </w:rPr>
            </w:pPr>
          </w:p>
        </w:tc>
        <w:tc>
          <w:tcPr>
            <w:tcW w:w="5103" w:type="dxa"/>
          </w:tcPr>
          <w:p w14:paraId="2C3B9788" w14:textId="77777777" w:rsidR="001E4205" w:rsidRDefault="001E4205" w:rsidP="004B6ECD">
            <w:pPr>
              <w:tabs>
                <w:tab w:val="left" w:pos="567"/>
              </w:tabs>
              <w:rPr>
                <w:b/>
              </w:rPr>
            </w:pPr>
            <w:r>
              <w:rPr>
                <w:b/>
              </w:rPr>
              <w:t>Nederland</w:t>
            </w:r>
          </w:p>
          <w:p w14:paraId="05310098" w14:textId="77777777" w:rsidR="001E4205" w:rsidRDefault="001E4205" w:rsidP="004B6ECD">
            <w:pPr>
              <w:tabs>
                <w:tab w:val="left" w:pos="567"/>
              </w:tabs>
            </w:pPr>
            <w:r>
              <w:t>Pfizer bv</w:t>
            </w:r>
          </w:p>
          <w:p w14:paraId="43F085EF" w14:textId="77777777" w:rsidR="001E4205" w:rsidRDefault="001E4205" w:rsidP="004B6ECD">
            <w:pPr>
              <w:tabs>
                <w:tab w:val="left" w:pos="567"/>
              </w:tabs>
            </w:pPr>
            <w:r>
              <w:t>Tel: +31 (0)</w:t>
            </w:r>
            <w:r>
              <w:rPr>
                <w:szCs w:val="22"/>
                <w:lang w:val="nl-NL"/>
              </w:rPr>
              <w:t>800 63 34 636</w:t>
            </w:r>
          </w:p>
          <w:p w14:paraId="7D4EFCEF" w14:textId="77777777" w:rsidR="001E4205" w:rsidRDefault="001E4205" w:rsidP="004B6ECD">
            <w:pPr>
              <w:tabs>
                <w:tab w:val="left" w:pos="567"/>
              </w:tabs>
              <w:rPr>
                <w:lang w:val="fr-FR"/>
              </w:rPr>
            </w:pPr>
          </w:p>
        </w:tc>
      </w:tr>
      <w:tr w:rsidR="001E4205" w14:paraId="25BDFDA3" w14:textId="77777777" w:rsidTr="004B6ECD">
        <w:trPr>
          <w:trHeight w:val="996"/>
        </w:trPr>
        <w:tc>
          <w:tcPr>
            <w:tcW w:w="4503" w:type="dxa"/>
          </w:tcPr>
          <w:p w14:paraId="7127AF90" w14:textId="77777777" w:rsidR="001E4205" w:rsidRDefault="001E4205" w:rsidP="004B6ECD">
            <w:pPr>
              <w:snapToGrid w:val="0"/>
            </w:pPr>
            <w:r>
              <w:rPr>
                <w:b/>
              </w:rPr>
              <w:t>България</w:t>
            </w:r>
            <w:r>
              <w:t xml:space="preserve"> </w:t>
            </w:r>
          </w:p>
          <w:p w14:paraId="1A87293E" w14:textId="77777777" w:rsidR="001E4205" w:rsidRDefault="001E4205" w:rsidP="004B6ECD">
            <w:pPr>
              <w:snapToGrid w:val="0"/>
            </w:pPr>
            <w:r>
              <w:t xml:space="preserve">Пфайзер Люксембург САРЛ, </w:t>
            </w:r>
          </w:p>
          <w:p w14:paraId="4E45E1CD" w14:textId="77777777" w:rsidR="001E4205" w:rsidRDefault="001E4205" w:rsidP="004B6ECD">
            <w:pPr>
              <w:snapToGrid w:val="0"/>
              <w:rPr>
                <w:rFonts w:eastAsia="MS Mincho"/>
              </w:rPr>
            </w:pPr>
            <w:r>
              <w:t xml:space="preserve">Клон България </w:t>
            </w:r>
          </w:p>
          <w:p w14:paraId="69F44ABD" w14:textId="77777777" w:rsidR="001E4205" w:rsidRDefault="001E4205" w:rsidP="004B6ECD">
            <w:r>
              <w:t>Teл: +359 2 970 4333</w:t>
            </w:r>
          </w:p>
          <w:p w14:paraId="5BE4299F" w14:textId="77777777" w:rsidR="001E4205" w:rsidRDefault="001E4205" w:rsidP="004B6ECD">
            <w:pPr>
              <w:snapToGrid w:val="0"/>
              <w:rPr>
                <w:lang w:val="nb-NO"/>
              </w:rPr>
            </w:pPr>
          </w:p>
        </w:tc>
        <w:tc>
          <w:tcPr>
            <w:tcW w:w="5103" w:type="dxa"/>
          </w:tcPr>
          <w:p w14:paraId="5B1DA75B" w14:textId="77777777" w:rsidR="001E4205" w:rsidRDefault="001E4205" w:rsidP="004B6ECD">
            <w:pPr>
              <w:tabs>
                <w:tab w:val="left" w:pos="567"/>
              </w:tabs>
              <w:rPr>
                <w:b/>
              </w:rPr>
            </w:pPr>
            <w:r>
              <w:rPr>
                <w:b/>
              </w:rPr>
              <w:t>Norge</w:t>
            </w:r>
          </w:p>
          <w:p w14:paraId="1BAA2BCC" w14:textId="77777777" w:rsidR="001E4205" w:rsidRDefault="001E4205" w:rsidP="004B6ECD">
            <w:pPr>
              <w:snapToGrid w:val="0"/>
            </w:pPr>
            <w:r>
              <w:t>Pfizer AS</w:t>
            </w:r>
          </w:p>
          <w:p w14:paraId="6A5EED80" w14:textId="77777777" w:rsidR="001E4205" w:rsidRDefault="001E4205" w:rsidP="004B6ECD">
            <w:pPr>
              <w:tabs>
                <w:tab w:val="left" w:pos="567"/>
              </w:tabs>
            </w:pPr>
            <w:r>
              <w:t>Tlf: +47 67 52 61 00</w:t>
            </w:r>
          </w:p>
          <w:p w14:paraId="56CA30C6" w14:textId="77777777" w:rsidR="001E4205" w:rsidRDefault="001E4205" w:rsidP="004B6ECD">
            <w:pPr>
              <w:snapToGrid w:val="0"/>
              <w:rPr>
                <w:b/>
                <w:lang w:val="en-GB"/>
              </w:rPr>
            </w:pPr>
          </w:p>
        </w:tc>
      </w:tr>
      <w:tr w:rsidR="001E4205" w14:paraId="5B2A2BC9" w14:textId="77777777" w:rsidTr="004B6ECD">
        <w:trPr>
          <w:trHeight w:val="996"/>
        </w:trPr>
        <w:tc>
          <w:tcPr>
            <w:tcW w:w="4503" w:type="dxa"/>
          </w:tcPr>
          <w:p w14:paraId="04B82AAA" w14:textId="77777777" w:rsidR="001E4205" w:rsidRDefault="001E4205" w:rsidP="004B6ECD">
            <w:pPr>
              <w:snapToGrid w:val="0"/>
            </w:pPr>
            <w:r>
              <w:rPr>
                <w:b/>
              </w:rPr>
              <w:t>Eesti</w:t>
            </w:r>
          </w:p>
          <w:p w14:paraId="28496412" w14:textId="77777777" w:rsidR="001E4205" w:rsidRDefault="001E4205" w:rsidP="004B6ECD">
            <w:r>
              <w:t>Pfizer Luxembourg SARL Eesti filiaal</w:t>
            </w:r>
          </w:p>
          <w:p w14:paraId="2290D5BE" w14:textId="77777777" w:rsidR="001E4205" w:rsidRDefault="001E4205" w:rsidP="004B6ECD">
            <w:r>
              <w:t>Tel: +372 666 7500</w:t>
            </w:r>
          </w:p>
          <w:p w14:paraId="29648D47" w14:textId="77777777" w:rsidR="001E4205" w:rsidRDefault="001E4205" w:rsidP="004B6ECD">
            <w:pPr>
              <w:snapToGrid w:val="0"/>
              <w:rPr>
                <w:b/>
                <w:lang w:val="bg-BG"/>
              </w:rPr>
            </w:pPr>
          </w:p>
        </w:tc>
        <w:tc>
          <w:tcPr>
            <w:tcW w:w="5103" w:type="dxa"/>
          </w:tcPr>
          <w:p w14:paraId="118C9990" w14:textId="77777777" w:rsidR="001E4205" w:rsidRDefault="001E4205" w:rsidP="004B6ECD">
            <w:pPr>
              <w:snapToGrid w:val="0"/>
            </w:pPr>
            <w:r>
              <w:rPr>
                <w:b/>
              </w:rPr>
              <w:t>Österreich</w:t>
            </w:r>
          </w:p>
          <w:p w14:paraId="59EBE8B3" w14:textId="77777777" w:rsidR="001E4205" w:rsidRDefault="001E4205" w:rsidP="004B6ECD">
            <w:pPr>
              <w:snapToGrid w:val="0"/>
            </w:pPr>
            <w:r>
              <w:t>Pfizer Corporation Austria Ges.m.b.H.</w:t>
            </w:r>
          </w:p>
          <w:p w14:paraId="4A4B0E7E" w14:textId="77777777" w:rsidR="001E4205" w:rsidRDefault="001E4205" w:rsidP="004B6ECD">
            <w:pPr>
              <w:snapToGrid w:val="0"/>
            </w:pPr>
            <w:r>
              <w:t>Tel: +43 (0)1 521 15-0</w:t>
            </w:r>
          </w:p>
          <w:p w14:paraId="3C77CE17" w14:textId="77777777" w:rsidR="001E4205" w:rsidRDefault="001E4205" w:rsidP="004B6ECD">
            <w:pPr>
              <w:snapToGrid w:val="0"/>
              <w:rPr>
                <w:b/>
                <w:bCs/>
                <w:lang w:val="de-DE"/>
              </w:rPr>
            </w:pPr>
          </w:p>
        </w:tc>
      </w:tr>
      <w:tr w:rsidR="001E4205" w14:paraId="785F6319" w14:textId="77777777" w:rsidTr="004B6ECD">
        <w:trPr>
          <w:trHeight w:val="1138"/>
        </w:trPr>
        <w:tc>
          <w:tcPr>
            <w:tcW w:w="4503" w:type="dxa"/>
          </w:tcPr>
          <w:p w14:paraId="7BDE9947" w14:textId="77777777" w:rsidR="001E4205" w:rsidRDefault="001E4205" w:rsidP="004B6ECD">
            <w:pPr>
              <w:rPr>
                <w:b/>
              </w:rPr>
            </w:pPr>
            <w:r>
              <w:rPr>
                <w:b/>
              </w:rPr>
              <w:t>Ελλάδα</w:t>
            </w:r>
          </w:p>
          <w:p w14:paraId="25AB4223" w14:textId="77777777" w:rsidR="001E4205" w:rsidRDefault="001E4205" w:rsidP="004B6ECD">
            <w:r>
              <w:t>PFIZER EΛΛAΣ A.E.</w:t>
            </w:r>
            <w:r>
              <w:br/>
              <w:t>Τηλ.: +30 210 67 85 800</w:t>
            </w:r>
          </w:p>
        </w:tc>
        <w:tc>
          <w:tcPr>
            <w:tcW w:w="5103" w:type="dxa"/>
          </w:tcPr>
          <w:p w14:paraId="3615109B" w14:textId="77777777" w:rsidR="001E4205" w:rsidRDefault="001E4205" w:rsidP="004B6ECD">
            <w:pPr>
              <w:tabs>
                <w:tab w:val="left" w:pos="567"/>
              </w:tabs>
              <w:rPr>
                <w:b/>
                <w:lang w:val="pl-PL"/>
              </w:rPr>
            </w:pPr>
            <w:r>
              <w:rPr>
                <w:b/>
                <w:lang w:val="pl-PL"/>
              </w:rPr>
              <w:t>Polska</w:t>
            </w:r>
          </w:p>
          <w:p w14:paraId="612AE69E" w14:textId="77777777" w:rsidR="001E4205" w:rsidRDefault="001E4205" w:rsidP="004B6ECD">
            <w:pPr>
              <w:snapToGrid w:val="0"/>
              <w:rPr>
                <w:lang w:val="pl-PL"/>
              </w:rPr>
            </w:pPr>
            <w:r>
              <w:rPr>
                <w:lang w:val="pl-PL"/>
              </w:rPr>
              <w:t>Pfizer Polska Sp. z o.o.</w:t>
            </w:r>
          </w:p>
          <w:p w14:paraId="45DE3335" w14:textId="77777777" w:rsidR="001E4205" w:rsidRDefault="001E4205" w:rsidP="004B6ECD">
            <w:pPr>
              <w:tabs>
                <w:tab w:val="left" w:pos="567"/>
              </w:tabs>
              <w:rPr>
                <w:b/>
              </w:rPr>
            </w:pPr>
            <w:r>
              <w:t>Tel.: +48 22 335 61 00</w:t>
            </w:r>
          </w:p>
        </w:tc>
      </w:tr>
      <w:tr w:rsidR="001E4205" w14:paraId="107A6765" w14:textId="77777777" w:rsidTr="004B6ECD">
        <w:trPr>
          <w:trHeight w:val="1084"/>
        </w:trPr>
        <w:tc>
          <w:tcPr>
            <w:tcW w:w="4503" w:type="dxa"/>
          </w:tcPr>
          <w:p w14:paraId="7E69B708" w14:textId="77777777" w:rsidR="001E4205" w:rsidRDefault="001E4205" w:rsidP="004B6ECD">
            <w:pPr>
              <w:tabs>
                <w:tab w:val="left" w:pos="567"/>
              </w:tabs>
              <w:rPr>
                <w:b/>
                <w:lang w:val="es-ES"/>
              </w:rPr>
            </w:pPr>
            <w:r>
              <w:rPr>
                <w:b/>
                <w:lang w:val="es-ES"/>
              </w:rPr>
              <w:t>España</w:t>
            </w:r>
          </w:p>
          <w:p w14:paraId="389F9EF9" w14:textId="77777777" w:rsidR="001E4205" w:rsidRDefault="001E4205" w:rsidP="004B6ECD">
            <w:pPr>
              <w:snapToGrid w:val="0"/>
              <w:rPr>
                <w:lang w:val="es-ES"/>
              </w:rPr>
            </w:pPr>
            <w:r>
              <w:rPr>
                <w:lang w:val="es-ES"/>
              </w:rPr>
              <w:t>Pfizer, S.L.</w:t>
            </w:r>
          </w:p>
          <w:p w14:paraId="5EA2940A" w14:textId="77777777" w:rsidR="001E4205" w:rsidRDefault="001E4205" w:rsidP="004B6ECD">
            <w:pPr>
              <w:rPr>
                <w:lang w:val="es-ES"/>
              </w:rPr>
            </w:pPr>
            <w:r>
              <w:rPr>
                <w:lang w:val="es-ES"/>
              </w:rPr>
              <w:t>Télf: +34 91 490 99 00</w:t>
            </w:r>
          </w:p>
          <w:p w14:paraId="1E163ED1" w14:textId="77777777" w:rsidR="001E4205" w:rsidRDefault="001E4205" w:rsidP="004B6ECD">
            <w:pPr>
              <w:rPr>
                <w:lang w:val="es-ES"/>
              </w:rPr>
            </w:pPr>
          </w:p>
        </w:tc>
        <w:tc>
          <w:tcPr>
            <w:tcW w:w="5103" w:type="dxa"/>
          </w:tcPr>
          <w:p w14:paraId="5674A314" w14:textId="77777777" w:rsidR="001E4205" w:rsidRDefault="001E4205" w:rsidP="004B6ECD">
            <w:pPr>
              <w:tabs>
                <w:tab w:val="left" w:pos="567"/>
              </w:tabs>
            </w:pPr>
            <w:r>
              <w:rPr>
                <w:b/>
              </w:rPr>
              <w:t>Portugal</w:t>
            </w:r>
          </w:p>
          <w:p w14:paraId="53A11739" w14:textId="77777777" w:rsidR="001E4205" w:rsidRDefault="001E4205" w:rsidP="004B6ECD">
            <w:pPr>
              <w:snapToGrid w:val="0"/>
            </w:pPr>
            <w:r>
              <w:t>Laboratórios Pfizer, Lda.</w:t>
            </w:r>
          </w:p>
          <w:p w14:paraId="6604C131" w14:textId="77777777" w:rsidR="001E4205" w:rsidRDefault="001E4205" w:rsidP="004B6ECD">
            <w:pPr>
              <w:snapToGrid w:val="0"/>
            </w:pPr>
            <w:r>
              <w:t>Tel: (+351) 21 423 55 00</w:t>
            </w:r>
          </w:p>
          <w:p w14:paraId="5F746CAF" w14:textId="77777777" w:rsidR="001E4205" w:rsidRDefault="001E4205" w:rsidP="004B6ECD">
            <w:pPr>
              <w:tabs>
                <w:tab w:val="left" w:pos="567"/>
              </w:tabs>
            </w:pPr>
          </w:p>
        </w:tc>
      </w:tr>
      <w:tr w:rsidR="001E4205" w14:paraId="3ECBA3A4" w14:textId="77777777" w:rsidTr="004B6ECD">
        <w:trPr>
          <w:trHeight w:val="698"/>
        </w:trPr>
        <w:tc>
          <w:tcPr>
            <w:tcW w:w="4503" w:type="dxa"/>
          </w:tcPr>
          <w:p w14:paraId="42DD3DCC" w14:textId="77777777" w:rsidR="001E4205" w:rsidRDefault="001E4205" w:rsidP="004B6ECD">
            <w:pPr>
              <w:tabs>
                <w:tab w:val="left" w:pos="567"/>
              </w:tabs>
            </w:pPr>
            <w:r>
              <w:rPr>
                <w:b/>
              </w:rPr>
              <w:t>France</w:t>
            </w:r>
          </w:p>
          <w:p w14:paraId="3C98861D" w14:textId="77777777" w:rsidR="001E4205" w:rsidRDefault="001E4205" w:rsidP="004B6ECD">
            <w:pPr>
              <w:snapToGrid w:val="0"/>
            </w:pPr>
            <w:r>
              <w:t>Pfizer</w:t>
            </w:r>
          </w:p>
          <w:p w14:paraId="425DD98E" w14:textId="77777777" w:rsidR="001E4205" w:rsidRDefault="001E4205" w:rsidP="004B6ECD">
            <w:pPr>
              <w:tabs>
                <w:tab w:val="left" w:pos="567"/>
              </w:tabs>
              <w:rPr>
                <w:bCs/>
              </w:rPr>
            </w:pPr>
            <w:r>
              <w:t>Tél +33 (0)1 58 07 34 40</w:t>
            </w:r>
          </w:p>
          <w:p w14:paraId="25700051" w14:textId="77777777" w:rsidR="001E4205" w:rsidRDefault="001E4205" w:rsidP="004B6ECD">
            <w:pPr>
              <w:tabs>
                <w:tab w:val="left" w:pos="567"/>
              </w:tabs>
              <w:rPr>
                <w:b/>
                <w:lang w:val="fr-FR"/>
              </w:rPr>
            </w:pPr>
          </w:p>
        </w:tc>
        <w:tc>
          <w:tcPr>
            <w:tcW w:w="5103" w:type="dxa"/>
          </w:tcPr>
          <w:p w14:paraId="54C8F433" w14:textId="77777777" w:rsidR="001E4205" w:rsidRDefault="001E4205" w:rsidP="004B6ECD">
            <w:pPr>
              <w:snapToGrid w:val="0"/>
              <w:rPr>
                <w:b/>
              </w:rPr>
            </w:pPr>
            <w:r>
              <w:rPr>
                <w:b/>
              </w:rPr>
              <w:t>România</w:t>
            </w:r>
          </w:p>
          <w:p w14:paraId="3C4D1B06" w14:textId="77777777" w:rsidR="001E4205" w:rsidRDefault="001E4205" w:rsidP="004B6ECD">
            <w:pPr>
              <w:snapToGrid w:val="0"/>
            </w:pPr>
            <w:r>
              <w:t>Pfizer Romania S.R.L</w:t>
            </w:r>
          </w:p>
          <w:p w14:paraId="75128E7E" w14:textId="77777777" w:rsidR="001E4205" w:rsidRDefault="001E4205" w:rsidP="004B6ECD">
            <w:pPr>
              <w:tabs>
                <w:tab w:val="left" w:pos="567"/>
              </w:tabs>
            </w:pPr>
            <w:r>
              <w:t>Tel: +40 (0) 21 207 28 00</w:t>
            </w:r>
          </w:p>
          <w:p w14:paraId="63F16564" w14:textId="77777777" w:rsidR="001E4205" w:rsidRDefault="001E4205" w:rsidP="004B6ECD">
            <w:pPr>
              <w:tabs>
                <w:tab w:val="left" w:pos="567"/>
              </w:tabs>
            </w:pPr>
          </w:p>
        </w:tc>
      </w:tr>
      <w:tr w:rsidR="001E4205" w14:paraId="7E2BAACE" w14:textId="77777777" w:rsidTr="004B6ECD">
        <w:trPr>
          <w:trHeight w:val="1062"/>
        </w:trPr>
        <w:tc>
          <w:tcPr>
            <w:tcW w:w="4503" w:type="dxa"/>
          </w:tcPr>
          <w:p w14:paraId="25519D27" w14:textId="77777777" w:rsidR="001E4205" w:rsidRDefault="001E4205" w:rsidP="004B6ECD">
            <w:r>
              <w:rPr>
                <w:b/>
              </w:rPr>
              <w:t>Hrvatska</w:t>
            </w:r>
          </w:p>
          <w:p w14:paraId="47069B16" w14:textId="77777777" w:rsidR="001E4205" w:rsidRDefault="001E4205" w:rsidP="004B6ECD">
            <w:r>
              <w:t>Pfizer Croatia d.o.o.</w:t>
            </w:r>
          </w:p>
          <w:p w14:paraId="6378847D" w14:textId="77777777" w:rsidR="001E4205" w:rsidRDefault="001E4205" w:rsidP="004B6ECD">
            <w:pPr>
              <w:tabs>
                <w:tab w:val="left" w:pos="567"/>
              </w:tabs>
              <w:rPr>
                <w:b/>
              </w:rPr>
            </w:pPr>
            <w:r>
              <w:t>Tel: +385 1 3908 777</w:t>
            </w:r>
          </w:p>
        </w:tc>
        <w:tc>
          <w:tcPr>
            <w:tcW w:w="5103" w:type="dxa"/>
          </w:tcPr>
          <w:p w14:paraId="217FA606" w14:textId="77777777" w:rsidR="001E4205" w:rsidRDefault="001E4205" w:rsidP="004B6ECD">
            <w:pPr>
              <w:snapToGrid w:val="0"/>
            </w:pPr>
            <w:r>
              <w:rPr>
                <w:b/>
              </w:rPr>
              <w:t>Slovenija</w:t>
            </w:r>
          </w:p>
          <w:p w14:paraId="3910FC43" w14:textId="77777777" w:rsidR="001E4205" w:rsidRDefault="001E4205" w:rsidP="004B6ECD">
            <w:pPr>
              <w:snapToGrid w:val="0"/>
            </w:pPr>
            <w:r>
              <w:t>Pfizer Luxembourg SARL</w:t>
            </w:r>
            <w:r>
              <w:rPr>
                <w:i/>
              </w:rPr>
              <w:t xml:space="preserve">, Pfizer, podružnica </w:t>
            </w:r>
          </w:p>
          <w:p w14:paraId="5BAA6623" w14:textId="77777777" w:rsidR="001E4205" w:rsidRDefault="001E4205" w:rsidP="004B6ECD">
            <w:pPr>
              <w:snapToGrid w:val="0"/>
            </w:pPr>
            <w:r>
              <w:rPr>
                <w:i/>
              </w:rPr>
              <w:t xml:space="preserve">za </w:t>
            </w:r>
            <w:r>
              <w:t xml:space="preserve">svetovanje s področja farmacevtske </w:t>
            </w:r>
          </w:p>
          <w:p w14:paraId="331D37B7" w14:textId="77777777" w:rsidR="001E4205" w:rsidRDefault="001E4205" w:rsidP="004B6ECD">
            <w:pPr>
              <w:snapToGrid w:val="0"/>
              <w:rPr>
                <w:rFonts w:eastAsia="MS Mincho"/>
              </w:rPr>
            </w:pPr>
            <w:r>
              <w:t xml:space="preserve">dejavnosti, Ljubljana </w:t>
            </w:r>
          </w:p>
          <w:p w14:paraId="02EF29A5" w14:textId="77777777" w:rsidR="001E4205" w:rsidRDefault="001E4205" w:rsidP="004B6ECD">
            <w:r>
              <w:t>Tel: +386 (0)1 52 11 400</w:t>
            </w:r>
          </w:p>
          <w:p w14:paraId="2C1D6154" w14:textId="77777777" w:rsidR="001E4205" w:rsidRDefault="001E4205" w:rsidP="004B6ECD">
            <w:pPr>
              <w:rPr>
                <w:bCs/>
                <w:lang w:val="sv-SE"/>
              </w:rPr>
            </w:pPr>
          </w:p>
        </w:tc>
      </w:tr>
      <w:tr w:rsidR="001E4205" w14:paraId="3C53BCB3" w14:textId="77777777" w:rsidTr="004B6ECD">
        <w:trPr>
          <w:trHeight w:val="1062"/>
        </w:trPr>
        <w:tc>
          <w:tcPr>
            <w:tcW w:w="4503" w:type="dxa"/>
          </w:tcPr>
          <w:p w14:paraId="6C44A921" w14:textId="77777777" w:rsidR="001E4205" w:rsidRDefault="001E4205" w:rsidP="004B6ECD">
            <w:pPr>
              <w:tabs>
                <w:tab w:val="left" w:pos="567"/>
              </w:tabs>
              <w:rPr>
                <w:b/>
                <w:lang w:val="en-US"/>
              </w:rPr>
            </w:pPr>
            <w:r>
              <w:rPr>
                <w:b/>
                <w:lang w:val="en-US"/>
              </w:rPr>
              <w:t>Ireland</w:t>
            </w:r>
          </w:p>
          <w:p w14:paraId="2119406A" w14:textId="7C9B4397" w:rsidR="001E4205" w:rsidRPr="009B04CD" w:rsidRDefault="001E4205" w:rsidP="004B6ECD">
            <w:pPr>
              <w:rPr>
                <w:lang w:val="en-US"/>
              </w:rPr>
            </w:pPr>
            <w:r>
              <w:rPr>
                <w:lang w:val="en-US"/>
              </w:rPr>
              <w:t>Pfizer Healthcare Ireland</w:t>
            </w:r>
            <w:ins w:id="343" w:author="REG_MJS" w:date="2025-06-30T16:28:00Z" w16du:dateUtc="2025-06-30T15:28:00Z">
              <w:r w:rsidR="009B04CD">
                <w:rPr>
                  <w:lang w:val="en-US"/>
                </w:rPr>
                <w:t xml:space="preserve"> </w:t>
              </w:r>
              <w:r w:rsidR="009B04CD" w:rsidRPr="009B04CD">
                <w:rPr>
                  <w:lang w:val="en-US"/>
                  <w:rPrChange w:id="344" w:author="REG_MJS" w:date="2025-06-30T16:28:00Z" w16du:dateUtc="2025-06-30T15:28:00Z">
                    <w:rPr/>
                  </w:rPrChange>
                </w:rPr>
                <w:t>Unlimited Company</w:t>
              </w:r>
            </w:ins>
          </w:p>
          <w:p w14:paraId="60C8EBDC" w14:textId="77777777" w:rsidR="001E4205" w:rsidRDefault="001E4205" w:rsidP="004B6ECD">
            <w:pPr>
              <w:rPr>
                <w:lang w:val="en-US"/>
              </w:rPr>
            </w:pPr>
            <w:r>
              <w:rPr>
                <w:lang w:val="en-US"/>
              </w:rPr>
              <w:t>Tel: +1800 633 363 (toll free)</w:t>
            </w:r>
          </w:p>
          <w:p w14:paraId="170D5075" w14:textId="77777777" w:rsidR="001E4205" w:rsidRDefault="001E4205" w:rsidP="004B6ECD">
            <w:r>
              <w:t>Tel: +44 (0)1304 616161</w:t>
            </w:r>
          </w:p>
          <w:p w14:paraId="74D463CE" w14:textId="77777777" w:rsidR="001E4205" w:rsidRDefault="001E4205" w:rsidP="004B6ECD">
            <w:pPr>
              <w:tabs>
                <w:tab w:val="left" w:pos="567"/>
              </w:tabs>
              <w:rPr>
                <w:b/>
                <w:lang w:val="en-GB"/>
              </w:rPr>
            </w:pPr>
          </w:p>
        </w:tc>
        <w:tc>
          <w:tcPr>
            <w:tcW w:w="5103" w:type="dxa"/>
          </w:tcPr>
          <w:p w14:paraId="1305C4BC" w14:textId="77777777" w:rsidR="001E4205" w:rsidRDefault="001E4205" w:rsidP="004B6ECD">
            <w:pPr>
              <w:tabs>
                <w:tab w:val="left" w:pos="567"/>
              </w:tabs>
              <w:rPr>
                <w:bCs/>
              </w:rPr>
            </w:pPr>
            <w:r>
              <w:rPr>
                <w:b/>
              </w:rPr>
              <w:t>Slovenská Republika</w:t>
            </w:r>
          </w:p>
          <w:p w14:paraId="5F590D2D" w14:textId="77777777" w:rsidR="001E4205" w:rsidRDefault="001E4205" w:rsidP="004B6ECD">
            <w:r>
              <w:t xml:space="preserve">Pfizer Luxembourg SARL, organizačná zložka </w:t>
            </w:r>
          </w:p>
          <w:p w14:paraId="765B6FFB" w14:textId="77777777" w:rsidR="001E4205" w:rsidRDefault="001E4205" w:rsidP="004B6ECD">
            <w:pPr>
              <w:rPr>
                <w:b/>
                <w:bCs/>
              </w:rPr>
            </w:pPr>
            <w:r>
              <w:t>Tel: +421 2 3355 5500</w:t>
            </w:r>
          </w:p>
          <w:p w14:paraId="2CE3DAF5" w14:textId="77777777" w:rsidR="001E4205" w:rsidRDefault="001E4205" w:rsidP="004B6ECD">
            <w:pPr>
              <w:snapToGrid w:val="0"/>
              <w:rPr>
                <w:lang w:val="pl-PL"/>
              </w:rPr>
            </w:pPr>
          </w:p>
        </w:tc>
      </w:tr>
      <w:tr w:rsidR="001E4205" w:rsidRPr="00CD08C2" w14:paraId="79F64984" w14:textId="77777777" w:rsidTr="004B6ECD">
        <w:trPr>
          <w:trHeight w:val="1062"/>
        </w:trPr>
        <w:tc>
          <w:tcPr>
            <w:tcW w:w="4503" w:type="dxa"/>
          </w:tcPr>
          <w:p w14:paraId="737AF4BE" w14:textId="77777777" w:rsidR="001E4205" w:rsidRDefault="001E4205" w:rsidP="004B6ECD">
            <w:pPr>
              <w:tabs>
                <w:tab w:val="left" w:pos="567"/>
              </w:tabs>
              <w:rPr>
                <w:b/>
              </w:rPr>
            </w:pPr>
            <w:r>
              <w:rPr>
                <w:b/>
              </w:rPr>
              <w:t>Ísland</w:t>
            </w:r>
          </w:p>
          <w:p w14:paraId="4F0C156F" w14:textId="77777777" w:rsidR="001E4205" w:rsidRDefault="001E4205" w:rsidP="004B6ECD">
            <w:pPr>
              <w:snapToGrid w:val="0"/>
              <w:rPr>
                <w:rFonts w:eastAsia="MS Mincho"/>
              </w:rPr>
            </w:pPr>
            <w:r>
              <w:t>Icepharma hf.</w:t>
            </w:r>
          </w:p>
          <w:p w14:paraId="1D9F1945" w14:textId="77777777" w:rsidR="001E4205" w:rsidRDefault="001E4205" w:rsidP="004B6ECD">
            <w:pPr>
              <w:snapToGrid w:val="0"/>
              <w:rPr>
                <w:rFonts w:eastAsia="MS Mincho"/>
              </w:rPr>
            </w:pPr>
            <w:r>
              <w:t>Tel: +354 540 8000</w:t>
            </w:r>
          </w:p>
          <w:p w14:paraId="7B992CA7" w14:textId="77777777" w:rsidR="001E4205" w:rsidRDefault="001E4205" w:rsidP="004B6ECD">
            <w:pPr>
              <w:tabs>
                <w:tab w:val="left" w:pos="567"/>
              </w:tabs>
              <w:rPr>
                <w:b/>
                <w:lang w:val="pl-PL"/>
              </w:rPr>
            </w:pPr>
          </w:p>
        </w:tc>
        <w:tc>
          <w:tcPr>
            <w:tcW w:w="5103" w:type="dxa"/>
          </w:tcPr>
          <w:p w14:paraId="3E52F289" w14:textId="77777777" w:rsidR="001E4205" w:rsidRDefault="001E4205" w:rsidP="004B6ECD">
            <w:pPr>
              <w:tabs>
                <w:tab w:val="left" w:pos="567"/>
              </w:tabs>
              <w:rPr>
                <w:b/>
                <w:lang w:val="pl-PL"/>
              </w:rPr>
            </w:pPr>
            <w:r>
              <w:rPr>
                <w:b/>
                <w:lang w:val="pl-PL"/>
              </w:rPr>
              <w:t>Suomi/Finland</w:t>
            </w:r>
          </w:p>
          <w:p w14:paraId="0F2F52F4" w14:textId="77777777" w:rsidR="001E4205" w:rsidRDefault="001E4205" w:rsidP="004B6ECD">
            <w:pPr>
              <w:tabs>
                <w:tab w:val="left" w:pos="-720"/>
                <w:tab w:val="left" w:pos="4536"/>
              </w:tabs>
              <w:rPr>
                <w:bCs/>
                <w:lang w:val="pl-PL"/>
              </w:rPr>
            </w:pPr>
            <w:r>
              <w:rPr>
                <w:lang w:val="pl-PL"/>
              </w:rPr>
              <w:t>Pfizer Oy</w:t>
            </w:r>
          </w:p>
          <w:p w14:paraId="258E24AC" w14:textId="77777777" w:rsidR="001E4205" w:rsidRDefault="001E4205" w:rsidP="004B6ECD">
            <w:pPr>
              <w:snapToGrid w:val="0"/>
              <w:rPr>
                <w:bCs/>
                <w:lang w:val="pl-PL"/>
              </w:rPr>
            </w:pPr>
            <w:r>
              <w:rPr>
                <w:lang w:val="pl-PL"/>
              </w:rPr>
              <w:t>Puh/Tel: +358 (0)9 430 040</w:t>
            </w:r>
          </w:p>
          <w:p w14:paraId="59219FA4" w14:textId="77777777" w:rsidR="001E4205" w:rsidRDefault="001E4205" w:rsidP="004B6ECD">
            <w:pPr>
              <w:snapToGrid w:val="0"/>
              <w:rPr>
                <w:b/>
                <w:lang w:val="pl-PL"/>
              </w:rPr>
            </w:pPr>
          </w:p>
        </w:tc>
      </w:tr>
      <w:tr w:rsidR="001E4205" w14:paraId="52B18143" w14:textId="77777777" w:rsidTr="004B6ECD">
        <w:trPr>
          <w:trHeight w:val="1062"/>
        </w:trPr>
        <w:tc>
          <w:tcPr>
            <w:tcW w:w="4503" w:type="dxa"/>
          </w:tcPr>
          <w:p w14:paraId="786F3F37" w14:textId="77777777" w:rsidR="001E4205" w:rsidRDefault="001E4205" w:rsidP="004B6ECD">
            <w:pPr>
              <w:tabs>
                <w:tab w:val="left" w:pos="567"/>
              </w:tabs>
              <w:rPr>
                <w:b/>
              </w:rPr>
            </w:pPr>
            <w:r>
              <w:rPr>
                <w:b/>
              </w:rPr>
              <w:t>Italia</w:t>
            </w:r>
          </w:p>
          <w:p w14:paraId="5ED92155" w14:textId="77777777" w:rsidR="001E4205" w:rsidRDefault="001E4205" w:rsidP="004B6ECD">
            <w:pPr>
              <w:tabs>
                <w:tab w:val="left" w:pos="567"/>
              </w:tabs>
            </w:pPr>
            <w:r>
              <w:t>Pfizer S.r.l.</w:t>
            </w:r>
          </w:p>
          <w:p w14:paraId="4AE09990" w14:textId="77777777" w:rsidR="001E4205" w:rsidRDefault="001E4205" w:rsidP="004B6ECD">
            <w:pPr>
              <w:tabs>
                <w:tab w:val="left" w:pos="567"/>
              </w:tabs>
            </w:pPr>
            <w:r>
              <w:t>Tel: +39 06 33 18 21</w:t>
            </w:r>
          </w:p>
          <w:p w14:paraId="2570016E" w14:textId="77777777" w:rsidR="001E4205" w:rsidRDefault="001E4205" w:rsidP="004B6ECD">
            <w:pPr>
              <w:tabs>
                <w:tab w:val="left" w:pos="567"/>
              </w:tabs>
            </w:pPr>
          </w:p>
        </w:tc>
        <w:tc>
          <w:tcPr>
            <w:tcW w:w="5103" w:type="dxa"/>
          </w:tcPr>
          <w:p w14:paraId="54F3A3D0" w14:textId="77777777" w:rsidR="001E4205" w:rsidRDefault="001E4205" w:rsidP="004B6ECD">
            <w:pPr>
              <w:tabs>
                <w:tab w:val="left" w:pos="567"/>
              </w:tabs>
              <w:rPr>
                <w:b/>
              </w:rPr>
            </w:pPr>
            <w:r>
              <w:rPr>
                <w:b/>
              </w:rPr>
              <w:t xml:space="preserve">Sverige </w:t>
            </w:r>
          </w:p>
          <w:p w14:paraId="21E04E03" w14:textId="77777777" w:rsidR="001E4205" w:rsidRDefault="001E4205" w:rsidP="004B6ECD">
            <w:pPr>
              <w:snapToGrid w:val="0"/>
            </w:pPr>
            <w:r>
              <w:t>Pfizer AB</w:t>
            </w:r>
          </w:p>
          <w:p w14:paraId="351D8EB3" w14:textId="77777777" w:rsidR="001E4205" w:rsidRDefault="001E4205" w:rsidP="004B6ECD">
            <w:pPr>
              <w:snapToGrid w:val="0"/>
            </w:pPr>
            <w:r>
              <w:t>Tel: +46 (0)8 550 520 00</w:t>
            </w:r>
          </w:p>
          <w:p w14:paraId="49F8390D" w14:textId="77777777" w:rsidR="001E4205" w:rsidRDefault="001E4205" w:rsidP="004B6ECD">
            <w:pPr>
              <w:tabs>
                <w:tab w:val="left" w:pos="567"/>
              </w:tabs>
              <w:rPr>
                <w:b/>
                <w:lang w:val="de-DE"/>
              </w:rPr>
            </w:pPr>
          </w:p>
        </w:tc>
      </w:tr>
      <w:tr w:rsidR="001E4205" w14:paraId="2FD9F672" w14:textId="77777777" w:rsidTr="004B6ECD">
        <w:trPr>
          <w:trHeight w:val="1062"/>
        </w:trPr>
        <w:tc>
          <w:tcPr>
            <w:tcW w:w="4503" w:type="dxa"/>
          </w:tcPr>
          <w:p w14:paraId="7EB8C380" w14:textId="77777777" w:rsidR="001E4205" w:rsidRDefault="001E4205" w:rsidP="004B6ECD">
            <w:pPr>
              <w:snapToGrid w:val="0"/>
              <w:rPr>
                <w:b/>
                <w:bCs/>
              </w:rPr>
            </w:pPr>
            <w:r>
              <w:rPr>
                <w:b/>
              </w:rPr>
              <w:t>Latvija</w:t>
            </w:r>
          </w:p>
          <w:p w14:paraId="1130EF60" w14:textId="77777777" w:rsidR="001E4205" w:rsidRDefault="001E4205" w:rsidP="004B6ECD">
            <w:r>
              <w:t>Pfizer Luxembourg SARL filiāle Latvijā</w:t>
            </w:r>
          </w:p>
          <w:p w14:paraId="1D5C02AE" w14:textId="77777777" w:rsidR="001E4205" w:rsidRDefault="001E4205" w:rsidP="004B6ECD">
            <w:r>
              <w:t>Tel. +371 67035775</w:t>
            </w:r>
          </w:p>
          <w:p w14:paraId="6DDF87A7" w14:textId="77777777" w:rsidR="001E4205" w:rsidRDefault="001E4205" w:rsidP="004B6ECD">
            <w:pPr>
              <w:tabs>
                <w:tab w:val="left" w:pos="567"/>
              </w:tabs>
              <w:rPr>
                <w:b/>
                <w:lang w:val="pt-BR"/>
              </w:rPr>
            </w:pPr>
          </w:p>
        </w:tc>
        <w:tc>
          <w:tcPr>
            <w:tcW w:w="5103" w:type="dxa"/>
          </w:tcPr>
          <w:p w14:paraId="33640595" w14:textId="2AB14B94" w:rsidR="001E4205" w:rsidDel="009B04CD" w:rsidRDefault="001E4205" w:rsidP="004B6ECD">
            <w:pPr>
              <w:tabs>
                <w:tab w:val="left" w:pos="567"/>
              </w:tabs>
              <w:rPr>
                <w:del w:id="345" w:author="REG_MJS" w:date="2025-06-30T16:28:00Z" w16du:dateUtc="2025-06-30T15:28:00Z"/>
                <w:lang w:val="en-US"/>
              </w:rPr>
            </w:pPr>
            <w:del w:id="346" w:author="REG_MJS" w:date="2025-06-30T16:28:00Z" w16du:dateUtc="2025-06-30T15:28:00Z">
              <w:r w:rsidDel="009B04CD">
                <w:rPr>
                  <w:b/>
                  <w:lang w:val="en-US"/>
                </w:rPr>
                <w:delText>United Kingdom</w:delText>
              </w:r>
              <w:r w:rsidDel="009B04CD">
                <w:rPr>
                  <w:lang w:val="en-US"/>
                </w:rPr>
                <w:delText xml:space="preserve"> </w:delText>
              </w:r>
              <w:r w:rsidDel="009B04CD">
                <w:rPr>
                  <w:b/>
                  <w:lang w:val="en-US"/>
                </w:rPr>
                <w:delText>(Northern Ireland)</w:delText>
              </w:r>
            </w:del>
          </w:p>
          <w:p w14:paraId="1F36FEF8" w14:textId="04F3E298" w:rsidR="001E4205" w:rsidDel="009B04CD" w:rsidRDefault="001E4205" w:rsidP="004B6ECD">
            <w:pPr>
              <w:tabs>
                <w:tab w:val="left" w:pos="567"/>
              </w:tabs>
              <w:rPr>
                <w:del w:id="347" w:author="REG_MJS" w:date="2025-06-30T16:28:00Z" w16du:dateUtc="2025-06-30T15:28:00Z"/>
                <w:lang w:val="en-US"/>
              </w:rPr>
            </w:pPr>
            <w:del w:id="348" w:author="REG_MJS" w:date="2025-06-30T16:28:00Z" w16du:dateUtc="2025-06-30T15:28:00Z">
              <w:r w:rsidDel="009B04CD">
                <w:rPr>
                  <w:lang w:val="en-US"/>
                </w:rPr>
                <w:delText>Pfizer Limited</w:delText>
              </w:r>
            </w:del>
          </w:p>
          <w:p w14:paraId="1BE041C5" w14:textId="48DF54F5" w:rsidR="001E4205" w:rsidDel="009B04CD" w:rsidRDefault="001E4205" w:rsidP="004B6ECD">
            <w:pPr>
              <w:tabs>
                <w:tab w:val="left" w:pos="567"/>
              </w:tabs>
              <w:rPr>
                <w:del w:id="349" w:author="REG_MJS" w:date="2025-06-30T16:28:00Z" w16du:dateUtc="2025-06-30T15:28:00Z"/>
              </w:rPr>
            </w:pPr>
            <w:del w:id="350" w:author="REG_MJS" w:date="2025-06-30T16:28:00Z" w16du:dateUtc="2025-06-30T15:28:00Z">
              <w:r w:rsidDel="009B04CD">
                <w:delText>Tel: +44 (0)1304 616161</w:delText>
              </w:r>
            </w:del>
          </w:p>
          <w:p w14:paraId="0547D599" w14:textId="77777777" w:rsidR="001E4205" w:rsidRDefault="001E4205" w:rsidP="004B6ECD">
            <w:pPr>
              <w:tabs>
                <w:tab w:val="left" w:pos="567"/>
              </w:tabs>
              <w:rPr>
                <w:lang w:val="en-GB"/>
              </w:rPr>
            </w:pPr>
          </w:p>
        </w:tc>
      </w:tr>
      <w:tr w:rsidR="001E4205" w14:paraId="22FD3E57" w14:textId="77777777" w:rsidTr="004B6ECD">
        <w:trPr>
          <w:trHeight w:val="1062"/>
        </w:trPr>
        <w:tc>
          <w:tcPr>
            <w:tcW w:w="4503" w:type="dxa"/>
          </w:tcPr>
          <w:p w14:paraId="57D03F2A" w14:textId="77777777" w:rsidR="001E4205" w:rsidRDefault="001E4205" w:rsidP="004B6ECD">
            <w:pPr>
              <w:rPr>
                <w:b/>
              </w:rPr>
            </w:pPr>
            <w:r>
              <w:rPr>
                <w:b/>
              </w:rPr>
              <w:t>Lietuva</w:t>
            </w:r>
          </w:p>
          <w:p w14:paraId="6B142099" w14:textId="77777777" w:rsidR="001E4205" w:rsidRDefault="001E4205" w:rsidP="004B6ECD">
            <w:pPr>
              <w:rPr>
                <w:bCs/>
              </w:rPr>
            </w:pPr>
            <w:r>
              <w:t>Pfizer Luxembourg SARL filialas Lietuvoje</w:t>
            </w:r>
          </w:p>
          <w:p w14:paraId="7E336E76" w14:textId="77777777" w:rsidR="001E4205" w:rsidRDefault="001E4205" w:rsidP="004B6ECD">
            <w:pPr>
              <w:snapToGrid w:val="0"/>
            </w:pPr>
            <w:r>
              <w:t>Tel. +3705 2514000</w:t>
            </w:r>
          </w:p>
        </w:tc>
        <w:tc>
          <w:tcPr>
            <w:tcW w:w="5103" w:type="dxa"/>
          </w:tcPr>
          <w:p w14:paraId="16219FD4" w14:textId="77777777" w:rsidR="001E4205" w:rsidRDefault="001E4205" w:rsidP="004B6ECD">
            <w:pPr>
              <w:tabs>
                <w:tab w:val="left" w:pos="567"/>
              </w:tabs>
              <w:rPr>
                <w:b/>
                <w:lang w:val="en-GB"/>
              </w:rPr>
            </w:pPr>
          </w:p>
        </w:tc>
      </w:tr>
    </w:tbl>
    <w:p w14:paraId="684D5D87" w14:textId="77777777" w:rsidR="001E4205" w:rsidRDefault="001E4205" w:rsidP="00361365">
      <w:pPr>
        <w:tabs>
          <w:tab w:val="left" w:pos="567"/>
        </w:tabs>
        <w:ind w:right="-2"/>
        <w:rPr>
          <w:b/>
          <w:lang w:val="en-GB"/>
        </w:rPr>
      </w:pPr>
    </w:p>
    <w:p w14:paraId="7B0A00A5" w14:textId="77777777" w:rsidR="001E4205" w:rsidRDefault="001E4205" w:rsidP="00361365">
      <w:pPr>
        <w:rPr>
          <w:b/>
        </w:rPr>
      </w:pPr>
      <w:r>
        <w:rPr>
          <w:b/>
        </w:rPr>
        <w:t>Este folheto foi revisto pela última vez em</w:t>
      </w:r>
    </w:p>
    <w:p w14:paraId="49C7BCC4" w14:textId="77777777" w:rsidR="001E4205" w:rsidRDefault="001E4205" w:rsidP="00361365">
      <w:pPr>
        <w:tabs>
          <w:tab w:val="left" w:pos="-720"/>
          <w:tab w:val="left" w:pos="567"/>
          <w:tab w:val="left" w:pos="4536"/>
          <w:tab w:val="left" w:pos="5670"/>
        </w:tabs>
        <w:rPr>
          <w:strike/>
          <w:noProof/>
        </w:rPr>
      </w:pPr>
    </w:p>
    <w:p w14:paraId="0EA18ABD" w14:textId="6BA670C7" w:rsidR="001E4205" w:rsidRDefault="001E4205" w:rsidP="00361365">
      <w:pPr>
        <w:tabs>
          <w:tab w:val="left" w:pos="-720"/>
          <w:tab w:val="left" w:pos="567"/>
          <w:tab w:val="left" w:pos="4536"/>
          <w:tab w:val="left" w:pos="5670"/>
        </w:tabs>
        <w:rPr>
          <w:noProof/>
        </w:rPr>
      </w:pPr>
      <w:r>
        <w:t xml:space="preserve">Está disponível informação pormenorizada sobre este medicamento no sítio da internet da Agência Europeia de Medicamentos: </w:t>
      </w:r>
      <w:ins w:id="351" w:author="REG_MJS" w:date="2025-06-30T16:29:00Z" w16du:dateUtc="2025-06-30T15:29:00Z">
        <w:r w:rsidR="009B04CD">
          <w:rPr>
            <w:color w:val="0000FF"/>
            <w:u w:val="single"/>
          </w:rPr>
          <w:fldChar w:fldCharType="begin"/>
        </w:r>
        <w:r w:rsidR="009B04CD">
          <w:rPr>
            <w:color w:val="0000FF"/>
            <w:u w:val="single"/>
          </w:rPr>
          <w:instrText>HYPERLINK "</w:instrText>
        </w:r>
      </w:ins>
      <w:r w:rsidR="009B04CD" w:rsidRPr="00E5535E">
        <w:rPr>
          <w:color w:val="0000FF"/>
          <w:u w:val="single"/>
        </w:rPr>
        <w:instrText>http</w:instrText>
      </w:r>
      <w:ins w:id="352" w:author="REG_MJS" w:date="2025-06-30T16:28:00Z" w16du:dateUtc="2025-06-30T15:28:00Z">
        <w:r w:rsidR="009B04CD">
          <w:rPr>
            <w:color w:val="0000FF"/>
            <w:u w:val="single"/>
          </w:rPr>
          <w:instrText>s</w:instrText>
        </w:r>
      </w:ins>
      <w:r w:rsidR="009B04CD" w:rsidRPr="00E5535E">
        <w:rPr>
          <w:color w:val="0000FF"/>
          <w:u w:val="single"/>
        </w:rPr>
        <w:instrText>://www.ema.europa.eu</w:instrText>
      </w:r>
      <w:ins w:id="353" w:author="REG_MJS" w:date="2025-06-30T16:29:00Z" w16du:dateUtc="2025-06-30T15:29:00Z">
        <w:r w:rsidR="009B04CD">
          <w:rPr>
            <w:color w:val="0000FF"/>
            <w:u w:val="single"/>
          </w:rPr>
          <w:instrText>"</w:instrText>
        </w:r>
        <w:r w:rsidR="009B04CD">
          <w:rPr>
            <w:color w:val="0000FF"/>
            <w:u w:val="single"/>
          </w:rPr>
        </w:r>
        <w:r w:rsidR="009B04CD">
          <w:rPr>
            <w:color w:val="0000FF"/>
            <w:u w:val="single"/>
          </w:rPr>
          <w:fldChar w:fldCharType="separate"/>
        </w:r>
      </w:ins>
      <w:r w:rsidR="009B04CD" w:rsidRPr="00692667">
        <w:rPr>
          <w:rStyle w:val="Hyperlink"/>
        </w:rPr>
        <w:t>http</w:t>
      </w:r>
      <w:ins w:id="354" w:author="REG_MJS" w:date="2025-06-30T16:28:00Z" w16du:dateUtc="2025-06-30T15:28:00Z">
        <w:r w:rsidR="009B04CD" w:rsidRPr="00692667">
          <w:rPr>
            <w:rStyle w:val="Hyperlink"/>
          </w:rPr>
          <w:t>s</w:t>
        </w:r>
      </w:ins>
      <w:r w:rsidR="009B04CD" w:rsidRPr="00692667">
        <w:rPr>
          <w:rStyle w:val="Hyperlink"/>
        </w:rPr>
        <w:t>://www.ema.europa.eu</w:t>
      </w:r>
      <w:ins w:id="355" w:author="REG_MJS" w:date="2025-06-30T16:29:00Z" w16du:dateUtc="2025-06-30T15:29:00Z">
        <w:r w:rsidR="009B04CD">
          <w:rPr>
            <w:color w:val="0000FF"/>
            <w:u w:val="single"/>
          </w:rPr>
          <w:fldChar w:fldCharType="end"/>
        </w:r>
      </w:ins>
      <w:r>
        <w:t>/.</w:t>
      </w:r>
    </w:p>
    <w:p w14:paraId="66543ED6" w14:textId="77777777" w:rsidR="001E4205" w:rsidRDefault="001E4205" w:rsidP="00B4426E">
      <w:pPr>
        <w:tabs>
          <w:tab w:val="left" w:pos="-720"/>
          <w:tab w:val="left" w:pos="567"/>
          <w:tab w:val="left" w:pos="4536"/>
          <w:tab w:val="left" w:pos="5670"/>
        </w:tabs>
        <w:rPr>
          <w:b/>
          <w:bCs/>
        </w:rPr>
      </w:pPr>
      <w:r>
        <w:rPr>
          <w:b/>
          <w:bCs/>
        </w:rPr>
        <w:br w:type="page"/>
      </w:r>
    </w:p>
    <w:p w14:paraId="48FB9133" w14:textId="77777777" w:rsidR="001E4205" w:rsidRDefault="001E4205" w:rsidP="00AE48D4">
      <w:pPr>
        <w:jc w:val="center"/>
        <w:rPr>
          <w:sz w:val="36"/>
          <w:szCs w:val="36"/>
        </w:rPr>
      </w:pPr>
      <w:r>
        <w:rPr>
          <w:b/>
          <w:sz w:val="36"/>
        </w:rPr>
        <w:t>Instruções de utilização</w:t>
      </w:r>
    </w:p>
    <w:p w14:paraId="75FE3C39" w14:textId="1E102478" w:rsidR="001E4205" w:rsidRDefault="001E4205" w:rsidP="00AE48D4">
      <w:pPr>
        <w:jc w:val="center"/>
        <w:rPr>
          <w:sz w:val="36"/>
          <w:szCs w:val="36"/>
        </w:rPr>
      </w:pPr>
      <w:r>
        <w:rPr>
          <w:b/>
          <w:i/>
          <w:sz w:val="36"/>
        </w:rPr>
        <w:t>Enbrel</w:t>
      </w:r>
      <w:r>
        <w:rPr>
          <w:sz w:val="36"/>
        </w:rPr>
        <w:t xml:space="preserve"> </w:t>
      </w:r>
    </w:p>
    <w:p w14:paraId="355949B9" w14:textId="77777777" w:rsidR="001E4205" w:rsidRDefault="001E4205" w:rsidP="00AE48D4">
      <w:pPr>
        <w:jc w:val="center"/>
        <w:rPr>
          <w:sz w:val="24"/>
          <w:szCs w:val="24"/>
        </w:rPr>
      </w:pPr>
      <w:r>
        <w:rPr>
          <w:sz w:val="28"/>
        </w:rPr>
        <w:t>(etanercept)</w:t>
      </w:r>
    </w:p>
    <w:p w14:paraId="3D6E1127" w14:textId="77777777" w:rsidR="001E4205" w:rsidRDefault="001E4205" w:rsidP="00AE48D4">
      <w:pPr>
        <w:jc w:val="center"/>
        <w:rPr>
          <w:sz w:val="28"/>
          <w:szCs w:val="28"/>
        </w:rPr>
      </w:pPr>
      <w:r>
        <w:rPr>
          <w:sz w:val="28"/>
        </w:rPr>
        <w:t>50 mg/1 ml</w:t>
      </w:r>
    </w:p>
    <w:p w14:paraId="4294E1EE" w14:textId="77777777" w:rsidR="001E4205" w:rsidRDefault="001E4205" w:rsidP="00AE48D4">
      <w:pPr>
        <w:jc w:val="center"/>
        <w:rPr>
          <w:sz w:val="24"/>
          <w:szCs w:val="24"/>
        </w:rPr>
      </w:pPr>
      <w:r>
        <w:rPr>
          <w:sz w:val="24"/>
        </w:rPr>
        <w:t>Apenas para injeção subcutânea</w:t>
      </w:r>
    </w:p>
    <w:p w14:paraId="64AC3C5A" w14:textId="77777777" w:rsidR="001E4205" w:rsidRDefault="001E4205" w:rsidP="00AE48D4">
      <w:pPr>
        <w:jc w:val="center"/>
        <w:rPr>
          <w:sz w:val="24"/>
          <w:szCs w:val="24"/>
        </w:rPr>
      </w:pPr>
    </w:p>
    <w:p w14:paraId="3E94412E" w14:textId="77777777" w:rsidR="001E4205" w:rsidRDefault="001E4205" w:rsidP="00AE48D4">
      <w:pPr>
        <w:jc w:val="center"/>
        <w:rPr>
          <w:b/>
          <w:sz w:val="24"/>
          <w:szCs w:val="24"/>
        </w:rPr>
      </w:pPr>
      <w:r>
        <w:rPr>
          <w:b/>
          <w:sz w:val="24"/>
        </w:rPr>
        <w:t>Informação importante</w:t>
      </w:r>
    </w:p>
    <w:p w14:paraId="58955E8C" w14:textId="77777777" w:rsidR="001E4205" w:rsidRDefault="001E4205" w:rsidP="00AE48D4">
      <w:pPr>
        <w:rPr>
          <w:b/>
          <w:sz w:val="24"/>
          <w:szCs w:val="24"/>
        </w:rPr>
      </w:pPr>
    </w:p>
    <w:p w14:paraId="7558FCB8"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t>Conserve estas instruções de utilização pois mostram como preparar e administrar uma injeção passo a passo.</w:t>
      </w:r>
    </w:p>
    <w:p w14:paraId="71E41334"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t>Utilize Enbrel apenas depois de ler e compreender estas instruções de utilização.</w:t>
      </w:r>
    </w:p>
    <w:p w14:paraId="55C1B58A"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t>Utilize Enbrel apenas após ter recebido formação dada pelo seu profissional de saúde.</w:t>
      </w:r>
    </w:p>
    <w:p w14:paraId="035E4E85"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t>O cartucho para dispensador de dose contém uma dose única de Enbrel e tem de ser utilizado apenas com o dispositivo SMARTCLIC.</w:t>
      </w:r>
    </w:p>
    <w:p w14:paraId="53F7008F"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t>O cartucho para dispensador de dose e o dispositivo SMARTCLIC serão designados por “cartucho” e “dispositivo” nestas instruções de utilização.</w:t>
      </w:r>
    </w:p>
    <w:p w14:paraId="45DD4949"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t>Se é a primeira vez que vai utilizar o seu dispositivo, certifique-se de que segue as instruções de montagem fornecidas no respetivo manual do utilizador. Não vai conseguir utilizar o dispositivo enquanto não concluir a montagem.</w:t>
      </w:r>
    </w:p>
    <w:p w14:paraId="55515F78"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rPr>
          <w:b/>
          <w:bCs/>
        </w:rPr>
        <w:t>Não</w:t>
      </w:r>
      <w:r>
        <w:t xml:space="preserve"> tente utilizar os cartuchos com qualquer outro dispositivo.</w:t>
      </w:r>
    </w:p>
    <w:p w14:paraId="2DC8524A"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rPr>
          <w:b/>
          <w:bCs/>
        </w:rPr>
        <w:t>Não</w:t>
      </w:r>
      <w:r>
        <w:t xml:space="preserve"> compartilhe os seus cartuchos ou o dispositivo com qualquer outra pessoa.</w:t>
      </w:r>
    </w:p>
    <w:p w14:paraId="7909B699" w14:textId="77777777" w:rsidR="001E4205" w:rsidRPr="009B04CD" w:rsidRDefault="001E4205" w:rsidP="00387A8E">
      <w:pPr>
        <w:numPr>
          <w:ilvl w:val="0"/>
          <w:numId w:val="58"/>
        </w:numPr>
        <w:autoSpaceDE w:val="0"/>
        <w:autoSpaceDN w:val="0"/>
        <w:adjustRightInd w:val="0"/>
        <w:ind w:left="714" w:hanging="357"/>
        <w:contextualSpacing/>
        <w:rPr>
          <w:ins w:id="356" w:author="REG_MJS" w:date="2025-06-30T16:29:00Z" w16du:dateUtc="2025-06-30T15:29:00Z"/>
          <w:rFonts w:eastAsia="Wingdings-Regular"/>
          <w:szCs w:val="22"/>
          <w:rPrChange w:id="357" w:author="REG_MJS" w:date="2025-06-30T16:29:00Z" w16du:dateUtc="2025-06-30T15:29:00Z">
            <w:rPr>
              <w:ins w:id="358" w:author="REG_MJS" w:date="2025-06-30T16:29:00Z" w16du:dateUtc="2025-06-30T15:29:00Z"/>
            </w:rPr>
          </w:rPrChange>
        </w:rPr>
      </w:pPr>
      <w:r>
        <w:rPr>
          <w:b/>
          <w:bCs/>
        </w:rPr>
        <w:t>Não</w:t>
      </w:r>
      <w:r>
        <w:t xml:space="preserve"> agite os cartuchos ou o dispositivo com um cartucho dentro.</w:t>
      </w:r>
    </w:p>
    <w:p w14:paraId="27378C1E" w14:textId="77777777" w:rsidR="009B04CD" w:rsidRDefault="009B04CD" w:rsidP="009B04CD">
      <w:pPr>
        <w:numPr>
          <w:ilvl w:val="0"/>
          <w:numId w:val="58"/>
        </w:numPr>
        <w:autoSpaceDE w:val="0"/>
        <w:autoSpaceDN w:val="0"/>
        <w:adjustRightInd w:val="0"/>
        <w:contextualSpacing/>
        <w:rPr>
          <w:ins w:id="359" w:author="REG_MJS" w:date="2025-06-30T16:29:00Z" w16du:dateUtc="2025-06-30T15:29:00Z"/>
          <w:szCs w:val="22"/>
        </w:rPr>
      </w:pPr>
      <w:ins w:id="360" w:author="REG_MJS" w:date="2025-06-30T16:29:00Z" w16du:dateUtc="2025-06-30T15:29:00Z">
        <w:r>
          <w:rPr>
            <w:b/>
            <w:bCs/>
          </w:rPr>
          <w:t xml:space="preserve">Não </w:t>
        </w:r>
        <w:r w:rsidRPr="00EA06EF">
          <w:t>remova a tampa da agulha do cartucho até que receba instruções para o fazer</w:t>
        </w:r>
      </w:ins>
    </w:p>
    <w:p w14:paraId="7538F64D" w14:textId="67B5096D" w:rsidR="009B04CD" w:rsidDel="009B04CD" w:rsidRDefault="009B04CD" w:rsidP="00387A8E">
      <w:pPr>
        <w:numPr>
          <w:ilvl w:val="0"/>
          <w:numId w:val="58"/>
        </w:numPr>
        <w:autoSpaceDE w:val="0"/>
        <w:autoSpaceDN w:val="0"/>
        <w:adjustRightInd w:val="0"/>
        <w:ind w:left="714" w:hanging="357"/>
        <w:contextualSpacing/>
        <w:rPr>
          <w:del w:id="361" w:author="REG_MJS" w:date="2025-06-30T16:29:00Z" w16du:dateUtc="2025-06-30T15:29:00Z"/>
          <w:rFonts w:eastAsia="Wingdings-Regular"/>
          <w:szCs w:val="22"/>
        </w:rPr>
      </w:pPr>
    </w:p>
    <w:p w14:paraId="04AF03FF"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rPr>
          <w:b/>
          <w:bCs/>
        </w:rPr>
        <w:t>Não</w:t>
      </w:r>
      <w:r>
        <w:t xml:space="preserve"> reutilize um cartucho se a tampa da agulha tiver sido retirada.</w:t>
      </w:r>
    </w:p>
    <w:p w14:paraId="4938FD37" w14:textId="77777777" w:rsidR="001E4205" w:rsidRDefault="001E4205" w:rsidP="00387A8E">
      <w:pPr>
        <w:numPr>
          <w:ilvl w:val="0"/>
          <w:numId w:val="58"/>
        </w:numPr>
        <w:autoSpaceDE w:val="0"/>
        <w:autoSpaceDN w:val="0"/>
        <w:adjustRightInd w:val="0"/>
        <w:ind w:left="714" w:hanging="357"/>
        <w:contextualSpacing/>
        <w:rPr>
          <w:rFonts w:eastAsia="Wingdings-Regular"/>
          <w:szCs w:val="22"/>
        </w:rPr>
      </w:pPr>
      <w:r>
        <w:t>Evite derramar líquidos nos cartuchos ou no dispositivo. Nunca enxague ou coloque os cartuchos ou o dispositivo debaixo de água.</w:t>
      </w:r>
    </w:p>
    <w:p w14:paraId="2A570DEF" w14:textId="77777777" w:rsidR="001E4205" w:rsidRDefault="001E4205" w:rsidP="00387A8E">
      <w:pPr>
        <w:numPr>
          <w:ilvl w:val="0"/>
          <w:numId w:val="58"/>
        </w:numPr>
        <w:autoSpaceDE w:val="0"/>
        <w:autoSpaceDN w:val="0"/>
        <w:adjustRightInd w:val="0"/>
        <w:ind w:left="714" w:hanging="357"/>
        <w:contextualSpacing/>
        <w:rPr>
          <w:szCs w:val="22"/>
        </w:rPr>
      </w:pPr>
      <w:r>
        <w:t>Consulte o manual do utilizador do dispositivo adicional quanto a menus de acesso, utilizando um cartucho de treino, utilização avançada e mensagens de erro para resolução de problemas.</w:t>
      </w:r>
    </w:p>
    <w:p w14:paraId="68BE5354" w14:textId="77777777" w:rsidR="001E4205" w:rsidRDefault="001E4205" w:rsidP="00AE48D4">
      <w:pPr>
        <w:autoSpaceDE w:val="0"/>
        <w:autoSpaceDN w:val="0"/>
        <w:adjustRightInd w:val="0"/>
        <w:jc w:val="center"/>
        <w:rPr>
          <w:b/>
          <w:sz w:val="24"/>
          <w:szCs w:val="24"/>
        </w:rPr>
      </w:pPr>
    </w:p>
    <w:p w14:paraId="688F9E9F" w14:textId="77777777" w:rsidR="001E4205" w:rsidRDefault="001E4205" w:rsidP="00AE48D4">
      <w:pPr>
        <w:autoSpaceDE w:val="0"/>
        <w:autoSpaceDN w:val="0"/>
        <w:adjustRightInd w:val="0"/>
        <w:jc w:val="center"/>
        <w:rPr>
          <w:b/>
          <w:sz w:val="24"/>
          <w:szCs w:val="24"/>
        </w:rPr>
      </w:pPr>
      <w:r>
        <w:rPr>
          <w:b/>
          <w:sz w:val="24"/>
        </w:rPr>
        <w:t>Conservação</w:t>
      </w:r>
    </w:p>
    <w:p w14:paraId="68C5232F" w14:textId="77777777" w:rsidR="001E4205" w:rsidRDefault="001E4205" w:rsidP="00B4426E">
      <w:pPr>
        <w:autoSpaceDE w:val="0"/>
        <w:autoSpaceDN w:val="0"/>
        <w:adjustRightInd w:val="0"/>
        <w:ind w:left="714" w:hanging="357"/>
        <w:jc w:val="center"/>
        <w:rPr>
          <w:b/>
          <w:sz w:val="24"/>
          <w:szCs w:val="24"/>
        </w:rPr>
      </w:pPr>
    </w:p>
    <w:p w14:paraId="6DE3B1B7" w14:textId="77777777" w:rsidR="001E4205" w:rsidRDefault="001E4205" w:rsidP="00387A8E">
      <w:pPr>
        <w:numPr>
          <w:ilvl w:val="0"/>
          <w:numId w:val="59"/>
        </w:numPr>
        <w:autoSpaceDE w:val="0"/>
        <w:autoSpaceDN w:val="0"/>
        <w:adjustRightInd w:val="0"/>
        <w:ind w:left="714" w:hanging="357"/>
        <w:contextualSpacing/>
        <w:rPr>
          <w:rFonts w:eastAsia="Wingdings-Regular"/>
          <w:szCs w:val="22"/>
        </w:rPr>
      </w:pPr>
      <w:r>
        <w:t xml:space="preserve">Conservar os cartuchos no frigorífico entre 2ºC e 8ºC. </w:t>
      </w:r>
      <w:r>
        <w:rPr>
          <w:b/>
          <w:bCs/>
        </w:rPr>
        <w:t>Não</w:t>
      </w:r>
      <w:r>
        <w:t xml:space="preserve"> congelar os cartuchos. </w:t>
      </w:r>
      <w:r>
        <w:rPr>
          <w:b/>
          <w:bCs/>
        </w:rPr>
        <w:t>Não</w:t>
      </w:r>
      <w:r>
        <w:t xml:space="preserve"> conservar os cartuchos no dispositivo.</w:t>
      </w:r>
    </w:p>
    <w:p w14:paraId="5325AC0C" w14:textId="77777777" w:rsidR="001E4205" w:rsidRDefault="001E4205" w:rsidP="00387A8E">
      <w:pPr>
        <w:numPr>
          <w:ilvl w:val="0"/>
          <w:numId w:val="59"/>
        </w:numPr>
        <w:autoSpaceDE w:val="0"/>
        <w:autoSpaceDN w:val="0"/>
        <w:adjustRightInd w:val="0"/>
        <w:ind w:left="714" w:hanging="357"/>
        <w:contextualSpacing/>
        <w:rPr>
          <w:rFonts w:eastAsia="Wingdings-Regular"/>
          <w:szCs w:val="22"/>
        </w:rPr>
      </w:pPr>
      <w:r>
        <w:t>Conservar os cartuchos na embalagem de origem até utilizar para proteger da luz solar direta.</w:t>
      </w:r>
    </w:p>
    <w:p w14:paraId="674617DB" w14:textId="77777777" w:rsidR="001E4205" w:rsidRDefault="001E4205" w:rsidP="00387A8E">
      <w:pPr>
        <w:numPr>
          <w:ilvl w:val="0"/>
          <w:numId w:val="59"/>
        </w:numPr>
        <w:autoSpaceDE w:val="0"/>
        <w:autoSpaceDN w:val="0"/>
        <w:adjustRightInd w:val="0"/>
        <w:ind w:left="714" w:hanging="357"/>
        <w:contextualSpacing/>
        <w:rPr>
          <w:rFonts w:eastAsia="Wingdings-Regular"/>
          <w:szCs w:val="22"/>
        </w:rPr>
      </w:pPr>
      <w:r>
        <w:t xml:space="preserve">Pode conservar os cartuchos à temperatura ambiente até 25ºC durante um máximo de 4 semanas. </w:t>
      </w:r>
      <w:r>
        <w:rPr>
          <w:b/>
          <w:bCs/>
        </w:rPr>
        <w:t xml:space="preserve">Não </w:t>
      </w:r>
      <w:r>
        <w:t>os volte a colocar no frigorífico depois de terem atingido a temperatura ambiente.</w:t>
      </w:r>
    </w:p>
    <w:p w14:paraId="070E220D" w14:textId="77777777" w:rsidR="001E4205" w:rsidRDefault="001E4205" w:rsidP="00387A8E">
      <w:pPr>
        <w:numPr>
          <w:ilvl w:val="0"/>
          <w:numId w:val="59"/>
        </w:numPr>
        <w:autoSpaceDE w:val="0"/>
        <w:autoSpaceDN w:val="0"/>
        <w:adjustRightInd w:val="0"/>
        <w:ind w:left="714" w:hanging="357"/>
        <w:contextualSpacing/>
        <w:rPr>
          <w:rFonts w:eastAsia="Wingdings-Regular"/>
          <w:szCs w:val="22"/>
        </w:rPr>
      </w:pPr>
      <w:r>
        <w:t>Mantenha os cartuchos e o dispositivo fora da vista e do alcance das crianças e adolescentes.</w:t>
      </w:r>
    </w:p>
    <w:p w14:paraId="443CF901" w14:textId="77777777" w:rsidR="001E4205" w:rsidRDefault="001E4205" w:rsidP="00387A8E">
      <w:pPr>
        <w:numPr>
          <w:ilvl w:val="0"/>
          <w:numId w:val="59"/>
        </w:numPr>
        <w:autoSpaceDE w:val="0"/>
        <w:autoSpaceDN w:val="0"/>
        <w:adjustRightInd w:val="0"/>
        <w:ind w:left="714" w:hanging="357"/>
        <w:contextualSpacing/>
        <w:rPr>
          <w:szCs w:val="22"/>
        </w:rPr>
      </w:pPr>
      <w:r>
        <w:t>Consulte o manual do utilizador do dispositivo para saber como conservar e limpar o dispositivo.</w:t>
      </w:r>
    </w:p>
    <w:p w14:paraId="7229829D" w14:textId="77777777" w:rsidR="001E4205" w:rsidRDefault="001E4205" w:rsidP="00AE48D4">
      <w:pPr>
        <w:autoSpaceDE w:val="0"/>
        <w:autoSpaceDN w:val="0"/>
        <w:adjustRightInd w:val="0"/>
        <w:rPr>
          <w:sz w:val="24"/>
          <w:szCs w:val="24"/>
        </w:rPr>
      </w:pPr>
    </w:p>
    <w:p w14:paraId="3D84A66A" w14:textId="77777777" w:rsidR="001E4205" w:rsidRDefault="001E4205" w:rsidP="00AE48D4">
      <w:pPr>
        <w:autoSpaceDE w:val="0"/>
        <w:autoSpaceDN w:val="0"/>
        <w:adjustRightInd w:val="0"/>
        <w:jc w:val="center"/>
        <w:rPr>
          <w:b/>
          <w:sz w:val="24"/>
          <w:szCs w:val="24"/>
        </w:rPr>
      </w:pPr>
      <w:r>
        <w:rPr>
          <w:b/>
          <w:sz w:val="24"/>
        </w:rPr>
        <w:t>Materiais necessários</w:t>
      </w:r>
    </w:p>
    <w:p w14:paraId="24F10135" w14:textId="77777777" w:rsidR="001E4205" w:rsidRDefault="001E4205" w:rsidP="00AE48D4">
      <w:pPr>
        <w:autoSpaceDE w:val="0"/>
        <w:autoSpaceDN w:val="0"/>
        <w:adjustRightInd w:val="0"/>
        <w:jc w:val="center"/>
        <w:rPr>
          <w:b/>
          <w:sz w:val="24"/>
          <w:szCs w:val="24"/>
        </w:rPr>
      </w:pPr>
    </w:p>
    <w:p w14:paraId="4CC819C8" w14:textId="77777777" w:rsidR="001E4205" w:rsidRDefault="001E4205" w:rsidP="00387A8E">
      <w:pPr>
        <w:numPr>
          <w:ilvl w:val="0"/>
          <w:numId w:val="60"/>
        </w:numPr>
        <w:autoSpaceDE w:val="0"/>
        <w:autoSpaceDN w:val="0"/>
        <w:adjustRightInd w:val="0"/>
        <w:contextualSpacing/>
        <w:rPr>
          <w:rFonts w:eastAsia="Wingdings-Regular"/>
          <w:szCs w:val="22"/>
        </w:rPr>
      </w:pPr>
      <w:r>
        <w:rPr>
          <w:b/>
          <w:bCs/>
        </w:rPr>
        <w:t xml:space="preserve">Reúna </w:t>
      </w:r>
      <w:r>
        <w:t>os seguintes materiais numa superfície plana e limpa:</w:t>
      </w:r>
    </w:p>
    <w:p w14:paraId="3391EB18" w14:textId="77777777" w:rsidR="001E4205" w:rsidRDefault="001E4205" w:rsidP="00387A8E">
      <w:pPr>
        <w:numPr>
          <w:ilvl w:val="1"/>
          <w:numId w:val="60"/>
        </w:numPr>
        <w:autoSpaceDE w:val="0"/>
        <w:autoSpaceDN w:val="0"/>
        <w:adjustRightInd w:val="0"/>
        <w:contextualSpacing/>
        <w:rPr>
          <w:rFonts w:eastAsia="Wingdings-Regular"/>
          <w:szCs w:val="22"/>
        </w:rPr>
      </w:pPr>
      <w:r>
        <w:t>Embalagem de Enbrel contendo os cartuchos</w:t>
      </w:r>
    </w:p>
    <w:p w14:paraId="7FF4BE99" w14:textId="77777777" w:rsidR="001E4205" w:rsidRDefault="001E4205" w:rsidP="00387A8E">
      <w:pPr>
        <w:numPr>
          <w:ilvl w:val="1"/>
          <w:numId w:val="60"/>
        </w:numPr>
        <w:autoSpaceDE w:val="0"/>
        <w:autoSpaceDN w:val="0"/>
        <w:adjustRightInd w:val="0"/>
        <w:contextualSpacing/>
        <w:rPr>
          <w:rFonts w:eastAsia="Wingdings-Regular"/>
          <w:szCs w:val="22"/>
        </w:rPr>
      </w:pPr>
      <w:r>
        <w:t>O dispositivo SMARTCLIC</w:t>
      </w:r>
    </w:p>
    <w:p w14:paraId="6B40ED57" w14:textId="77777777" w:rsidR="001E4205" w:rsidRDefault="001E4205" w:rsidP="00387A8E">
      <w:pPr>
        <w:numPr>
          <w:ilvl w:val="1"/>
          <w:numId w:val="60"/>
        </w:numPr>
        <w:autoSpaceDE w:val="0"/>
        <w:autoSpaceDN w:val="0"/>
        <w:adjustRightInd w:val="0"/>
        <w:contextualSpacing/>
        <w:rPr>
          <w:rFonts w:eastAsia="Wingdings-Regular"/>
          <w:szCs w:val="22"/>
        </w:rPr>
      </w:pPr>
      <w:r>
        <w:t>Compressas com álcool</w:t>
      </w:r>
    </w:p>
    <w:p w14:paraId="34DE02E4" w14:textId="77777777" w:rsidR="001E4205" w:rsidRDefault="001E4205" w:rsidP="00387A8E">
      <w:pPr>
        <w:numPr>
          <w:ilvl w:val="1"/>
          <w:numId w:val="60"/>
        </w:numPr>
        <w:autoSpaceDE w:val="0"/>
        <w:autoSpaceDN w:val="0"/>
        <w:adjustRightInd w:val="0"/>
        <w:contextualSpacing/>
        <w:rPr>
          <w:rFonts w:eastAsia="Wingdings-Regular"/>
          <w:szCs w:val="22"/>
        </w:rPr>
      </w:pPr>
      <w:r>
        <w:t>Bolas de algodão ou compressas de gaze limpas (não incluídas)</w:t>
      </w:r>
    </w:p>
    <w:p w14:paraId="4421A80A" w14:textId="77777777" w:rsidR="001E4205" w:rsidRDefault="001E4205" w:rsidP="00387A8E">
      <w:pPr>
        <w:numPr>
          <w:ilvl w:val="1"/>
          <w:numId w:val="60"/>
        </w:numPr>
        <w:autoSpaceDE w:val="0"/>
        <w:autoSpaceDN w:val="0"/>
        <w:adjustRightInd w:val="0"/>
        <w:contextualSpacing/>
        <w:rPr>
          <w:rFonts w:eastAsia="Wingdings-Regular"/>
          <w:szCs w:val="22"/>
        </w:rPr>
      </w:pPr>
      <w:r>
        <w:t>Um contentor de resíduos médicos cortantes apropriado (não incluído)</w:t>
      </w:r>
    </w:p>
    <w:p w14:paraId="5A385ED9" w14:textId="77777777" w:rsidR="001E4205" w:rsidRDefault="001E4205" w:rsidP="00AE48D4">
      <w:pPr>
        <w:autoSpaceDE w:val="0"/>
        <w:autoSpaceDN w:val="0"/>
        <w:adjustRightInd w:val="0"/>
        <w:rPr>
          <w:rFonts w:eastAsia="Wingdings-Regular"/>
          <w:szCs w:val="22"/>
        </w:rPr>
      </w:pPr>
    </w:p>
    <w:p w14:paraId="3F9B9528" w14:textId="77777777" w:rsidR="001E4205" w:rsidRDefault="001E4205" w:rsidP="00387A8E">
      <w:pPr>
        <w:numPr>
          <w:ilvl w:val="0"/>
          <w:numId w:val="60"/>
        </w:numPr>
        <w:autoSpaceDE w:val="0"/>
        <w:autoSpaceDN w:val="0"/>
        <w:adjustRightInd w:val="0"/>
        <w:contextualSpacing/>
        <w:rPr>
          <w:rFonts w:eastAsia="Wingdings-Regular"/>
          <w:szCs w:val="22"/>
        </w:rPr>
      </w:pPr>
      <w:r>
        <w:rPr>
          <w:b/>
          <w:bCs/>
        </w:rPr>
        <w:t>Não</w:t>
      </w:r>
      <w:r>
        <w:t xml:space="preserve"> utilize se a embalagem tiver caído ou estiver danificada.</w:t>
      </w:r>
    </w:p>
    <w:p w14:paraId="4EB5EFB4" w14:textId="77777777" w:rsidR="001E4205" w:rsidRDefault="001E4205" w:rsidP="00AE48D4">
      <w:pPr>
        <w:autoSpaceDE w:val="0"/>
        <w:autoSpaceDN w:val="0"/>
        <w:adjustRightInd w:val="0"/>
        <w:ind w:left="720"/>
        <w:contextualSpacing/>
        <w:rPr>
          <w:szCs w:val="22"/>
        </w:rPr>
      </w:pPr>
      <w:r>
        <w:rPr>
          <w:b/>
        </w:rPr>
        <w:t xml:space="preserve">Nota: </w:t>
      </w:r>
      <w:r>
        <w:t>se não tiver tudo o que precisa, peça ao seu profissional de saúde.</w:t>
      </w:r>
    </w:p>
    <w:p w14:paraId="34B9B3DE" w14:textId="77777777" w:rsidR="001E4205" w:rsidRDefault="001E4205" w:rsidP="00AE48D4">
      <w:pPr>
        <w:spacing w:after="160" w:line="259" w:lineRule="auto"/>
        <w:rPr>
          <w:b/>
          <w:sz w:val="24"/>
          <w:szCs w:val="24"/>
        </w:rPr>
      </w:pPr>
      <w:r>
        <w:br w:type="page"/>
      </w:r>
    </w:p>
    <w:p w14:paraId="53361F91" w14:textId="77777777" w:rsidR="001E4205" w:rsidRDefault="001E4205" w:rsidP="00AE48D4">
      <w:pPr>
        <w:autoSpaceDE w:val="0"/>
        <w:autoSpaceDN w:val="0"/>
        <w:adjustRightInd w:val="0"/>
        <w:ind w:left="360" w:firstLine="360"/>
        <w:jc w:val="center"/>
        <w:rPr>
          <w:b/>
          <w:sz w:val="24"/>
          <w:szCs w:val="24"/>
        </w:rPr>
      </w:pPr>
      <w:r>
        <w:rPr>
          <w:b/>
          <w:sz w:val="24"/>
        </w:rPr>
        <w:t>O seu dispositivo:</w:t>
      </w:r>
    </w:p>
    <w:p w14:paraId="5E65E84C" w14:textId="77777777" w:rsidR="001E4205" w:rsidRDefault="001E4205" w:rsidP="00AE48D4">
      <w:pPr>
        <w:autoSpaceDE w:val="0"/>
        <w:autoSpaceDN w:val="0"/>
        <w:adjustRightInd w:val="0"/>
        <w:ind w:left="360" w:firstLine="360"/>
        <w:jc w:val="center"/>
        <w:rPr>
          <w:b/>
          <w:sz w:val="28"/>
          <w:szCs w:val="28"/>
        </w:rPr>
      </w:pPr>
    </w:p>
    <w:p w14:paraId="068D97A9" w14:textId="77777777" w:rsidR="001E4205" w:rsidRDefault="001E4205" w:rsidP="00AE48D4">
      <w:pPr>
        <w:autoSpaceDE w:val="0"/>
        <w:autoSpaceDN w:val="0"/>
        <w:adjustRightInd w:val="0"/>
        <w:ind w:left="360" w:firstLine="360"/>
        <w:jc w:val="center"/>
        <w:rPr>
          <w:szCs w:val="22"/>
        </w:rPr>
      </w:pPr>
      <w:r>
        <w:t>Consulte o manual do utilizador para obter mais informação.</w:t>
      </w:r>
    </w:p>
    <w:p w14:paraId="00FFDF07" w14:textId="77777777" w:rsidR="001E4205" w:rsidRDefault="001E4205" w:rsidP="00AE48D4">
      <w:pPr>
        <w:autoSpaceDE w:val="0"/>
        <w:autoSpaceDN w:val="0"/>
        <w:adjustRightInd w:val="0"/>
        <w:ind w:left="360" w:firstLine="360"/>
        <w:jc w:val="center"/>
        <w:rPr>
          <w:b/>
          <w:sz w:val="28"/>
          <w:szCs w:val="28"/>
        </w:rPr>
      </w:pPr>
    </w:p>
    <w:p w14:paraId="731BBE98" w14:textId="61A31D68" w:rsidR="001E4205" w:rsidRDefault="00C949DF" w:rsidP="00AE48D4">
      <w:pPr>
        <w:autoSpaceDE w:val="0"/>
        <w:autoSpaceDN w:val="0"/>
        <w:adjustRightInd w:val="0"/>
        <w:ind w:left="360" w:firstLine="360"/>
        <w:jc w:val="center"/>
        <w:rPr>
          <w:b/>
          <w:sz w:val="28"/>
          <w:szCs w:val="28"/>
        </w:rPr>
      </w:pPr>
      <w:r>
        <w:rPr>
          <w:noProof/>
          <w:lang w:eastAsia="pt-PT"/>
        </w:rPr>
        <w:drawing>
          <wp:inline distT="0" distB="0" distL="0" distR="0" wp14:anchorId="5115F240" wp14:editId="108BE37E">
            <wp:extent cx="3438525" cy="38957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38525" cy="3895725"/>
                    </a:xfrm>
                    <a:prstGeom prst="rect">
                      <a:avLst/>
                    </a:prstGeom>
                    <a:noFill/>
                    <a:ln>
                      <a:noFill/>
                    </a:ln>
                  </pic:spPr>
                </pic:pic>
              </a:graphicData>
            </a:graphic>
          </wp:inline>
        </w:drawing>
      </w:r>
    </w:p>
    <w:p w14:paraId="0A6BD020" w14:textId="77777777" w:rsidR="001E4205" w:rsidRDefault="001E4205" w:rsidP="00AE48D4">
      <w:pPr>
        <w:autoSpaceDE w:val="0"/>
        <w:autoSpaceDN w:val="0"/>
        <w:adjustRightInd w:val="0"/>
        <w:ind w:left="360" w:firstLine="360"/>
        <w:jc w:val="center"/>
        <w:rPr>
          <w:b/>
          <w:sz w:val="24"/>
          <w:szCs w:val="24"/>
        </w:rPr>
      </w:pPr>
    </w:p>
    <w:p w14:paraId="651C00DD" w14:textId="77777777" w:rsidR="001E4205" w:rsidRDefault="001E4205" w:rsidP="00AE48D4">
      <w:pPr>
        <w:autoSpaceDE w:val="0"/>
        <w:autoSpaceDN w:val="0"/>
        <w:adjustRightInd w:val="0"/>
        <w:ind w:left="360" w:firstLine="360"/>
        <w:jc w:val="center"/>
        <w:rPr>
          <w:b/>
          <w:sz w:val="24"/>
          <w:szCs w:val="24"/>
        </w:rPr>
      </w:pPr>
    </w:p>
    <w:p w14:paraId="7E5A02B0" w14:textId="77777777" w:rsidR="001E4205" w:rsidRDefault="001E4205" w:rsidP="00AE48D4">
      <w:pPr>
        <w:autoSpaceDE w:val="0"/>
        <w:autoSpaceDN w:val="0"/>
        <w:adjustRightInd w:val="0"/>
        <w:ind w:left="360" w:firstLine="360"/>
        <w:jc w:val="center"/>
        <w:rPr>
          <w:b/>
          <w:sz w:val="24"/>
          <w:szCs w:val="24"/>
        </w:rPr>
      </w:pPr>
      <w:r>
        <w:rPr>
          <w:b/>
          <w:sz w:val="24"/>
        </w:rPr>
        <w:t>O seu cartucho:</w:t>
      </w:r>
    </w:p>
    <w:p w14:paraId="5E26030F" w14:textId="77777777" w:rsidR="001E4205" w:rsidRDefault="001E4205" w:rsidP="00AE48D4">
      <w:pPr>
        <w:autoSpaceDE w:val="0"/>
        <w:autoSpaceDN w:val="0"/>
        <w:adjustRightInd w:val="0"/>
        <w:ind w:left="360" w:firstLine="360"/>
        <w:jc w:val="center"/>
        <w:rPr>
          <w:b/>
          <w:sz w:val="24"/>
          <w:szCs w:val="24"/>
        </w:rPr>
      </w:pPr>
    </w:p>
    <w:p w14:paraId="735050A8" w14:textId="77777777" w:rsidR="001E4205" w:rsidRDefault="001E4205" w:rsidP="00AE48D4">
      <w:pPr>
        <w:tabs>
          <w:tab w:val="left" w:pos="5103"/>
        </w:tabs>
        <w:autoSpaceDE w:val="0"/>
        <w:autoSpaceDN w:val="0"/>
        <w:adjustRightInd w:val="0"/>
        <w:ind w:left="360" w:firstLine="360"/>
        <w:jc w:val="center"/>
        <w:rPr>
          <w:sz w:val="24"/>
          <w:szCs w:val="24"/>
        </w:rPr>
      </w:pPr>
    </w:p>
    <w:p w14:paraId="6B3320AF" w14:textId="10E71351" w:rsidR="001E4205" w:rsidRDefault="00C949DF" w:rsidP="00AE48D4">
      <w:pPr>
        <w:tabs>
          <w:tab w:val="left" w:pos="5103"/>
        </w:tabs>
        <w:autoSpaceDE w:val="0"/>
        <w:autoSpaceDN w:val="0"/>
        <w:adjustRightInd w:val="0"/>
        <w:ind w:left="360" w:firstLine="360"/>
        <w:jc w:val="center"/>
        <w:rPr>
          <w:sz w:val="24"/>
          <w:szCs w:val="24"/>
        </w:rPr>
      </w:pPr>
      <w:r>
        <w:rPr>
          <w:noProof/>
          <w:lang w:eastAsia="pt-PT"/>
        </w:rPr>
        <w:drawing>
          <wp:inline distT="0" distB="0" distL="0" distR="0" wp14:anchorId="51FB5AB7" wp14:editId="19E8BEA9">
            <wp:extent cx="2876550" cy="26193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76550" cy="2619375"/>
                    </a:xfrm>
                    <a:prstGeom prst="rect">
                      <a:avLst/>
                    </a:prstGeom>
                    <a:noFill/>
                    <a:ln>
                      <a:noFill/>
                    </a:ln>
                  </pic:spPr>
                </pic:pic>
              </a:graphicData>
            </a:graphic>
          </wp:inline>
        </w:drawing>
      </w:r>
    </w:p>
    <w:p w14:paraId="2379C9E5" w14:textId="77777777" w:rsidR="001E4205" w:rsidRDefault="001E4205" w:rsidP="00AE48D4">
      <w:pPr>
        <w:spacing w:after="160" w:line="259" w:lineRule="auto"/>
        <w:rPr>
          <w:sz w:val="24"/>
          <w:szCs w:val="24"/>
        </w:rPr>
      </w:pPr>
      <w:r>
        <w:br w:type="page"/>
      </w:r>
    </w:p>
    <w:p w14:paraId="12431476" w14:textId="77777777" w:rsidR="001E4205" w:rsidRDefault="001E4205" w:rsidP="00AE48D4">
      <w:pPr>
        <w:autoSpaceDE w:val="0"/>
        <w:autoSpaceDN w:val="0"/>
        <w:adjustRightInd w:val="0"/>
        <w:ind w:left="720"/>
        <w:contextualSpacing/>
        <w:jc w:val="center"/>
        <w:rPr>
          <w:b/>
          <w:sz w:val="28"/>
          <w:szCs w:val="28"/>
        </w:rPr>
      </w:pPr>
      <w:r>
        <w:rPr>
          <w:b/>
          <w:sz w:val="28"/>
        </w:rPr>
        <w:t>Passos da preparação</w:t>
      </w:r>
    </w:p>
    <w:p w14:paraId="3274A42C" w14:textId="77777777" w:rsidR="001E4205" w:rsidRDefault="001E4205" w:rsidP="00AE48D4">
      <w:pPr>
        <w:ind w:firstLine="720"/>
        <w:jc w:val="center"/>
        <w:rPr>
          <w:b/>
          <w:sz w:val="24"/>
          <w:szCs w:val="24"/>
        </w:rPr>
      </w:pPr>
    </w:p>
    <w:p w14:paraId="3FCAF364" w14:textId="77777777" w:rsidR="001E4205" w:rsidRDefault="001E4205" w:rsidP="00AE48D4">
      <w:pPr>
        <w:ind w:firstLine="720"/>
        <w:jc w:val="center"/>
        <w:rPr>
          <w:b/>
          <w:sz w:val="24"/>
          <w:szCs w:val="24"/>
        </w:rPr>
      </w:pPr>
    </w:p>
    <w:p w14:paraId="67E82123" w14:textId="5DBE345E" w:rsidR="001E4205" w:rsidRDefault="00C949DF" w:rsidP="00AE48D4">
      <w:pPr>
        <w:jc w:val="center"/>
        <w:rPr>
          <w:sz w:val="24"/>
          <w:szCs w:val="24"/>
        </w:rPr>
      </w:pPr>
      <w:r>
        <w:rPr>
          <w:noProof/>
          <w:lang w:eastAsia="pt-PT"/>
        </w:rPr>
        <w:drawing>
          <wp:inline distT="0" distB="0" distL="0" distR="0" wp14:anchorId="32D3F3AD" wp14:editId="66120E5F">
            <wp:extent cx="2571750" cy="21050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71750" cy="2105025"/>
                    </a:xfrm>
                    <a:prstGeom prst="rect">
                      <a:avLst/>
                    </a:prstGeom>
                    <a:noFill/>
                    <a:ln>
                      <a:noFill/>
                    </a:ln>
                  </pic:spPr>
                </pic:pic>
              </a:graphicData>
            </a:graphic>
          </wp:inline>
        </w:drawing>
      </w:r>
    </w:p>
    <w:p w14:paraId="4F4C2570" w14:textId="16F01FFA" w:rsidR="001E4205" w:rsidRDefault="001E4205" w:rsidP="00387A8E">
      <w:pPr>
        <w:numPr>
          <w:ilvl w:val="0"/>
          <w:numId w:val="61"/>
        </w:numPr>
        <w:autoSpaceDE w:val="0"/>
        <w:autoSpaceDN w:val="0"/>
        <w:adjustRightInd w:val="0"/>
        <w:contextualSpacing/>
        <w:rPr>
          <w:rFonts w:eastAsia="Wingdings-Regular"/>
          <w:szCs w:val="22"/>
        </w:rPr>
      </w:pPr>
      <w:r>
        <w:rPr>
          <w:b/>
          <w:bCs/>
        </w:rPr>
        <w:t>Retire</w:t>
      </w:r>
      <w:r>
        <w:t xml:space="preserve"> 1 cartucho do tabuleiro existente dentro d</w:t>
      </w:r>
      <w:r w:rsidR="002A7C03">
        <w:t>a</w:t>
      </w:r>
      <w:r>
        <w:t xml:space="preserve"> embalagem.</w:t>
      </w:r>
    </w:p>
    <w:p w14:paraId="37451ED7" w14:textId="77777777" w:rsidR="001E4205" w:rsidRDefault="001E4205" w:rsidP="00387A8E">
      <w:pPr>
        <w:numPr>
          <w:ilvl w:val="0"/>
          <w:numId w:val="61"/>
        </w:numPr>
        <w:autoSpaceDE w:val="0"/>
        <w:autoSpaceDN w:val="0"/>
        <w:adjustRightInd w:val="0"/>
        <w:contextualSpacing/>
        <w:rPr>
          <w:rFonts w:eastAsia="Wingdings-Regular"/>
          <w:szCs w:val="22"/>
        </w:rPr>
      </w:pPr>
      <w:r>
        <w:rPr>
          <w:b/>
          <w:bCs/>
        </w:rPr>
        <w:t xml:space="preserve">Coloque </w:t>
      </w:r>
      <w:r>
        <w:t>a embalagem e o tabuleiro com os cartuchos não utilizados no frigorífico.</w:t>
      </w:r>
    </w:p>
    <w:p w14:paraId="71BD002F" w14:textId="77777777" w:rsidR="001E4205" w:rsidRDefault="001E4205" w:rsidP="00387A8E">
      <w:pPr>
        <w:numPr>
          <w:ilvl w:val="0"/>
          <w:numId w:val="61"/>
        </w:numPr>
        <w:autoSpaceDE w:val="0"/>
        <w:autoSpaceDN w:val="0"/>
        <w:adjustRightInd w:val="0"/>
        <w:contextualSpacing/>
        <w:rPr>
          <w:rFonts w:eastAsia="Wingdings-Regular"/>
          <w:szCs w:val="22"/>
        </w:rPr>
      </w:pPr>
      <w:r>
        <w:rPr>
          <w:b/>
          <w:bCs/>
        </w:rPr>
        <w:t>Lave</w:t>
      </w:r>
      <w:r>
        <w:t xml:space="preserve"> e seque as mãos.</w:t>
      </w:r>
    </w:p>
    <w:p w14:paraId="7ABD025B" w14:textId="77777777" w:rsidR="001E4205" w:rsidRDefault="001E4205" w:rsidP="00387A8E">
      <w:pPr>
        <w:numPr>
          <w:ilvl w:val="0"/>
          <w:numId w:val="61"/>
        </w:numPr>
        <w:autoSpaceDE w:val="0"/>
        <w:autoSpaceDN w:val="0"/>
        <w:adjustRightInd w:val="0"/>
        <w:contextualSpacing/>
        <w:rPr>
          <w:rFonts w:eastAsia="Wingdings-Regular"/>
          <w:szCs w:val="22"/>
        </w:rPr>
      </w:pPr>
      <w:r>
        <w:t>Para que a injeção seja mais confortável, deixe o cartucho à temperatura ambiente durante aproximadamente</w:t>
      </w:r>
      <w:r>
        <w:rPr>
          <w:b/>
          <w:bCs/>
        </w:rPr>
        <w:t xml:space="preserve"> 15 a 30 minutos</w:t>
      </w:r>
      <w:r>
        <w:t>, ao abrigo da luz solar direta.</w:t>
      </w:r>
    </w:p>
    <w:p w14:paraId="401063DB" w14:textId="77777777" w:rsidR="001E4205" w:rsidRDefault="001E4205" w:rsidP="00AE48D4">
      <w:pPr>
        <w:autoSpaceDE w:val="0"/>
        <w:autoSpaceDN w:val="0"/>
        <w:adjustRightInd w:val="0"/>
        <w:ind w:left="720"/>
        <w:contextualSpacing/>
        <w:rPr>
          <w:rFonts w:eastAsia="Wingdings-Regular"/>
          <w:szCs w:val="22"/>
        </w:rPr>
      </w:pPr>
      <w:r>
        <w:rPr>
          <w:b/>
          <w:bCs/>
        </w:rPr>
        <w:t>Não</w:t>
      </w:r>
      <w:r>
        <w:t xml:space="preserve"> utilize quaisquer outros métodos para aquecer o cartucho.</w:t>
      </w:r>
    </w:p>
    <w:p w14:paraId="4FD399B5" w14:textId="77777777" w:rsidR="001E4205" w:rsidRDefault="001E4205" w:rsidP="00AE48D4">
      <w:pPr>
        <w:rPr>
          <w:rFonts w:eastAsia="Wingdings-Regular"/>
          <w:sz w:val="21"/>
          <w:szCs w:val="21"/>
        </w:rPr>
      </w:pPr>
    </w:p>
    <w:p w14:paraId="03BC83BB" w14:textId="7188CD85" w:rsidR="001E4205" w:rsidRDefault="00C949DF" w:rsidP="00364C85">
      <w:pPr>
        <w:jc w:val="center"/>
        <w:rPr>
          <w:rFonts w:eastAsia="Wingdings-Regular"/>
          <w:sz w:val="21"/>
          <w:szCs w:val="21"/>
        </w:rPr>
      </w:pPr>
      <w:r>
        <w:rPr>
          <w:noProof/>
          <w:lang w:eastAsia="pt-PT"/>
        </w:rPr>
        <w:drawing>
          <wp:inline distT="0" distB="0" distL="0" distR="0" wp14:anchorId="0837FB7C" wp14:editId="5CBA48D4">
            <wp:extent cx="4419600" cy="21145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19600" cy="2114550"/>
                    </a:xfrm>
                    <a:prstGeom prst="rect">
                      <a:avLst/>
                    </a:prstGeom>
                    <a:noFill/>
                    <a:ln>
                      <a:noFill/>
                    </a:ln>
                  </pic:spPr>
                </pic:pic>
              </a:graphicData>
            </a:graphic>
          </wp:inline>
        </w:drawing>
      </w:r>
    </w:p>
    <w:p w14:paraId="721661A4" w14:textId="77777777" w:rsidR="001E4205" w:rsidRDefault="001E4205" w:rsidP="00AE48D4">
      <w:pPr>
        <w:jc w:val="center"/>
        <w:rPr>
          <w:b/>
          <w:bCs/>
          <w:sz w:val="24"/>
          <w:szCs w:val="24"/>
        </w:rPr>
      </w:pPr>
    </w:p>
    <w:p w14:paraId="5FACC012" w14:textId="77777777" w:rsidR="001E4205" w:rsidRPr="009B04CD" w:rsidRDefault="001E4205" w:rsidP="00387A8E">
      <w:pPr>
        <w:numPr>
          <w:ilvl w:val="0"/>
          <w:numId w:val="62"/>
        </w:numPr>
        <w:autoSpaceDE w:val="0"/>
        <w:autoSpaceDN w:val="0"/>
        <w:adjustRightInd w:val="0"/>
        <w:contextualSpacing/>
        <w:rPr>
          <w:ins w:id="362" w:author="REG_MJS" w:date="2025-06-30T16:30:00Z" w16du:dateUtc="2025-06-30T15:30:00Z"/>
          <w:rFonts w:eastAsia="Wingdings-Regular"/>
          <w:szCs w:val="22"/>
          <w:rPrChange w:id="363" w:author="REG_MJS" w:date="2025-06-30T16:30:00Z" w16du:dateUtc="2025-06-30T15:30:00Z">
            <w:rPr>
              <w:ins w:id="364" w:author="REG_MJS" w:date="2025-06-30T16:30:00Z" w16du:dateUtc="2025-06-30T15:30:00Z"/>
            </w:rPr>
          </w:rPrChange>
        </w:rPr>
      </w:pPr>
      <w:r>
        <w:rPr>
          <w:b/>
          <w:bCs/>
        </w:rPr>
        <w:t>Verifique</w:t>
      </w:r>
      <w:r>
        <w:t xml:space="preserve"> o prazo de validade e a dose do medicamento impressos no rótulo. </w:t>
      </w:r>
      <w:r>
        <w:rPr>
          <w:b/>
          <w:bCs/>
        </w:rPr>
        <w:t xml:space="preserve">Não </w:t>
      </w:r>
      <w:r>
        <w:t>utilize se o prazo de validade tiver expirado ou se não for a dose do medicamento que lhe foi receitada.</w:t>
      </w:r>
    </w:p>
    <w:p w14:paraId="7327F3C2" w14:textId="29C942D6" w:rsidR="009B04CD" w:rsidRPr="009B04CD" w:rsidRDefault="009B04CD" w:rsidP="009B04CD">
      <w:pPr>
        <w:numPr>
          <w:ilvl w:val="0"/>
          <w:numId w:val="62"/>
        </w:numPr>
        <w:autoSpaceDE w:val="0"/>
        <w:autoSpaceDN w:val="0"/>
        <w:adjustRightInd w:val="0"/>
        <w:contextualSpacing/>
        <w:rPr>
          <w:szCs w:val="22"/>
          <w:rPrChange w:id="365" w:author="REG_MJS" w:date="2025-06-30T16:30:00Z" w16du:dateUtc="2025-06-30T15:30:00Z">
            <w:rPr>
              <w:rFonts w:eastAsia="Wingdings-Regular"/>
              <w:szCs w:val="22"/>
            </w:rPr>
          </w:rPrChange>
        </w:rPr>
      </w:pPr>
      <w:ins w:id="366" w:author="REG_MJS" w:date="2025-06-30T16:30:00Z" w16du:dateUtc="2025-06-30T15:30:00Z">
        <w:r>
          <w:rPr>
            <w:b/>
            <w:bCs/>
          </w:rPr>
          <w:t xml:space="preserve">Não </w:t>
        </w:r>
        <w:r w:rsidRPr="00EA06EF">
          <w:t>remova a tampa da agulha até que receba instruções para o fazer</w:t>
        </w:r>
      </w:ins>
    </w:p>
    <w:p w14:paraId="0151572C" w14:textId="77777777" w:rsidR="001E4205" w:rsidRDefault="001E4205" w:rsidP="00387A8E">
      <w:pPr>
        <w:numPr>
          <w:ilvl w:val="0"/>
          <w:numId w:val="62"/>
        </w:numPr>
        <w:autoSpaceDE w:val="0"/>
        <w:autoSpaceDN w:val="0"/>
        <w:adjustRightInd w:val="0"/>
        <w:contextualSpacing/>
        <w:rPr>
          <w:rFonts w:eastAsia="Wingdings-Regular"/>
          <w:szCs w:val="22"/>
        </w:rPr>
      </w:pPr>
      <w:r>
        <w:rPr>
          <w:b/>
          <w:bCs/>
        </w:rPr>
        <w:t>Verifique</w:t>
      </w:r>
      <w:r>
        <w:t xml:space="preserve"> o cartucho e </w:t>
      </w:r>
      <w:r>
        <w:rPr>
          <w:b/>
          <w:bCs/>
        </w:rPr>
        <w:t>não</w:t>
      </w:r>
      <w:r>
        <w:t xml:space="preserve"> utilize se:</w:t>
      </w:r>
    </w:p>
    <w:p w14:paraId="2889E44A" w14:textId="77777777" w:rsidR="001E4205" w:rsidRDefault="001E4205" w:rsidP="00387A8E">
      <w:pPr>
        <w:numPr>
          <w:ilvl w:val="1"/>
          <w:numId w:val="62"/>
        </w:numPr>
        <w:autoSpaceDE w:val="0"/>
        <w:autoSpaceDN w:val="0"/>
        <w:adjustRightInd w:val="0"/>
        <w:contextualSpacing/>
        <w:rPr>
          <w:rFonts w:eastAsia="Wingdings-Regular"/>
          <w:szCs w:val="22"/>
        </w:rPr>
      </w:pPr>
      <w:r>
        <w:t>tiver caído, mesmo que não pareça estar danificado;</w:t>
      </w:r>
    </w:p>
    <w:p w14:paraId="4D07B24A" w14:textId="77777777" w:rsidR="001E4205" w:rsidRDefault="001E4205" w:rsidP="00387A8E">
      <w:pPr>
        <w:numPr>
          <w:ilvl w:val="1"/>
          <w:numId w:val="62"/>
        </w:numPr>
        <w:autoSpaceDE w:val="0"/>
        <w:autoSpaceDN w:val="0"/>
        <w:adjustRightInd w:val="0"/>
        <w:contextualSpacing/>
        <w:rPr>
          <w:rFonts w:eastAsia="Wingdings-Regular"/>
          <w:szCs w:val="22"/>
        </w:rPr>
      </w:pPr>
      <w:r>
        <w:t>estiver danificado;</w:t>
      </w:r>
    </w:p>
    <w:p w14:paraId="3B4FAA32" w14:textId="77777777" w:rsidR="001E4205" w:rsidRDefault="001E4205" w:rsidP="00387A8E">
      <w:pPr>
        <w:numPr>
          <w:ilvl w:val="1"/>
          <w:numId w:val="62"/>
        </w:numPr>
        <w:autoSpaceDE w:val="0"/>
        <w:autoSpaceDN w:val="0"/>
        <w:adjustRightInd w:val="0"/>
        <w:contextualSpacing/>
        <w:rPr>
          <w:rFonts w:eastAsia="Wingdings-Regular"/>
          <w:szCs w:val="22"/>
        </w:rPr>
      </w:pPr>
      <w:r>
        <w:t>a tampa da agulha estiver solta;</w:t>
      </w:r>
    </w:p>
    <w:p w14:paraId="7A411222" w14:textId="77777777" w:rsidR="001E4205" w:rsidRDefault="001E4205" w:rsidP="00387A8E">
      <w:pPr>
        <w:numPr>
          <w:ilvl w:val="1"/>
          <w:numId w:val="62"/>
        </w:numPr>
        <w:autoSpaceDE w:val="0"/>
        <w:autoSpaceDN w:val="0"/>
        <w:adjustRightInd w:val="0"/>
        <w:contextualSpacing/>
        <w:rPr>
          <w:rFonts w:eastAsia="Wingdings-Regular"/>
          <w:szCs w:val="22"/>
        </w:rPr>
      </w:pPr>
      <w:r>
        <w:t>foi congelado ou exposto ao calor;</w:t>
      </w:r>
    </w:p>
    <w:p w14:paraId="2D61979E" w14:textId="77777777" w:rsidR="001E4205" w:rsidRDefault="001E4205" w:rsidP="00387A8E">
      <w:pPr>
        <w:numPr>
          <w:ilvl w:val="1"/>
          <w:numId w:val="62"/>
        </w:numPr>
        <w:autoSpaceDE w:val="0"/>
        <w:autoSpaceDN w:val="0"/>
        <w:adjustRightInd w:val="0"/>
        <w:contextualSpacing/>
        <w:rPr>
          <w:rFonts w:eastAsia="Wingdings-Regular"/>
          <w:szCs w:val="22"/>
        </w:rPr>
      </w:pPr>
      <w:r>
        <w:t>está à temperatura ambiente há mais de 4 semanas;</w:t>
      </w:r>
    </w:p>
    <w:p w14:paraId="14024638" w14:textId="77777777" w:rsidR="001E4205" w:rsidRDefault="001E4205" w:rsidP="00387A8E">
      <w:pPr>
        <w:numPr>
          <w:ilvl w:val="1"/>
          <w:numId w:val="62"/>
        </w:numPr>
        <w:autoSpaceDE w:val="0"/>
        <w:autoSpaceDN w:val="0"/>
        <w:adjustRightInd w:val="0"/>
        <w:contextualSpacing/>
        <w:rPr>
          <w:rFonts w:eastAsia="Wingdings-Regular"/>
          <w:szCs w:val="22"/>
        </w:rPr>
      </w:pPr>
      <w:r>
        <w:t>voltou a ser colocado no frigorífico após ter atingido a temperatura ambiente.</w:t>
      </w:r>
    </w:p>
    <w:p w14:paraId="364C8033" w14:textId="6E31AB31" w:rsidR="001E4205" w:rsidDel="009B04CD" w:rsidRDefault="001E4205" w:rsidP="00387A8E">
      <w:pPr>
        <w:numPr>
          <w:ilvl w:val="0"/>
          <w:numId w:val="62"/>
        </w:numPr>
        <w:contextualSpacing/>
        <w:rPr>
          <w:del w:id="367" w:author="REG_MJS" w:date="2025-06-30T16:30:00Z" w16du:dateUtc="2025-06-30T15:30:00Z"/>
          <w:b/>
          <w:bCs/>
          <w:szCs w:val="22"/>
        </w:rPr>
      </w:pPr>
      <w:del w:id="368" w:author="REG_MJS" w:date="2025-06-30T16:30:00Z" w16du:dateUtc="2025-06-30T15:30:00Z">
        <w:r w:rsidDel="009B04CD">
          <w:rPr>
            <w:b/>
            <w:bCs/>
          </w:rPr>
          <w:delText>Não</w:delText>
        </w:r>
        <w:r w:rsidDel="009B04CD">
          <w:delText xml:space="preserve"> retire a tampa da agulha até receber indicação para o fazer.</w:delText>
        </w:r>
      </w:del>
    </w:p>
    <w:p w14:paraId="2FDF04A9" w14:textId="77777777" w:rsidR="001E4205" w:rsidRDefault="001E4205" w:rsidP="00AE48D4">
      <w:pPr>
        <w:spacing w:after="160" w:line="259" w:lineRule="auto"/>
        <w:rPr>
          <w:b/>
          <w:sz w:val="24"/>
          <w:szCs w:val="24"/>
        </w:rPr>
      </w:pPr>
      <w:r>
        <w:br w:type="page"/>
      </w:r>
    </w:p>
    <w:p w14:paraId="19C2A2F6" w14:textId="049717C5" w:rsidR="001E4205" w:rsidRDefault="00C949DF" w:rsidP="00AE48D4">
      <w:pPr>
        <w:jc w:val="center"/>
        <w:rPr>
          <w:b/>
          <w:sz w:val="24"/>
          <w:szCs w:val="24"/>
        </w:rPr>
      </w:pPr>
      <w:r>
        <w:rPr>
          <w:noProof/>
          <w:lang w:eastAsia="pt-PT"/>
        </w:rPr>
        <w:drawing>
          <wp:inline distT="0" distB="0" distL="0" distR="0" wp14:anchorId="66B76A09" wp14:editId="45BD273D">
            <wp:extent cx="3086100" cy="24193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86100" cy="2419350"/>
                    </a:xfrm>
                    <a:prstGeom prst="rect">
                      <a:avLst/>
                    </a:prstGeom>
                    <a:noFill/>
                    <a:ln>
                      <a:noFill/>
                    </a:ln>
                  </pic:spPr>
                </pic:pic>
              </a:graphicData>
            </a:graphic>
          </wp:inline>
        </w:drawing>
      </w:r>
    </w:p>
    <w:p w14:paraId="5AF2697E" w14:textId="5B31F4AC" w:rsidR="001E4205" w:rsidRDefault="001E4205" w:rsidP="00387A8E">
      <w:pPr>
        <w:numPr>
          <w:ilvl w:val="0"/>
          <w:numId w:val="63"/>
        </w:numPr>
        <w:autoSpaceDE w:val="0"/>
        <w:autoSpaceDN w:val="0"/>
        <w:adjustRightInd w:val="0"/>
        <w:contextualSpacing/>
        <w:rPr>
          <w:rFonts w:eastAsia="Wingdings-Regular"/>
          <w:szCs w:val="22"/>
        </w:rPr>
      </w:pPr>
      <w:r>
        <w:rPr>
          <w:b/>
          <w:bCs/>
        </w:rPr>
        <w:t>Inspecione</w:t>
      </w:r>
      <w:r>
        <w:t xml:space="preserve"> o medicamento através da janela de inspeção: deve ser límpido a ligeiramente opalescente, incolor a </w:t>
      </w:r>
      <w:r w:rsidR="00A45880">
        <w:t>amarelo-claro</w:t>
      </w:r>
      <w:r>
        <w:t xml:space="preserve"> ou castanho</w:t>
      </w:r>
      <w:r w:rsidR="001E416C">
        <w:t>-</w:t>
      </w:r>
      <w:r>
        <w:t>claro, podendo conter pequenas partículas de proteína brancas ou praticamente translúcidas, o que é normal.</w:t>
      </w:r>
    </w:p>
    <w:p w14:paraId="20C5F478" w14:textId="77777777" w:rsidR="001E4205" w:rsidRDefault="001E4205" w:rsidP="00387A8E">
      <w:pPr>
        <w:numPr>
          <w:ilvl w:val="0"/>
          <w:numId w:val="63"/>
        </w:numPr>
        <w:autoSpaceDE w:val="0"/>
        <w:autoSpaceDN w:val="0"/>
        <w:adjustRightInd w:val="0"/>
        <w:contextualSpacing/>
        <w:rPr>
          <w:rFonts w:eastAsia="Wingdings-Regular"/>
          <w:szCs w:val="22"/>
        </w:rPr>
      </w:pPr>
      <w:r>
        <w:rPr>
          <w:b/>
        </w:rPr>
        <w:t>Não utilize</w:t>
      </w:r>
      <w:r>
        <w:t xml:space="preserve"> o medicamento se apresentar alteração de cor, turvação ou se tiver partículas diferentes das acima descritas.</w:t>
      </w:r>
    </w:p>
    <w:p w14:paraId="6540766F" w14:textId="77777777" w:rsidR="001E4205" w:rsidRDefault="001E4205" w:rsidP="00387A8E">
      <w:pPr>
        <w:numPr>
          <w:ilvl w:val="0"/>
          <w:numId w:val="63"/>
        </w:numPr>
        <w:autoSpaceDE w:val="0"/>
        <w:autoSpaceDN w:val="0"/>
        <w:adjustRightInd w:val="0"/>
        <w:contextualSpacing/>
        <w:rPr>
          <w:rFonts w:eastAsia="Wingdings-Regular"/>
          <w:szCs w:val="22"/>
        </w:rPr>
      </w:pPr>
      <w:r>
        <w:rPr>
          <w:b/>
          <w:bCs/>
        </w:rPr>
        <w:t>Não</w:t>
      </w:r>
      <w:r>
        <w:t xml:space="preserve"> agite o cartucho.</w:t>
      </w:r>
    </w:p>
    <w:p w14:paraId="750C6E2B" w14:textId="77777777" w:rsidR="001E4205" w:rsidRDefault="001E4205" w:rsidP="00AE48D4">
      <w:pPr>
        <w:autoSpaceDE w:val="0"/>
        <w:autoSpaceDN w:val="0"/>
        <w:adjustRightInd w:val="0"/>
        <w:ind w:left="720"/>
        <w:contextualSpacing/>
        <w:rPr>
          <w:b/>
          <w:szCs w:val="22"/>
        </w:rPr>
      </w:pPr>
      <w:r>
        <w:rPr>
          <w:b/>
        </w:rPr>
        <w:t xml:space="preserve">Nota: </w:t>
      </w:r>
      <w:r>
        <w:t>se tiver dúvidas sobre o medicamento, contacte o seu profissional de saúde.</w:t>
      </w:r>
    </w:p>
    <w:p w14:paraId="78EB4C66" w14:textId="77777777" w:rsidR="001E4205" w:rsidRDefault="001E4205" w:rsidP="00AE48D4">
      <w:pPr>
        <w:rPr>
          <w:sz w:val="24"/>
          <w:szCs w:val="24"/>
        </w:rPr>
      </w:pPr>
    </w:p>
    <w:p w14:paraId="75DECABB" w14:textId="77777777" w:rsidR="001E4205" w:rsidRDefault="001E4205" w:rsidP="00AE48D4">
      <w:pPr>
        <w:rPr>
          <w:sz w:val="24"/>
          <w:szCs w:val="24"/>
        </w:rPr>
      </w:pPr>
    </w:p>
    <w:p w14:paraId="7F145480" w14:textId="25D536DB" w:rsidR="001E4205" w:rsidRDefault="00C949DF" w:rsidP="00AE48D4">
      <w:pPr>
        <w:jc w:val="center"/>
        <w:rPr>
          <w:sz w:val="24"/>
          <w:szCs w:val="24"/>
        </w:rPr>
      </w:pPr>
      <w:r>
        <w:rPr>
          <w:noProof/>
          <w:lang w:eastAsia="pt-PT"/>
        </w:rPr>
        <w:drawing>
          <wp:inline distT="0" distB="0" distL="0" distR="0" wp14:anchorId="256BB8A2" wp14:editId="3223E356">
            <wp:extent cx="4610100" cy="21240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10100" cy="2124075"/>
                    </a:xfrm>
                    <a:prstGeom prst="rect">
                      <a:avLst/>
                    </a:prstGeom>
                    <a:noFill/>
                    <a:ln>
                      <a:noFill/>
                    </a:ln>
                  </pic:spPr>
                </pic:pic>
              </a:graphicData>
            </a:graphic>
          </wp:inline>
        </w:drawing>
      </w:r>
    </w:p>
    <w:p w14:paraId="49FABA58" w14:textId="77777777" w:rsidR="001E4205" w:rsidRDefault="001E4205" w:rsidP="00387A8E">
      <w:pPr>
        <w:numPr>
          <w:ilvl w:val="0"/>
          <w:numId w:val="64"/>
        </w:numPr>
        <w:autoSpaceDE w:val="0"/>
        <w:autoSpaceDN w:val="0"/>
        <w:adjustRightInd w:val="0"/>
        <w:contextualSpacing/>
        <w:rPr>
          <w:rFonts w:eastAsia="Wingdings-Regular"/>
          <w:szCs w:val="22"/>
        </w:rPr>
      </w:pPr>
      <w:r>
        <w:rPr>
          <w:b/>
          <w:bCs/>
        </w:rPr>
        <w:t>Escolha sempre</w:t>
      </w:r>
      <w:r>
        <w:t xml:space="preserve"> uma área no abdómen, parte superior das coxas ou na face exterior dos braços (apenas para prestadores de cuidados).</w:t>
      </w:r>
    </w:p>
    <w:p w14:paraId="32CBA7F3" w14:textId="77777777" w:rsidR="001E4205" w:rsidRDefault="001E4205" w:rsidP="00387A8E">
      <w:pPr>
        <w:numPr>
          <w:ilvl w:val="0"/>
          <w:numId w:val="64"/>
        </w:numPr>
        <w:autoSpaceDE w:val="0"/>
        <w:autoSpaceDN w:val="0"/>
        <w:adjustRightInd w:val="0"/>
        <w:contextualSpacing/>
        <w:rPr>
          <w:rFonts w:eastAsia="Wingdings-Regular"/>
          <w:szCs w:val="22"/>
        </w:rPr>
      </w:pPr>
      <w:r>
        <w:rPr>
          <w:b/>
          <w:bCs/>
        </w:rPr>
        <w:t>Escolha</w:t>
      </w:r>
      <w:r>
        <w:t xml:space="preserve"> um local de injeção a, pelo menos, 3 cm de distância do local onde injetou pela última vez e a, pelo menos. 5 cm de distância do umbigo.</w:t>
      </w:r>
    </w:p>
    <w:p w14:paraId="49F6D0EC" w14:textId="77777777" w:rsidR="001E4205" w:rsidRDefault="001E4205" w:rsidP="00387A8E">
      <w:pPr>
        <w:numPr>
          <w:ilvl w:val="0"/>
          <w:numId w:val="64"/>
        </w:numPr>
        <w:autoSpaceDE w:val="0"/>
        <w:autoSpaceDN w:val="0"/>
        <w:adjustRightInd w:val="0"/>
        <w:contextualSpacing/>
        <w:rPr>
          <w:rFonts w:eastAsia="Wingdings-Regular"/>
          <w:szCs w:val="22"/>
        </w:rPr>
      </w:pPr>
      <w:r>
        <w:rPr>
          <w:b/>
          <w:bCs/>
        </w:rPr>
        <w:t>Não</w:t>
      </w:r>
      <w:r>
        <w:t xml:space="preserve"> injete em áreas ossudas ou áreas onde a pele esteja gretada, com nódoas negras, vermelha, sensível ao toque ou dura. Evite injetar em áreas com cicatrizes ou estrias.</w:t>
      </w:r>
    </w:p>
    <w:p w14:paraId="1CB9B7B1" w14:textId="77777777" w:rsidR="001E4205" w:rsidRDefault="001E4205" w:rsidP="00387A8E">
      <w:pPr>
        <w:numPr>
          <w:ilvl w:val="0"/>
          <w:numId w:val="64"/>
        </w:numPr>
        <w:autoSpaceDE w:val="0"/>
        <w:autoSpaceDN w:val="0"/>
        <w:adjustRightInd w:val="0"/>
        <w:contextualSpacing/>
        <w:rPr>
          <w:rFonts w:eastAsia="Wingdings-Regular"/>
          <w:szCs w:val="22"/>
        </w:rPr>
      </w:pPr>
      <w:r>
        <w:rPr>
          <w:b/>
          <w:bCs/>
        </w:rPr>
        <w:t>Não</w:t>
      </w:r>
      <w:r>
        <w:t xml:space="preserve"> injete através das roupas.</w:t>
      </w:r>
    </w:p>
    <w:p w14:paraId="1BC8BF7E" w14:textId="77777777" w:rsidR="001E4205" w:rsidRDefault="001E4205" w:rsidP="00AE48D4">
      <w:pPr>
        <w:autoSpaceDE w:val="0"/>
        <w:autoSpaceDN w:val="0"/>
        <w:adjustRightInd w:val="0"/>
        <w:ind w:left="720"/>
        <w:contextualSpacing/>
        <w:rPr>
          <w:rFonts w:eastAsia="Wingdings-Regular"/>
          <w:szCs w:val="22"/>
        </w:rPr>
      </w:pPr>
      <w:r>
        <w:rPr>
          <w:b/>
        </w:rPr>
        <w:t>Nota: s</w:t>
      </w:r>
      <w:r>
        <w:t xml:space="preserve">e tem psoríase, </w:t>
      </w:r>
      <w:r>
        <w:rPr>
          <w:b/>
          <w:bCs/>
        </w:rPr>
        <w:t>não</w:t>
      </w:r>
      <w:r>
        <w:t xml:space="preserve"> injete diretamente em áreas com pele escamosa, vermelha, espessa ou com pápulas ou em lesões na pele.</w:t>
      </w:r>
    </w:p>
    <w:p w14:paraId="7F671578" w14:textId="77777777" w:rsidR="001E4205" w:rsidRDefault="001E4205" w:rsidP="00387A8E">
      <w:pPr>
        <w:numPr>
          <w:ilvl w:val="0"/>
          <w:numId w:val="64"/>
        </w:numPr>
        <w:autoSpaceDE w:val="0"/>
        <w:autoSpaceDN w:val="0"/>
        <w:adjustRightInd w:val="0"/>
        <w:contextualSpacing/>
        <w:rPr>
          <w:szCs w:val="22"/>
        </w:rPr>
      </w:pPr>
      <w:r>
        <w:rPr>
          <w:b/>
          <w:bCs/>
        </w:rPr>
        <w:t>Limpe</w:t>
      </w:r>
      <w:r>
        <w:t xml:space="preserve"> o local de injeção com a compressa com álcool fornecida e </w:t>
      </w:r>
      <w:r>
        <w:rPr>
          <w:b/>
          <w:bCs/>
        </w:rPr>
        <w:t>deixe secar ao ar.</w:t>
      </w:r>
    </w:p>
    <w:p w14:paraId="30AF8E7C" w14:textId="77777777" w:rsidR="001E4205" w:rsidRDefault="001E4205" w:rsidP="00AE48D4">
      <w:pPr>
        <w:rPr>
          <w:sz w:val="24"/>
          <w:szCs w:val="24"/>
        </w:rPr>
      </w:pPr>
    </w:p>
    <w:p w14:paraId="59FA087B" w14:textId="77777777" w:rsidR="001E4205" w:rsidRDefault="001E4205" w:rsidP="00AE48D4">
      <w:pPr>
        <w:rPr>
          <w:sz w:val="24"/>
          <w:szCs w:val="24"/>
        </w:rPr>
      </w:pPr>
    </w:p>
    <w:p w14:paraId="682443ED" w14:textId="112E5585" w:rsidR="001E4205" w:rsidRDefault="00C949DF" w:rsidP="00AE48D4">
      <w:pPr>
        <w:jc w:val="center"/>
        <w:rPr>
          <w:b/>
          <w:bCs/>
          <w:sz w:val="24"/>
          <w:szCs w:val="24"/>
        </w:rPr>
      </w:pPr>
      <w:r>
        <w:rPr>
          <w:noProof/>
          <w:lang w:eastAsia="pt-PT"/>
        </w:rPr>
        <w:drawing>
          <wp:inline distT="0" distB="0" distL="0" distR="0" wp14:anchorId="3096DEC4" wp14:editId="39CD39C7">
            <wp:extent cx="2419350" cy="22479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19350" cy="2247900"/>
                    </a:xfrm>
                    <a:prstGeom prst="rect">
                      <a:avLst/>
                    </a:prstGeom>
                    <a:noFill/>
                    <a:ln>
                      <a:noFill/>
                    </a:ln>
                  </pic:spPr>
                </pic:pic>
              </a:graphicData>
            </a:graphic>
          </wp:inline>
        </w:drawing>
      </w:r>
    </w:p>
    <w:p w14:paraId="524ED4DB" w14:textId="77777777" w:rsidR="001E4205" w:rsidRDefault="001E4205" w:rsidP="00387A8E">
      <w:pPr>
        <w:numPr>
          <w:ilvl w:val="0"/>
          <w:numId w:val="64"/>
        </w:numPr>
        <w:autoSpaceDE w:val="0"/>
        <w:autoSpaceDN w:val="0"/>
        <w:adjustRightInd w:val="0"/>
        <w:contextualSpacing/>
        <w:rPr>
          <w:rFonts w:eastAsia="Wingdings-Regular"/>
          <w:szCs w:val="22"/>
        </w:rPr>
      </w:pPr>
      <w:r>
        <w:rPr>
          <w:b/>
          <w:bCs/>
        </w:rPr>
        <w:t>Limpe</w:t>
      </w:r>
      <w:r>
        <w:t xml:space="preserve"> a extremidade de injeção do dispositivo com a outra compressa com álcool fornecida.</w:t>
      </w:r>
    </w:p>
    <w:p w14:paraId="3548B5C4" w14:textId="77777777" w:rsidR="001E4205" w:rsidRDefault="001E4205" w:rsidP="00387A8E">
      <w:pPr>
        <w:numPr>
          <w:ilvl w:val="0"/>
          <w:numId w:val="64"/>
        </w:numPr>
        <w:autoSpaceDE w:val="0"/>
        <w:autoSpaceDN w:val="0"/>
        <w:adjustRightInd w:val="0"/>
        <w:contextualSpacing/>
        <w:rPr>
          <w:b/>
          <w:bCs/>
          <w:szCs w:val="22"/>
        </w:rPr>
      </w:pPr>
      <w:r>
        <w:rPr>
          <w:b/>
          <w:bCs/>
        </w:rPr>
        <w:t>Deixe</w:t>
      </w:r>
      <w:r>
        <w:t xml:space="preserve"> a extremidade de injeção secar antes de administrar a injeção.</w:t>
      </w:r>
    </w:p>
    <w:p w14:paraId="417202BC" w14:textId="77777777" w:rsidR="001E4205" w:rsidRDefault="001E4205" w:rsidP="00AE48D4">
      <w:pPr>
        <w:rPr>
          <w:b/>
          <w:bCs/>
          <w:sz w:val="24"/>
          <w:szCs w:val="24"/>
        </w:rPr>
      </w:pPr>
    </w:p>
    <w:p w14:paraId="4DDFBAAA" w14:textId="77777777" w:rsidR="001E4205" w:rsidRDefault="001E4205" w:rsidP="00AE48D4">
      <w:pPr>
        <w:spacing w:after="160" w:line="259" w:lineRule="auto"/>
        <w:rPr>
          <w:b/>
          <w:sz w:val="28"/>
          <w:szCs w:val="28"/>
        </w:rPr>
      </w:pPr>
    </w:p>
    <w:p w14:paraId="1B08F9D4" w14:textId="77777777" w:rsidR="001E4205" w:rsidRDefault="001E4205" w:rsidP="00AE48D4">
      <w:pPr>
        <w:autoSpaceDE w:val="0"/>
        <w:autoSpaceDN w:val="0"/>
        <w:adjustRightInd w:val="0"/>
        <w:ind w:left="720"/>
        <w:contextualSpacing/>
        <w:jc w:val="center"/>
        <w:rPr>
          <w:b/>
          <w:sz w:val="28"/>
          <w:szCs w:val="28"/>
        </w:rPr>
      </w:pPr>
      <w:r>
        <w:rPr>
          <w:b/>
          <w:sz w:val="28"/>
        </w:rPr>
        <w:t>Passos da injeção</w:t>
      </w:r>
    </w:p>
    <w:p w14:paraId="42650D56" w14:textId="77777777" w:rsidR="001E4205" w:rsidRDefault="001E4205" w:rsidP="00AE48D4">
      <w:pPr>
        <w:ind w:firstLine="720"/>
        <w:jc w:val="center"/>
        <w:rPr>
          <w:b/>
          <w:sz w:val="24"/>
          <w:szCs w:val="24"/>
        </w:rPr>
      </w:pPr>
    </w:p>
    <w:p w14:paraId="39BD757C" w14:textId="77777777" w:rsidR="001E4205" w:rsidRDefault="001E4205" w:rsidP="00AE48D4">
      <w:pPr>
        <w:ind w:firstLine="720"/>
        <w:jc w:val="center"/>
        <w:rPr>
          <w:b/>
          <w:sz w:val="24"/>
          <w:szCs w:val="24"/>
        </w:rPr>
      </w:pPr>
    </w:p>
    <w:p w14:paraId="3450D656" w14:textId="7555E54D" w:rsidR="001E4205" w:rsidRDefault="00C949DF" w:rsidP="00AE48D4">
      <w:pPr>
        <w:jc w:val="center"/>
        <w:rPr>
          <w:b/>
          <w:sz w:val="24"/>
          <w:szCs w:val="24"/>
        </w:rPr>
      </w:pPr>
      <w:r>
        <w:rPr>
          <w:noProof/>
          <w:lang w:eastAsia="pt-PT"/>
        </w:rPr>
        <w:drawing>
          <wp:inline distT="0" distB="0" distL="0" distR="0" wp14:anchorId="26ECDCB9" wp14:editId="7AB10D3D">
            <wp:extent cx="2733675" cy="25336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33675" cy="2533650"/>
                    </a:xfrm>
                    <a:prstGeom prst="rect">
                      <a:avLst/>
                    </a:prstGeom>
                    <a:noFill/>
                    <a:ln>
                      <a:noFill/>
                    </a:ln>
                  </pic:spPr>
                </pic:pic>
              </a:graphicData>
            </a:graphic>
          </wp:inline>
        </w:drawing>
      </w:r>
    </w:p>
    <w:p w14:paraId="1C3B753D" w14:textId="77777777" w:rsidR="001E4205" w:rsidRDefault="001E4205" w:rsidP="00387A8E">
      <w:pPr>
        <w:numPr>
          <w:ilvl w:val="0"/>
          <w:numId w:val="65"/>
        </w:numPr>
        <w:autoSpaceDE w:val="0"/>
        <w:autoSpaceDN w:val="0"/>
        <w:adjustRightInd w:val="0"/>
        <w:contextualSpacing/>
        <w:rPr>
          <w:rFonts w:eastAsia="Wingdings-Regular"/>
          <w:szCs w:val="22"/>
        </w:rPr>
      </w:pPr>
      <w:r>
        <w:rPr>
          <w:b/>
          <w:bCs/>
        </w:rPr>
        <w:t>Empurre</w:t>
      </w:r>
      <w:r>
        <w:t xml:space="preserve"> o cartucho</w:t>
      </w:r>
      <w:r>
        <w:rPr>
          <w:b/>
          <w:bCs/>
        </w:rPr>
        <w:t xml:space="preserve"> a direito</w:t>
      </w:r>
      <w:r>
        <w:t xml:space="preserve"> com firmeza através da porta do cartucho, sem rodar até não conseguir empurrar mais. O dispositivo liga-se quando o cartucho tiver sido inserido corretamente.</w:t>
      </w:r>
    </w:p>
    <w:p w14:paraId="300D7064" w14:textId="77777777" w:rsidR="001E4205" w:rsidRDefault="001E4205" w:rsidP="00387A8E">
      <w:pPr>
        <w:numPr>
          <w:ilvl w:val="0"/>
          <w:numId w:val="65"/>
        </w:numPr>
        <w:autoSpaceDE w:val="0"/>
        <w:autoSpaceDN w:val="0"/>
        <w:adjustRightInd w:val="0"/>
        <w:contextualSpacing/>
        <w:rPr>
          <w:rFonts w:eastAsia="Wingdings-Regular"/>
          <w:szCs w:val="22"/>
        </w:rPr>
      </w:pPr>
      <w:r>
        <w:rPr>
          <w:b/>
          <w:bCs/>
        </w:rPr>
        <w:t>Verifique</w:t>
      </w:r>
      <w:r>
        <w:t xml:space="preserve"> se o ecrã mostra 50 mg e que o prazo de validade não expirou.</w:t>
      </w:r>
    </w:p>
    <w:p w14:paraId="0E9D6DE5" w14:textId="77777777" w:rsidR="001E4205" w:rsidRDefault="001E4205" w:rsidP="00AE48D4">
      <w:pPr>
        <w:autoSpaceDE w:val="0"/>
        <w:autoSpaceDN w:val="0"/>
        <w:adjustRightInd w:val="0"/>
        <w:ind w:left="720"/>
        <w:contextualSpacing/>
        <w:rPr>
          <w:b/>
          <w:szCs w:val="22"/>
        </w:rPr>
      </w:pPr>
      <w:r>
        <w:rPr>
          <w:b/>
        </w:rPr>
        <w:t xml:space="preserve">Nota: </w:t>
      </w:r>
      <w:r>
        <w:t>o dispositivo desliga-se após 90 segundos de inatividade. Prima e mantenha premido o botão de injeção para voltar a ligar o dispositivo.</w:t>
      </w:r>
    </w:p>
    <w:p w14:paraId="488D9B32" w14:textId="77777777" w:rsidR="001E4205" w:rsidRDefault="001E4205" w:rsidP="00AE48D4">
      <w:pPr>
        <w:rPr>
          <w:b/>
          <w:sz w:val="24"/>
          <w:szCs w:val="24"/>
        </w:rPr>
      </w:pPr>
    </w:p>
    <w:p w14:paraId="7B879F0F" w14:textId="77777777" w:rsidR="001E4205" w:rsidRDefault="001E4205" w:rsidP="00AE48D4">
      <w:pPr>
        <w:rPr>
          <w:b/>
          <w:sz w:val="24"/>
          <w:szCs w:val="24"/>
        </w:rPr>
      </w:pPr>
    </w:p>
    <w:p w14:paraId="1CEDF0BF" w14:textId="77777777" w:rsidR="001E4205" w:rsidRDefault="001E4205" w:rsidP="00AE48D4">
      <w:pPr>
        <w:spacing w:after="160" w:line="259" w:lineRule="auto"/>
        <w:rPr>
          <w:b/>
          <w:sz w:val="24"/>
          <w:szCs w:val="24"/>
        </w:rPr>
      </w:pPr>
      <w:r>
        <w:br w:type="page"/>
      </w:r>
    </w:p>
    <w:p w14:paraId="6F39913F" w14:textId="40BED640" w:rsidR="001E4205" w:rsidRDefault="00C949DF" w:rsidP="00AE48D4">
      <w:pPr>
        <w:jc w:val="center"/>
        <w:rPr>
          <w:b/>
          <w:sz w:val="24"/>
          <w:szCs w:val="24"/>
        </w:rPr>
      </w:pPr>
      <w:r>
        <w:rPr>
          <w:noProof/>
          <w:lang w:eastAsia="pt-PT"/>
        </w:rPr>
        <w:drawing>
          <wp:inline distT="0" distB="0" distL="0" distR="0" wp14:anchorId="67DC5EAD" wp14:editId="33D9AC96">
            <wp:extent cx="2647950" cy="25812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47950" cy="2581275"/>
                    </a:xfrm>
                    <a:prstGeom prst="rect">
                      <a:avLst/>
                    </a:prstGeom>
                    <a:noFill/>
                    <a:ln>
                      <a:noFill/>
                    </a:ln>
                  </pic:spPr>
                </pic:pic>
              </a:graphicData>
            </a:graphic>
          </wp:inline>
        </w:drawing>
      </w:r>
    </w:p>
    <w:p w14:paraId="0E861121" w14:textId="77777777" w:rsidR="001E4205" w:rsidRDefault="001E4205" w:rsidP="00387A8E">
      <w:pPr>
        <w:numPr>
          <w:ilvl w:val="0"/>
          <w:numId w:val="66"/>
        </w:numPr>
        <w:autoSpaceDE w:val="0"/>
        <w:autoSpaceDN w:val="0"/>
        <w:adjustRightInd w:val="0"/>
        <w:contextualSpacing/>
        <w:rPr>
          <w:rFonts w:eastAsia="Wingdings-Regular"/>
          <w:szCs w:val="22"/>
        </w:rPr>
      </w:pPr>
      <w:r>
        <w:rPr>
          <w:b/>
          <w:bCs/>
        </w:rPr>
        <w:t xml:space="preserve">Retire </w:t>
      </w:r>
      <w:r>
        <w:t>a tampa da agulha puxando-a com firmeza para baixo.</w:t>
      </w:r>
    </w:p>
    <w:p w14:paraId="484BE08D" w14:textId="77777777" w:rsidR="001E4205" w:rsidRDefault="001E4205" w:rsidP="00387A8E">
      <w:pPr>
        <w:numPr>
          <w:ilvl w:val="0"/>
          <w:numId w:val="66"/>
        </w:numPr>
        <w:autoSpaceDE w:val="0"/>
        <w:autoSpaceDN w:val="0"/>
        <w:adjustRightInd w:val="0"/>
        <w:contextualSpacing/>
        <w:rPr>
          <w:rFonts w:eastAsia="Wingdings-Regular"/>
          <w:szCs w:val="22"/>
        </w:rPr>
      </w:pPr>
      <w:r>
        <w:rPr>
          <w:b/>
          <w:bCs/>
        </w:rPr>
        <w:t>Elimine</w:t>
      </w:r>
      <w:r>
        <w:t xml:space="preserve"> a tampa da agulha num contentor de resíduos médicos para cortantes apropriado.</w:t>
      </w:r>
    </w:p>
    <w:p w14:paraId="21F25897" w14:textId="77777777" w:rsidR="001E4205" w:rsidRDefault="001E4205" w:rsidP="00387A8E">
      <w:pPr>
        <w:numPr>
          <w:ilvl w:val="0"/>
          <w:numId w:val="66"/>
        </w:numPr>
        <w:autoSpaceDE w:val="0"/>
        <w:autoSpaceDN w:val="0"/>
        <w:adjustRightInd w:val="0"/>
        <w:contextualSpacing/>
        <w:rPr>
          <w:rFonts w:eastAsia="Wingdings-Regular"/>
          <w:szCs w:val="22"/>
        </w:rPr>
      </w:pPr>
      <w:r>
        <w:rPr>
          <w:b/>
          <w:bCs/>
        </w:rPr>
        <w:t>Injete</w:t>
      </w:r>
      <w:r>
        <w:t xml:space="preserve"> logo que possível após ter retirado a tampa da agulha.</w:t>
      </w:r>
    </w:p>
    <w:p w14:paraId="693D6AC0" w14:textId="77777777" w:rsidR="001E4205" w:rsidRDefault="001E4205" w:rsidP="00387A8E">
      <w:pPr>
        <w:numPr>
          <w:ilvl w:val="0"/>
          <w:numId w:val="66"/>
        </w:numPr>
        <w:autoSpaceDE w:val="0"/>
        <w:autoSpaceDN w:val="0"/>
        <w:adjustRightInd w:val="0"/>
        <w:contextualSpacing/>
        <w:rPr>
          <w:rFonts w:eastAsia="Wingdings-Regular"/>
          <w:szCs w:val="22"/>
        </w:rPr>
      </w:pPr>
      <w:r>
        <w:rPr>
          <w:b/>
          <w:bCs/>
        </w:rPr>
        <w:t>Não</w:t>
      </w:r>
      <w:r>
        <w:t xml:space="preserve"> volte a colocar a tampa da agulha.</w:t>
      </w:r>
    </w:p>
    <w:p w14:paraId="7435360B" w14:textId="77777777" w:rsidR="001E4205" w:rsidRDefault="001E4205" w:rsidP="00AE48D4">
      <w:pPr>
        <w:autoSpaceDE w:val="0"/>
        <w:autoSpaceDN w:val="0"/>
        <w:adjustRightInd w:val="0"/>
        <w:ind w:left="720"/>
        <w:contextualSpacing/>
        <w:rPr>
          <w:rFonts w:eastAsia="Wingdings-Regular"/>
          <w:szCs w:val="22"/>
        </w:rPr>
      </w:pPr>
      <w:r>
        <w:rPr>
          <w:b/>
        </w:rPr>
        <w:t xml:space="preserve">Cuidado: </w:t>
      </w:r>
      <w:r>
        <w:rPr>
          <w:b/>
          <w:bCs/>
        </w:rPr>
        <w:t>não</w:t>
      </w:r>
      <w:r>
        <w:t xml:space="preserve"> introduza os dedos no dispositivo depois de ter retirado a tampa da agulha para evitar picar-se na agulha.</w:t>
      </w:r>
    </w:p>
    <w:p w14:paraId="38672C39" w14:textId="506A8150" w:rsidR="001E4205" w:rsidRDefault="001E4205" w:rsidP="00AE48D4">
      <w:pPr>
        <w:autoSpaceDE w:val="0"/>
        <w:autoSpaceDN w:val="0"/>
        <w:adjustRightInd w:val="0"/>
        <w:ind w:left="720"/>
        <w:contextualSpacing/>
        <w:rPr>
          <w:b/>
          <w:szCs w:val="22"/>
        </w:rPr>
      </w:pPr>
      <w:r>
        <w:rPr>
          <w:b/>
        </w:rPr>
        <w:t xml:space="preserve">Nota: </w:t>
      </w:r>
      <w:r>
        <w:t xml:space="preserve">para cancelar a injeção e ejetar o cartucho, prima o botão Cancelar/Ejetar </w:t>
      </w:r>
      <w:r w:rsidR="00C949DF">
        <w:rPr>
          <w:noProof/>
          <w:sz w:val="24"/>
          <w:lang w:eastAsia="pt-PT"/>
        </w:rPr>
        <w:drawing>
          <wp:inline distT="0" distB="0" distL="0" distR="0" wp14:anchorId="0C28F8E7" wp14:editId="06D5BAC3">
            <wp:extent cx="238125" cy="161925"/>
            <wp:effectExtent l="0" t="0" r="0" b="0"/>
            <wp:docPr id="1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 xml:space="preserve"> durante 1 segundo.</w:t>
      </w:r>
    </w:p>
    <w:p w14:paraId="691853A8" w14:textId="77777777" w:rsidR="001E4205" w:rsidRDefault="001E4205" w:rsidP="00AE48D4">
      <w:pPr>
        <w:rPr>
          <w:b/>
          <w:sz w:val="24"/>
          <w:szCs w:val="24"/>
        </w:rPr>
      </w:pPr>
    </w:p>
    <w:p w14:paraId="654E42C6" w14:textId="77777777" w:rsidR="001E4205" w:rsidRDefault="001E4205" w:rsidP="00AE48D4">
      <w:pPr>
        <w:rPr>
          <w:b/>
          <w:sz w:val="24"/>
          <w:szCs w:val="24"/>
        </w:rPr>
      </w:pPr>
    </w:p>
    <w:p w14:paraId="0664919B" w14:textId="02B2BE43" w:rsidR="001E4205" w:rsidRDefault="00C949DF" w:rsidP="00AE48D4">
      <w:pPr>
        <w:jc w:val="center"/>
        <w:rPr>
          <w:b/>
          <w:sz w:val="24"/>
          <w:szCs w:val="24"/>
        </w:rPr>
      </w:pPr>
      <w:r>
        <w:rPr>
          <w:noProof/>
          <w:lang w:eastAsia="pt-PT"/>
        </w:rPr>
        <w:drawing>
          <wp:inline distT="0" distB="0" distL="0" distR="0" wp14:anchorId="1AE17888" wp14:editId="254C7F0C">
            <wp:extent cx="2514600" cy="24193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14600" cy="2419350"/>
                    </a:xfrm>
                    <a:prstGeom prst="rect">
                      <a:avLst/>
                    </a:prstGeom>
                    <a:noFill/>
                    <a:ln>
                      <a:noFill/>
                    </a:ln>
                  </pic:spPr>
                </pic:pic>
              </a:graphicData>
            </a:graphic>
          </wp:inline>
        </w:drawing>
      </w:r>
    </w:p>
    <w:p w14:paraId="5B329B75" w14:textId="77777777" w:rsidR="001E4205" w:rsidRDefault="001E4205" w:rsidP="00387A8E">
      <w:pPr>
        <w:numPr>
          <w:ilvl w:val="0"/>
          <w:numId w:val="67"/>
        </w:numPr>
        <w:autoSpaceDE w:val="0"/>
        <w:autoSpaceDN w:val="0"/>
        <w:adjustRightInd w:val="0"/>
        <w:contextualSpacing/>
        <w:rPr>
          <w:rFonts w:eastAsia="Wingdings-Regular"/>
          <w:szCs w:val="22"/>
        </w:rPr>
      </w:pPr>
      <w:r>
        <w:rPr>
          <w:b/>
          <w:bCs/>
        </w:rPr>
        <w:t>Coloque</w:t>
      </w:r>
      <w:r>
        <w:t xml:space="preserve"> o dispositivo com a </w:t>
      </w:r>
      <w:r>
        <w:rPr>
          <w:b/>
          <w:bCs/>
        </w:rPr>
        <w:t xml:space="preserve">seta azul </w:t>
      </w:r>
      <w:r>
        <w:t>a apontar a 90 graus para o local de injeção.</w:t>
      </w:r>
    </w:p>
    <w:p w14:paraId="3F82C187" w14:textId="77777777" w:rsidR="001E4205" w:rsidRDefault="001E4205" w:rsidP="00387A8E">
      <w:pPr>
        <w:numPr>
          <w:ilvl w:val="0"/>
          <w:numId w:val="67"/>
        </w:numPr>
        <w:autoSpaceDE w:val="0"/>
        <w:autoSpaceDN w:val="0"/>
        <w:adjustRightInd w:val="0"/>
        <w:contextualSpacing/>
        <w:rPr>
          <w:rFonts w:eastAsia="Wingdings-Regular"/>
          <w:szCs w:val="22"/>
        </w:rPr>
      </w:pPr>
      <w:r>
        <w:rPr>
          <w:b/>
          <w:bCs/>
        </w:rPr>
        <w:t>Certifique-se</w:t>
      </w:r>
      <w:r>
        <w:t xml:space="preserve"> de que consegue ver o ecrã do dispositivo.</w:t>
      </w:r>
    </w:p>
    <w:p w14:paraId="164732B6" w14:textId="77777777" w:rsidR="001E4205" w:rsidRDefault="001E4205" w:rsidP="00387A8E">
      <w:pPr>
        <w:numPr>
          <w:ilvl w:val="0"/>
          <w:numId w:val="67"/>
        </w:numPr>
        <w:autoSpaceDE w:val="0"/>
        <w:autoSpaceDN w:val="0"/>
        <w:adjustRightInd w:val="0"/>
        <w:contextualSpacing/>
        <w:rPr>
          <w:rFonts w:eastAsia="Wingdings-Regular"/>
          <w:szCs w:val="22"/>
        </w:rPr>
      </w:pPr>
      <w:r>
        <w:rPr>
          <w:b/>
          <w:bCs/>
        </w:rPr>
        <w:t>Não</w:t>
      </w:r>
      <w:r>
        <w:t xml:space="preserve"> faça uma prega na pele em redor do local de injeção.</w:t>
      </w:r>
    </w:p>
    <w:p w14:paraId="44711B5A" w14:textId="77777777" w:rsidR="001E4205" w:rsidRDefault="001E4205" w:rsidP="00AE48D4">
      <w:pPr>
        <w:autoSpaceDE w:val="0"/>
        <w:autoSpaceDN w:val="0"/>
        <w:adjustRightInd w:val="0"/>
        <w:ind w:left="720"/>
        <w:rPr>
          <w:rFonts w:eastAsia="Wingdings-Regular"/>
          <w:szCs w:val="22"/>
        </w:rPr>
      </w:pPr>
      <w:r>
        <w:rPr>
          <w:b/>
        </w:rPr>
        <w:t xml:space="preserve">Cuidado: </w:t>
      </w:r>
      <w:r>
        <w:t>se deixar cair o dispositivo com um cartucho colocado, ejete e elimine esse cartucho.</w:t>
      </w:r>
    </w:p>
    <w:p w14:paraId="42331E1E" w14:textId="77777777" w:rsidR="001E4205" w:rsidRDefault="001E4205" w:rsidP="00AE48D4">
      <w:pPr>
        <w:autoSpaceDE w:val="0"/>
        <w:autoSpaceDN w:val="0"/>
        <w:adjustRightInd w:val="0"/>
        <w:ind w:left="720"/>
        <w:rPr>
          <w:sz w:val="28"/>
          <w:szCs w:val="28"/>
        </w:rPr>
      </w:pPr>
      <w:r>
        <w:t>Consulte a página Resolução de problemas do manual do utilizador do dispositivo.</w:t>
      </w:r>
    </w:p>
    <w:p w14:paraId="3E17373F" w14:textId="77777777" w:rsidR="001E4205" w:rsidRDefault="001E4205" w:rsidP="00AE48D4">
      <w:pPr>
        <w:rPr>
          <w:b/>
          <w:sz w:val="24"/>
          <w:szCs w:val="24"/>
        </w:rPr>
      </w:pPr>
    </w:p>
    <w:p w14:paraId="1BAF3744" w14:textId="77777777" w:rsidR="001E4205" w:rsidRDefault="001E4205" w:rsidP="00AE48D4">
      <w:pPr>
        <w:spacing w:after="160" w:line="259" w:lineRule="auto"/>
        <w:rPr>
          <w:b/>
          <w:sz w:val="24"/>
          <w:szCs w:val="24"/>
        </w:rPr>
      </w:pPr>
      <w:r>
        <w:br w:type="page"/>
      </w:r>
    </w:p>
    <w:p w14:paraId="2BE7FB34" w14:textId="0C0AEC47" w:rsidR="001E4205" w:rsidRDefault="00C949DF" w:rsidP="00AE48D4">
      <w:pPr>
        <w:jc w:val="center"/>
        <w:rPr>
          <w:b/>
          <w:sz w:val="24"/>
          <w:szCs w:val="24"/>
        </w:rPr>
      </w:pPr>
      <w:r>
        <w:rPr>
          <w:noProof/>
          <w:lang w:eastAsia="pt-PT"/>
        </w:rPr>
        <w:drawing>
          <wp:inline distT="0" distB="0" distL="0" distR="0" wp14:anchorId="56D9BF3D" wp14:editId="22AAC316">
            <wp:extent cx="2714625" cy="25050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14625" cy="2505075"/>
                    </a:xfrm>
                    <a:prstGeom prst="rect">
                      <a:avLst/>
                    </a:prstGeom>
                    <a:noFill/>
                    <a:ln>
                      <a:noFill/>
                    </a:ln>
                  </pic:spPr>
                </pic:pic>
              </a:graphicData>
            </a:graphic>
          </wp:inline>
        </w:drawing>
      </w:r>
    </w:p>
    <w:p w14:paraId="7D9CC903" w14:textId="77777777" w:rsidR="001E4205" w:rsidRDefault="001E4205" w:rsidP="00387A8E">
      <w:pPr>
        <w:numPr>
          <w:ilvl w:val="0"/>
          <w:numId w:val="68"/>
        </w:numPr>
        <w:autoSpaceDE w:val="0"/>
        <w:autoSpaceDN w:val="0"/>
        <w:adjustRightInd w:val="0"/>
        <w:contextualSpacing/>
        <w:rPr>
          <w:rFonts w:eastAsia="Wingdings-Regular"/>
          <w:szCs w:val="22"/>
        </w:rPr>
      </w:pPr>
      <w:r>
        <w:rPr>
          <w:b/>
          <w:bCs/>
        </w:rPr>
        <w:t>Prima e mantenha premido</w:t>
      </w:r>
      <w:r>
        <w:t xml:space="preserve"> o botão de injeção para iniciar a injeção, quando o ecrã indicar para o fazer.</w:t>
      </w:r>
    </w:p>
    <w:p w14:paraId="02D8711A" w14:textId="77777777" w:rsidR="001E4205" w:rsidRDefault="001E4205" w:rsidP="00AE48D4">
      <w:pPr>
        <w:autoSpaceDE w:val="0"/>
        <w:autoSpaceDN w:val="0"/>
        <w:adjustRightInd w:val="0"/>
        <w:ind w:left="720"/>
        <w:contextualSpacing/>
        <w:rPr>
          <w:b/>
          <w:szCs w:val="22"/>
        </w:rPr>
      </w:pPr>
      <w:r>
        <w:rPr>
          <w:b/>
        </w:rPr>
        <w:t xml:space="preserve">Nota: </w:t>
      </w:r>
      <w:r>
        <w:t>pode soltar o botão de injeção depois da injeção ter sido iniciada.</w:t>
      </w:r>
    </w:p>
    <w:p w14:paraId="4477B368" w14:textId="77777777" w:rsidR="001E4205" w:rsidRDefault="001E4205" w:rsidP="00AE48D4">
      <w:pPr>
        <w:rPr>
          <w:bCs/>
          <w:sz w:val="24"/>
          <w:szCs w:val="24"/>
        </w:rPr>
      </w:pPr>
    </w:p>
    <w:p w14:paraId="3F2A8921" w14:textId="77777777" w:rsidR="001E4205" w:rsidRDefault="001E4205" w:rsidP="00AE48D4">
      <w:pPr>
        <w:rPr>
          <w:bCs/>
          <w:sz w:val="24"/>
          <w:szCs w:val="24"/>
        </w:rPr>
      </w:pPr>
    </w:p>
    <w:p w14:paraId="5DDB9A7E" w14:textId="4B765E3D" w:rsidR="001E4205" w:rsidRDefault="00C949DF" w:rsidP="00AE48D4">
      <w:pPr>
        <w:jc w:val="center"/>
        <w:rPr>
          <w:b/>
          <w:sz w:val="24"/>
          <w:szCs w:val="24"/>
        </w:rPr>
      </w:pPr>
      <w:r>
        <w:rPr>
          <w:noProof/>
          <w:lang w:eastAsia="pt-PT"/>
        </w:rPr>
        <w:drawing>
          <wp:inline distT="0" distB="0" distL="0" distR="0" wp14:anchorId="7A8A6C16" wp14:editId="5E750CBC">
            <wp:extent cx="2419350" cy="2362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19350" cy="2362200"/>
                    </a:xfrm>
                    <a:prstGeom prst="rect">
                      <a:avLst/>
                    </a:prstGeom>
                    <a:noFill/>
                    <a:ln>
                      <a:noFill/>
                    </a:ln>
                  </pic:spPr>
                </pic:pic>
              </a:graphicData>
            </a:graphic>
          </wp:inline>
        </w:drawing>
      </w:r>
    </w:p>
    <w:p w14:paraId="4CC2B601" w14:textId="77777777" w:rsidR="001E4205" w:rsidRDefault="001E4205" w:rsidP="00387A8E">
      <w:pPr>
        <w:numPr>
          <w:ilvl w:val="0"/>
          <w:numId w:val="68"/>
        </w:numPr>
        <w:autoSpaceDE w:val="0"/>
        <w:autoSpaceDN w:val="0"/>
        <w:adjustRightInd w:val="0"/>
        <w:contextualSpacing/>
        <w:rPr>
          <w:rFonts w:eastAsia="Wingdings-Regular"/>
          <w:szCs w:val="22"/>
        </w:rPr>
      </w:pPr>
      <w:r>
        <w:rPr>
          <w:b/>
          <w:bCs/>
        </w:rPr>
        <w:t>Mantenha</w:t>
      </w:r>
      <w:r>
        <w:t xml:space="preserve"> o dispositivo encostado à pele e aguarde enquanto o medicamento é injetado.</w:t>
      </w:r>
    </w:p>
    <w:p w14:paraId="64CD2338" w14:textId="77777777" w:rsidR="001E4205" w:rsidRDefault="001E4205" w:rsidP="00387A8E">
      <w:pPr>
        <w:numPr>
          <w:ilvl w:val="0"/>
          <w:numId w:val="68"/>
        </w:numPr>
        <w:autoSpaceDE w:val="0"/>
        <w:autoSpaceDN w:val="0"/>
        <w:adjustRightInd w:val="0"/>
        <w:contextualSpacing/>
        <w:rPr>
          <w:rFonts w:eastAsia="Wingdings-Regular"/>
          <w:szCs w:val="22"/>
        </w:rPr>
      </w:pPr>
      <w:r>
        <w:rPr>
          <w:b/>
          <w:bCs/>
        </w:rPr>
        <w:t>Observe</w:t>
      </w:r>
      <w:r>
        <w:t xml:space="preserve"> o ecrã do dispositivo.</w:t>
      </w:r>
    </w:p>
    <w:p w14:paraId="2CCD19E6" w14:textId="77777777" w:rsidR="001E4205" w:rsidRDefault="001E4205" w:rsidP="00387A8E">
      <w:pPr>
        <w:numPr>
          <w:ilvl w:val="0"/>
          <w:numId w:val="68"/>
        </w:numPr>
        <w:autoSpaceDE w:val="0"/>
        <w:autoSpaceDN w:val="0"/>
        <w:adjustRightInd w:val="0"/>
        <w:contextualSpacing/>
        <w:rPr>
          <w:rFonts w:eastAsia="Wingdings-Regular"/>
          <w:szCs w:val="22"/>
        </w:rPr>
      </w:pPr>
      <w:r>
        <w:rPr>
          <w:b/>
          <w:bCs/>
        </w:rPr>
        <w:t xml:space="preserve">Não </w:t>
      </w:r>
      <w:r>
        <w:t>desloque, incline ou retire o dispositivo da pele até o ecrã lhe indicar para o fazer.</w:t>
      </w:r>
    </w:p>
    <w:p w14:paraId="53675E60" w14:textId="77777777" w:rsidR="001E4205" w:rsidRDefault="001E4205" w:rsidP="00AE48D4">
      <w:pPr>
        <w:autoSpaceDE w:val="0"/>
        <w:autoSpaceDN w:val="0"/>
        <w:adjustRightInd w:val="0"/>
        <w:ind w:left="720"/>
        <w:contextualSpacing/>
        <w:rPr>
          <w:b/>
          <w:szCs w:val="22"/>
        </w:rPr>
      </w:pPr>
      <w:r>
        <w:rPr>
          <w:b/>
        </w:rPr>
        <w:t xml:space="preserve">Nota: </w:t>
      </w:r>
      <w:r>
        <w:t xml:space="preserve">se retirar o dispositivo antes de ser indicado, </w:t>
      </w:r>
      <w:r>
        <w:rPr>
          <w:b/>
          <w:bCs/>
        </w:rPr>
        <w:t>não</w:t>
      </w:r>
      <w:r>
        <w:t xml:space="preserve"> volte a colocá-lo no local de injeção nem injete outra dose. Contacte o seu profissional de saúde para obter ajuda.</w:t>
      </w:r>
    </w:p>
    <w:p w14:paraId="3F9C7034" w14:textId="77777777" w:rsidR="001E4205" w:rsidRDefault="001E4205" w:rsidP="00AE48D4">
      <w:pPr>
        <w:rPr>
          <w:sz w:val="24"/>
          <w:szCs w:val="24"/>
        </w:rPr>
      </w:pPr>
    </w:p>
    <w:p w14:paraId="6F8940DF" w14:textId="77777777" w:rsidR="001E4205" w:rsidRDefault="001E4205" w:rsidP="00AE48D4">
      <w:pPr>
        <w:spacing w:after="160" w:line="259" w:lineRule="auto"/>
        <w:rPr>
          <w:b/>
          <w:sz w:val="24"/>
          <w:szCs w:val="24"/>
        </w:rPr>
      </w:pPr>
      <w:r>
        <w:br w:type="page"/>
      </w:r>
    </w:p>
    <w:p w14:paraId="7F8A9DE0" w14:textId="09429200" w:rsidR="001E4205" w:rsidRDefault="00C949DF" w:rsidP="00AE48D4">
      <w:pPr>
        <w:jc w:val="center"/>
        <w:rPr>
          <w:b/>
          <w:sz w:val="24"/>
          <w:szCs w:val="24"/>
        </w:rPr>
      </w:pPr>
      <w:r>
        <w:rPr>
          <w:noProof/>
          <w:lang w:eastAsia="pt-PT"/>
        </w:rPr>
        <w:drawing>
          <wp:inline distT="0" distB="0" distL="0" distR="0" wp14:anchorId="2B617B89" wp14:editId="48A8A805">
            <wp:extent cx="2533650" cy="24574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33650" cy="2457450"/>
                    </a:xfrm>
                    <a:prstGeom prst="rect">
                      <a:avLst/>
                    </a:prstGeom>
                    <a:noFill/>
                    <a:ln>
                      <a:noFill/>
                    </a:ln>
                  </pic:spPr>
                </pic:pic>
              </a:graphicData>
            </a:graphic>
          </wp:inline>
        </w:drawing>
      </w:r>
    </w:p>
    <w:p w14:paraId="03D785C0" w14:textId="77777777" w:rsidR="001E4205" w:rsidRDefault="001E4205" w:rsidP="00387A8E">
      <w:pPr>
        <w:numPr>
          <w:ilvl w:val="0"/>
          <w:numId w:val="69"/>
        </w:numPr>
        <w:autoSpaceDE w:val="0"/>
        <w:autoSpaceDN w:val="0"/>
        <w:adjustRightInd w:val="0"/>
        <w:contextualSpacing/>
        <w:rPr>
          <w:rFonts w:eastAsia="Wingdings-Regular"/>
          <w:szCs w:val="22"/>
        </w:rPr>
      </w:pPr>
      <w:r>
        <w:rPr>
          <w:b/>
          <w:bCs/>
        </w:rPr>
        <w:t>Levante e mantenha</w:t>
      </w:r>
      <w:r>
        <w:t xml:space="preserve"> o dispositivo afastado da pele. O dispositivo vai indicar que a injeção está concluída.</w:t>
      </w:r>
    </w:p>
    <w:p w14:paraId="7E32D576" w14:textId="77777777" w:rsidR="001E4205" w:rsidRDefault="001E4205" w:rsidP="00387A8E">
      <w:pPr>
        <w:numPr>
          <w:ilvl w:val="0"/>
          <w:numId w:val="69"/>
        </w:numPr>
        <w:autoSpaceDE w:val="0"/>
        <w:autoSpaceDN w:val="0"/>
        <w:adjustRightInd w:val="0"/>
        <w:contextualSpacing/>
        <w:rPr>
          <w:rFonts w:eastAsia="Wingdings-Regular"/>
          <w:szCs w:val="22"/>
        </w:rPr>
      </w:pPr>
      <w:r>
        <w:rPr>
          <w:b/>
        </w:rPr>
        <w:t xml:space="preserve">Aguarde. </w:t>
      </w:r>
      <w:r>
        <w:t>O cartucho vai ser ejetado parcialmente da parte inferior do dispositivo. Isto poderá demorar até 10 segundos.</w:t>
      </w:r>
    </w:p>
    <w:p w14:paraId="7F341157" w14:textId="77777777" w:rsidR="001E4205" w:rsidRDefault="001E4205" w:rsidP="00AE48D4">
      <w:pPr>
        <w:autoSpaceDE w:val="0"/>
        <w:autoSpaceDN w:val="0"/>
        <w:adjustRightInd w:val="0"/>
        <w:ind w:left="720"/>
        <w:contextualSpacing/>
        <w:rPr>
          <w:rFonts w:eastAsia="Wingdings-Regular"/>
          <w:szCs w:val="22"/>
        </w:rPr>
      </w:pPr>
      <w:r>
        <w:rPr>
          <w:b/>
          <w:bCs/>
        </w:rPr>
        <w:t>Não</w:t>
      </w:r>
      <w:r>
        <w:t xml:space="preserve"> tape a parte inferior do dispositivo durante este período.</w:t>
      </w:r>
    </w:p>
    <w:p w14:paraId="0B8A3204" w14:textId="77777777" w:rsidR="001E4205" w:rsidRDefault="001E4205" w:rsidP="00AE48D4">
      <w:pPr>
        <w:autoSpaceDE w:val="0"/>
        <w:autoSpaceDN w:val="0"/>
        <w:adjustRightInd w:val="0"/>
        <w:ind w:left="720"/>
        <w:contextualSpacing/>
        <w:rPr>
          <w:rFonts w:eastAsia="Wingdings-Regular"/>
          <w:szCs w:val="22"/>
        </w:rPr>
      </w:pPr>
      <w:r>
        <w:rPr>
          <w:b/>
          <w:bCs/>
        </w:rPr>
        <w:t>Não</w:t>
      </w:r>
      <w:r>
        <w:t xml:space="preserve"> introduza os dedos dentro do dispositivo pois a agulha vai estar exposta durante este período.</w:t>
      </w:r>
    </w:p>
    <w:p w14:paraId="4FAD7D39" w14:textId="77777777" w:rsidR="001E4205" w:rsidRDefault="001E4205" w:rsidP="00387A8E">
      <w:pPr>
        <w:numPr>
          <w:ilvl w:val="0"/>
          <w:numId w:val="69"/>
        </w:numPr>
        <w:autoSpaceDE w:val="0"/>
        <w:autoSpaceDN w:val="0"/>
        <w:adjustRightInd w:val="0"/>
        <w:contextualSpacing/>
        <w:rPr>
          <w:b/>
          <w:szCs w:val="22"/>
        </w:rPr>
      </w:pPr>
      <w:r>
        <w:t xml:space="preserve">Se notar uma gota de sangue, pressione sobre o local de injeção com uma bola de algodão ou uma gaze até o sangue estancar. </w:t>
      </w:r>
      <w:r>
        <w:rPr>
          <w:b/>
          <w:bCs/>
        </w:rPr>
        <w:t>Não</w:t>
      </w:r>
      <w:r>
        <w:t xml:space="preserve"> esfregue.</w:t>
      </w:r>
    </w:p>
    <w:p w14:paraId="4DA9CF45" w14:textId="77777777" w:rsidR="001E4205" w:rsidRDefault="001E4205" w:rsidP="00AE48D4">
      <w:pPr>
        <w:rPr>
          <w:b/>
          <w:sz w:val="24"/>
          <w:szCs w:val="24"/>
        </w:rPr>
      </w:pPr>
    </w:p>
    <w:p w14:paraId="06816290" w14:textId="77777777" w:rsidR="001E4205" w:rsidRDefault="001E4205" w:rsidP="00AE48D4">
      <w:pPr>
        <w:spacing w:after="160" w:line="259" w:lineRule="auto"/>
        <w:rPr>
          <w:b/>
          <w:sz w:val="24"/>
          <w:szCs w:val="24"/>
        </w:rPr>
      </w:pPr>
    </w:p>
    <w:p w14:paraId="2CAECF48" w14:textId="7727F1F4" w:rsidR="001E4205" w:rsidRDefault="00C949DF" w:rsidP="00AE48D4">
      <w:pPr>
        <w:jc w:val="center"/>
        <w:rPr>
          <w:b/>
          <w:sz w:val="24"/>
          <w:szCs w:val="24"/>
        </w:rPr>
      </w:pPr>
      <w:r>
        <w:rPr>
          <w:noProof/>
          <w:lang w:eastAsia="pt-PT"/>
        </w:rPr>
        <w:drawing>
          <wp:inline distT="0" distB="0" distL="0" distR="0" wp14:anchorId="55CCEDD7" wp14:editId="74DA5626">
            <wp:extent cx="2419350" cy="23717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19350" cy="2371725"/>
                    </a:xfrm>
                    <a:prstGeom prst="rect">
                      <a:avLst/>
                    </a:prstGeom>
                    <a:noFill/>
                    <a:ln>
                      <a:noFill/>
                    </a:ln>
                  </pic:spPr>
                </pic:pic>
              </a:graphicData>
            </a:graphic>
          </wp:inline>
        </w:drawing>
      </w:r>
    </w:p>
    <w:p w14:paraId="4952D3FF" w14:textId="77777777" w:rsidR="001E4205" w:rsidRDefault="001E4205" w:rsidP="00387A8E">
      <w:pPr>
        <w:numPr>
          <w:ilvl w:val="0"/>
          <w:numId w:val="69"/>
        </w:numPr>
        <w:autoSpaceDE w:val="0"/>
        <w:autoSpaceDN w:val="0"/>
        <w:adjustRightInd w:val="0"/>
        <w:contextualSpacing/>
        <w:rPr>
          <w:rFonts w:eastAsia="Wingdings-Regular"/>
          <w:szCs w:val="22"/>
        </w:rPr>
      </w:pPr>
      <w:r>
        <w:rPr>
          <w:b/>
          <w:bCs/>
        </w:rPr>
        <w:t xml:space="preserve">Puxe </w:t>
      </w:r>
      <w:r>
        <w:t>o cartucho a direito depois do dispositivo o ter ejetado parcialmente.</w:t>
      </w:r>
    </w:p>
    <w:p w14:paraId="099BCB7C" w14:textId="77777777" w:rsidR="001E4205" w:rsidRDefault="001E4205" w:rsidP="00387A8E">
      <w:pPr>
        <w:numPr>
          <w:ilvl w:val="0"/>
          <w:numId w:val="69"/>
        </w:numPr>
        <w:autoSpaceDE w:val="0"/>
        <w:autoSpaceDN w:val="0"/>
        <w:adjustRightInd w:val="0"/>
        <w:contextualSpacing/>
        <w:rPr>
          <w:rFonts w:eastAsia="Wingdings-Regular"/>
          <w:szCs w:val="22"/>
        </w:rPr>
      </w:pPr>
      <w:r>
        <w:rPr>
          <w:b/>
          <w:bCs/>
        </w:rPr>
        <w:t>Verifique</w:t>
      </w:r>
      <w:r>
        <w:t xml:space="preserve"> se o cartucho já não tem medicamento, através de uma barra cinzenta visível na janela de inspeção. Se não for o caso, poderá não ter recebido uma dose completa. Contacte o seu profissional de saúde para obter ajuda.</w:t>
      </w:r>
    </w:p>
    <w:p w14:paraId="38DA1277" w14:textId="77777777" w:rsidR="001E4205" w:rsidRDefault="001E4205" w:rsidP="00387A8E">
      <w:pPr>
        <w:numPr>
          <w:ilvl w:val="0"/>
          <w:numId w:val="69"/>
        </w:numPr>
        <w:autoSpaceDE w:val="0"/>
        <w:autoSpaceDN w:val="0"/>
        <w:adjustRightInd w:val="0"/>
        <w:contextualSpacing/>
        <w:rPr>
          <w:rFonts w:eastAsia="Wingdings-Regular"/>
          <w:szCs w:val="22"/>
        </w:rPr>
      </w:pPr>
      <w:r>
        <w:rPr>
          <w:b/>
          <w:bCs/>
        </w:rPr>
        <w:t>Não</w:t>
      </w:r>
      <w:r>
        <w:t xml:space="preserve"> reutilize o cartucho nem o volte a introduzir no dispositivo,</w:t>
      </w:r>
    </w:p>
    <w:p w14:paraId="21031E79" w14:textId="77777777" w:rsidR="001E4205" w:rsidRDefault="001E4205" w:rsidP="00387A8E">
      <w:pPr>
        <w:numPr>
          <w:ilvl w:val="0"/>
          <w:numId w:val="69"/>
        </w:numPr>
        <w:autoSpaceDE w:val="0"/>
        <w:autoSpaceDN w:val="0"/>
        <w:adjustRightInd w:val="0"/>
        <w:contextualSpacing/>
        <w:rPr>
          <w:b/>
          <w:szCs w:val="22"/>
        </w:rPr>
      </w:pPr>
      <w:r>
        <w:rPr>
          <w:b/>
          <w:bCs/>
        </w:rPr>
        <w:t xml:space="preserve">Elimine </w:t>
      </w:r>
      <w:r>
        <w:t>o cartucho usado imediatamente num contentor de resíduos médicos para cortantes apropriado, de acordo com as instruções do seu profissional de saúde ou farmacêutico e em conformidade com a legislação local sobre saúde e segurança.</w:t>
      </w:r>
    </w:p>
    <w:p w14:paraId="0FB4C720" w14:textId="77777777" w:rsidR="001E4205" w:rsidRDefault="001E4205" w:rsidP="00AE48D4">
      <w:pPr>
        <w:rPr>
          <w:sz w:val="24"/>
          <w:szCs w:val="24"/>
        </w:rPr>
      </w:pPr>
    </w:p>
    <w:p w14:paraId="2547CED3" w14:textId="77777777" w:rsidR="001E4205" w:rsidRDefault="001E4205" w:rsidP="00B4426E">
      <w:pPr>
        <w:rPr>
          <w:sz w:val="24"/>
          <w:szCs w:val="24"/>
        </w:rPr>
      </w:pPr>
    </w:p>
    <w:p w14:paraId="4ED630F8" w14:textId="34808700" w:rsidR="00503613" w:rsidRDefault="001E4205" w:rsidP="00762813">
      <w:pPr>
        <w:jc w:val="center"/>
        <w:rPr>
          <w:sz w:val="24"/>
        </w:rPr>
      </w:pPr>
      <w:r>
        <w:rPr>
          <w:sz w:val="24"/>
        </w:rPr>
        <w:t>--Fim das instruções de utilização--</w:t>
      </w:r>
    </w:p>
    <w:sectPr w:rsidR="00503613" w:rsidSect="00A91989">
      <w:footerReference w:type="default" r:id="rId143"/>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3B031" w14:textId="77777777" w:rsidR="0049537D" w:rsidRDefault="0049537D" w:rsidP="004B1D42">
      <w:r>
        <w:separator/>
      </w:r>
    </w:p>
  </w:endnote>
  <w:endnote w:type="continuationSeparator" w:id="0">
    <w:p w14:paraId="22D20D3F" w14:textId="77777777" w:rsidR="0049537D" w:rsidRDefault="0049537D" w:rsidP="004B1D42">
      <w:r>
        <w:continuationSeparator/>
      </w:r>
    </w:p>
  </w:endnote>
  <w:endnote w:type="continuationNotice" w:id="1">
    <w:p w14:paraId="59B26291" w14:textId="77777777" w:rsidR="0049537D" w:rsidRDefault="00495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83" w:usb1="09070000" w:usb2="00000010" w:usb3="00000000" w:csb0="000A0009"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C88" w14:textId="77777777" w:rsidR="000973DC" w:rsidRPr="00CB7815" w:rsidRDefault="000973DC">
    <w:pPr>
      <w:pStyle w:val="Footer"/>
      <w:jc w:val="center"/>
      <w:rPr>
        <w:rFonts w:ascii="Arial" w:hAnsi="Arial" w:cs="Arial"/>
        <w:sz w:val="16"/>
      </w:rPr>
    </w:pPr>
    <w:r w:rsidRPr="00CB7815">
      <w:rPr>
        <w:rStyle w:val="PageNumber"/>
        <w:rFonts w:ascii="Arial" w:hAnsi="Arial" w:cs="Arial"/>
        <w:sz w:val="16"/>
      </w:rPr>
      <w:fldChar w:fldCharType="begin"/>
    </w:r>
    <w:r w:rsidRPr="00CB7815">
      <w:rPr>
        <w:rStyle w:val="PageNumber"/>
        <w:rFonts w:ascii="Arial" w:hAnsi="Arial" w:cs="Arial"/>
        <w:sz w:val="16"/>
      </w:rPr>
      <w:instrText xml:space="preserve"> PAGE </w:instrText>
    </w:r>
    <w:r w:rsidRPr="00CB7815">
      <w:rPr>
        <w:rStyle w:val="PageNumber"/>
        <w:rFonts w:ascii="Arial" w:hAnsi="Arial" w:cs="Arial"/>
        <w:sz w:val="16"/>
      </w:rPr>
      <w:fldChar w:fldCharType="separate"/>
    </w:r>
    <w:r w:rsidR="002A6A91">
      <w:rPr>
        <w:rStyle w:val="PageNumber"/>
        <w:rFonts w:ascii="Arial" w:hAnsi="Arial" w:cs="Arial"/>
        <w:noProof/>
        <w:sz w:val="16"/>
      </w:rPr>
      <w:t>36</w:t>
    </w:r>
    <w:r w:rsidR="002A6A91">
      <w:rPr>
        <w:rStyle w:val="PageNumber"/>
        <w:rFonts w:ascii="Arial" w:hAnsi="Arial" w:cs="Arial"/>
        <w:noProof/>
        <w:sz w:val="16"/>
      </w:rPr>
      <w:t>3</w:t>
    </w:r>
    <w:r w:rsidRPr="00CB7815">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DD69E" w14:textId="77777777" w:rsidR="0049537D" w:rsidRDefault="0049537D" w:rsidP="004B1D42">
      <w:r>
        <w:separator/>
      </w:r>
    </w:p>
  </w:footnote>
  <w:footnote w:type="continuationSeparator" w:id="0">
    <w:p w14:paraId="55B62E25" w14:textId="77777777" w:rsidR="0049537D" w:rsidRDefault="0049537D" w:rsidP="004B1D42">
      <w:r>
        <w:continuationSeparator/>
      </w:r>
    </w:p>
  </w:footnote>
  <w:footnote w:type="continuationNotice" w:id="1">
    <w:p w14:paraId="4D790B9D" w14:textId="77777777" w:rsidR="0049537D" w:rsidRDefault="004953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FAE82D14"/>
    <w:lvl w:ilvl="0">
      <w:start w:val="1"/>
      <w:numFmt w:val="decimal"/>
      <w:pStyle w:val="ListBullet2"/>
      <w:lvlText w:val="*"/>
      <w:lvlJc w:val="left"/>
      <w:rPr>
        <w:rFonts w:cs="Times New Roman"/>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1" w15:restartNumberingAfterBreak="0">
    <w:nsid w:val="021F108C"/>
    <w:multiLevelType w:val="hybridMultilevel"/>
    <w:tmpl w:val="BFD84A74"/>
    <w:lvl w:ilvl="0" w:tplc="7EC4A4C0">
      <w:start w:val="1"/>
      <w:numFmt w:val="bullet"/>
      <w:lvlText w:val=""/>
      <w:lvlJc w:val="left"/>
      <w:pPr>
        <w:ind w:left="1233" w:hanging="360"/>
      </w:pPr>
      <w:rPr>
        <w:rFonts w:ascii="Symbol" w:hAnsi="Symbol" w:hint="default"/>
      </w:rPr>
    </w:lvl>
    <w:lvl w:ilvl="1" w:tplc="08160003" w:tentative="1">
      <w:start w:val="1"/>
      <w:numFmt w:val="bullet"/>
      <w:lvlText w:val="o"/>
      <w:lvlJc w:val="left"/>
      <w:pPr>
        <w:ind w:left="1953" w:hanging="360"/>
      </w:pPr>
      <w:rPr>
        <w:rFonts w:ascii="Courier New" w:hAnsi="Courier New" w:hint="default"/>
      </w:rPr>
    </w:lvl>
    <w:lvl w:ilvl="2" w:tplc="08160005" w:tentative="1">
      <w:start w:val="1"/>
      <w:numFmt w:val="bullet"/>
      <w:lvlText w:val=""/>
      <w:lvlJc w:val="left"/>
      <w:pPr>
        <w:ind w:left="2673" w:hanging="360"/>
      </w:pPr>
      <w:rPr>
        <w:rFonts w:ascii="Wingdings" w:hAnsi="Wingdings" w:hint="default"/>
      </w:rPr>
    </w:lvl>
    <w:lvl w:ilvl="3" w:tplc="08160001" w:tentative="1">
      <w:start w:val="1"/>
      <w:numFmt w:val="bullet"/>
      <w:lvlText w:val=""/>
      <w:lvlJc w:val="left"/>
      <w:pPr>
        <w:ind w:left="3393" w:hanging="360"/>
      </w:pPr>
      <w:rPr>
        <w:rFonts w:ascii="Symbol" w:hAnsi="Symbol" w:hint="default"/>
      </w:rPr>
    </w:lvl>
    <w:lvl w:ilvl="4" w:tplc="08160003" w:tentative="1">
      <w:start w:val="1"/>
      <w:numFmt w:val="bullet"/>
      <w:lvlText w:val="o"/>
      <w:lvlJc w:val="left"/>
      <w:pPr>
        <w:ind w:left="4113" w:hanging="360"/>
      </w:pPr>
      <w:rPr>
        <w:rFonts w:ascii="Courier New" w:hAnsi="Courier New" w:hint="default"/>
      </w:rPr>
    </w:lvl>
    <w:lvl w:ilvl="5" w:tplc="08160005" w:tentative="1">
      <w:start w:val="1"/>
      <w:numFmt w:val="bullet"/>
      <w:lvlText w:val=""/>
      <w:lvlJc w:val="left"/>
      <w:pPr>
        <w:ind w:left="4833" w:hanging="360"/>
      </w:pPr>
      <w:rPr>
        <w:rFonts w:ascii="Wingdings" w:hAnsi="Wingdings" w:hint="default"/>
      </w:rPr>
    </w:lvl>
    <w:lvl w:ilvl="6" w:tplc="08160001" w:tentative="1">
      <w:start w:val="1"/>
      <w:numFmt w:val="bullet"/>
      <w:lvlText w:val=""/>
      <w:lvlJc w:val="left"/>
      <w:pPr>
        <w:ind w:left="5553" w:hanging="360"/>
      </w:pPr>
      <w:rPr>
        <w:rFonts w:ascii="Symbol" w:hAnsi="Symbol" w:hint="default"/>
      </w:rPr>
    </w:lvl>
    <w:lvl w:ilvl="7" w:tplc="08160003" w:tentative="1">
      <w:start w:val="1"/>
      <w:numFmt w:val="bullet"/>
      <w:lvlText w:val="o"/>
      <w:lvlJc w:val="left"/>
      <w:pPr>
        <w:ind w:left="6273" w:hanging="360"/>
      </w:pPr>
      <w:rPr>
        <w:rFonts w:ascii="Courier New" w:hAnsi="Courier New" w:hint="default"/>
      </w:rPr>
    </w:lvl>
    <w:lvl w:ilvl="8" w:tplc="08160005" w:tentative="1">
      <w:start w:val="1"/>
      <w:numFmt w:val="bullet"/>
      <w:lvlText w:val=""/>
      <w:lvlJc w:val="left"/>
      <w:pPr>
        <w:ind w:left="6993" w:hanging="360"/>
      </w:pPr>
      <w:rPr>
        <w:rFonts w:ascii="Wingdings" w:hAnsi="Wingdings" w:hint="default"/>
      </w:rPr>
    </w:lvl>
  </w:abstractNum>
  <w:abstractNum w:abstractNumId="2" w15:restartNumberingAfterBreak="0">
    <w:nsid w:val="026E762F"/>
    <w:multiLevelType w:val="hybridMultilevel"/>
    <w:tmpl w:val="E92A794C"/>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03E7674B"/>
    <w:multiLevelType w:val="hybridMultilevel"/>
    <w:tmpl w:val="BA2470A2"/>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3C2D25"/>
    <w:multiLevelType w:val="hybridMultilevel"/>
    <w:tmpl w:val="856C0644"/>
    <w:lvl w:ilvl="0" w:tplc="08090001">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A166FF"/>
    <w:multiLevelType w:val="hybridMultilevel"/>
    <w:tmpl w:val="54907CD2"/>
    <w:lvl w:ilvl="0" w:tplc="C5F00FEE">
      <w:start w:val="1"/>
      <w:numFmt w:val="bullet"/>
      <w:lvlText w:val=""/>
      <w:lvlJc w:val="left"/>
      <w:pPr>
        <w:tabs>
          <w:tab w:val="num" w:pos="360"/>
        </w:tabs>
        <w:ind w:left="360" w:hanging="360"/>
      </w:pPr>
      <w:rPr>
        <w:rFonts w:ascii="Symbol" w:hAnsi="Symbol" w:hint="default"/>
        <w:b w:val="0"/>
        <w:i w:val="0"/>
        <w:color w:val="auto"/>
        <w:sz w:val="22"/>
      </w:rPr>
    </w:lvl>
    <w:lvl w:ilvl="1" w:tplc="256AAEC0" w:tentative="1">
      <w:start w:val="1"/>
      <w:numFmt w:val="lowerLetter"/>
      <w:lvlText w:val="%2."/>
      <w:lvlJc w:val="left"/>
      <w:pPr>
        <w:tabs>
          <w:tab w:val="num" w:pos="1440"/>
        </w:tabs>
        <w:ind w:left="1440" w:hanging="360"/>
      </w:pPr>
      <w:rPr>
        <w:rFonts w:cs="Times New Roman"/>
      </w:rPr>
    </w:lvl>
    <w:lvl w:ilvl="2" w:tplc="B1EE785A" w:tentative="1">
      <w:start w:val="1"/>
      <w:numFmt w:val="lowerRoman"/>
      <w:lvlText w:val="%3."/>
      <w:lvlJc w:val="right"/>
      <w:pPr>
        <w:tabs>
          <w:tab w:val="num" w:pos="2160"/>
        </w:tabs>
        <w:ind w:left="2160" w:hanging="180"/>
      </w:pPr>
      <w:rPr>
        <w:rFonts w:cs="Times New Roman"/>
      </w:rPr>
    </w:lvl>
    <w:lvl w:ilvl="3" w:tplc="8182CBFE" w:tentative="1">
      <w:start w:val="1"/>
      <w:numFmt w:val="decimal"/>
      <w:lvlText w:val="%4."/>
      <w:lvlJc w:val="left"/>
      <w:pPr>
        <w:tabs>
          <w:tab w:val="num" w:pos="2880"/>
        </w:tabs>
        <w:ind w:left="2880" w:hanging="360"/>
      </w:pPr>
      <w:rPr>
        <w:rFonts w:cs="Times New Roman"/>
      </w:rPr>
    </w:lvl>
    <w:lvl w:ilvl="4" w:tplc="7E9EE174" w:tentative="1">
      <w:start w:val="1"/>
      <w:numFmt w:val="lowerLetter"/>
      <w:lvlText w:val="%5."/>
      <w:lvlJc w:val="left"/>
      <w:pPr>
        <w:tabs>
          <w:tab w:val="num" w:pos="3600"/>
        </w:tabs>
        <w:ind w:left="3600" w:hanging="360"/>
      </w:pPr>
      <w:rPr>
        <w:rFonts w:cs="Times New Roman"/>
      </w:rPr>
    </w:lvl>
    <w:lvl w:ilvl="5" w:tplc="98F6B5CA" w:tentative="1">
      <w:start w:val="1"/>
      <w:numFmt w:val="lowerRoman"/>
      <w:lvlText w:val="%6."/>
      <w:lvlJc w:val="right"/>
      <w:pPr>
        <w:tabs>
          <w:tab w:val="num" w:pos="4320"/>
        </w:tabs>
        <w:ind w:left="4320" w:hanging="180"/>
      </w:pPr>
      <w:rPr>
        <w:rFonts w:cs="Times New Roman"/>
      </w:rPr>
    </w:lvl>
    <w:lvl w:ilvl="6" w:tplc="9FC0FCF2" w:tentative="1">
      <w:start w:val="1"/>
      <w:numFmt w:val="decimal"/>
      <w:lvlText w:val="%7."/>
      <w:lvlJc w:val="left"/>
      <w:pPr>
        <w:tabs>
          <w:tab w:val="num" w:pos="5040"/>
        </w:tabs>
        <w:ind w:left="5040" w:hanging="360"/>
      </w:pPr>
      <w:rPr>
        <w:rFonts w:cs="Times New Roman"/>
      </w:rPr>
    </w:lvl>
    <w:lvl w:ilvl="7" w:tplc="93828906" w:tentative="1">
      <w:start w:val="1"/>
      <w:numFmt w:val="lowerLetter"/>
      <w:lvlText w:val="%8."/>
      <w:lvlJc w:val="left"/>
      <w:pPr>
        <w:tabs>
          <w:tab w:val="num" w:pos="5760"/>
        </w:tabs>
        <w:ind w:left="5760" w:hanging="360"/>
      </w:pPr>
      <w:rPr>
        <w:rFonts w:cs="Times New Roman"/>
      </w:rPr>
    </w:lvl>
    <w:lvl w:ilvl="8" w:tplc="50A2BCEE" w:tentative="1">
      <w:start w:val="1"/>
      <w:numFmt w:val="lowerRoman"/>
      <w:lvlText w:val="%9."/>
      <w:lvlJc w:val="right"/>
      <w:pPr>
        <w:tabs>
          <w:tab w:val="num" w:pos="6480"/>
        </w:tabs>
        <w:ind w:left="6480" w:hanging="180"/>
      </w:pPr>
      <w:rPr>
        <w:rFonts w:cs="Times New Roman"/>
      </w:rPr>
    </w:lvl>
  </w:abstractNum>
  <w:abstractNum w:abstractNumId="12" w15:restartNumberingAfterBreak="0">
    <w:nsid w:val="145074C1"/>
    <w:multiLevelType w:val="hybridMultilevel"/>
    <w:tmpl w:val="4AFE77E6"/>
    <w:lvl w:ilvl="0" w:tplc="873C9DC8">
      <w:start w:val="1"/>
      <w:numFmt w:val="bullet"/>
      <w:pStyle w:val="ListBullet3"/>
      <w:lvlText w:val=""/>
      <w:lvlJc w:val="left"/>
      <w:pPr>
        <w:tabs>
          <w:tab w:val="num" w:pos="432"/>
        </w:tabs>
        <w:ind w:left="432" w:hanging="360"/>
      </w:pPr>
      <w:rPr>
        <w:rFonts w:ascii="Symbol" w:hAnsi="Symbol" w:hint="default"/>
        <w:sz w:val="22"/>
      </w:rPr>
    </w:lvl>
    <w:lvl w:ilvl="1" w:tplc="925A087E" w:tentative="1">
      <w:start w:val="1"/>
      <w:numFmt w:val="bullet"/>
      <w:lvlText w:val="o"/>
      <w:lvlJc w:val="left"/>
      <w:pPr>
        <w:tabs>
          <w:tab w:val="num" w:pos="1440"/>
        </w:tabs>
        <w:ind w:left="1440" w:hanging="360"/>
      </w:pPr>
      <w:rPr>
        <w:rFonts w:ascii="Courier New" w:hAnsi="Courier New" w:hint="default"/>
      </w:rPr>
    </w:lvl>
    <w:lvl w:ilvl="2" w:tplc="4DFE90D6" w:tentative="1">
      <w:start w:val="1"/>
      <w:numFmt w:val="bullet"/>
      <w:lvlText w:val=""/>
      <w:lvlJc w:val="left"/>
      <w:pPr>
        <w:tabs>
          <w:tab w:val="num" w:pos="2160"/>
        </w:tabs>
        <w:ind w:left="2160" w:hanging="360"/>
      </w:pPr>
      <w:rPr>
        <w:rFonts w:ascii="Wingdings" w:hAnsi="Wingdings" w:hint="default"/>
      </w:rPr>
    </w:lvl>
    <w:lvl w:ilvl="3" w:tplc="E8A20F28" w:tentative="1">
      <w:start w:val="1"/>
      <w:numFmt w:val="bullet"/>
      <w:lvlText w:val=""/>
      <w:lvlJc w:val="left"/>
      <w:pPr>
        <w:tabs>
          <w:tab w:val="num" w:pos="2880"/>
        </w:tabs>
        <w:ind w:left="2880" w:hanging="360"/>
      </w:pPr>
      <w:rPr>
        <w:rFonts w:ascii="Symbol" w:hAnsi="Symbol" w:hint="default"/>
      </w:rPr>
    </w:lvl>
    <w:lvl w:ilvl="4" w:tplc="DB7CE59A" w:tentative="1">
      <w:start w:val="1"/>
      <w:numFmt w:val="bullet"/>
      <w:lvlText w:val="o"/>
      <w:lvlJc w:val="left"/>
      <w:pPr>
        <w:tabs>
          <w:tab w:val="num" w:pos="3600"/>
        </w:tabs>
        <w:ind w:left="3600" w:hanging="360"/>
      </w:pPr>
      <w:rPr>
        <w:rFonts w:ascii="Courier New" w:hAnsi="Courier New" w:hint="default"/>
      </w:rPr>
    </w:lvl>
    <w:lvl w:ilvl="5" w:tplc="CB32E01E" w:tentative="1">
      <w:start w:val="1"/>
      <w:numFmt w:val="bullet"/>
      <w:lvlText w:val=""/>
      <w:lvlJc w:val="left"/>
      <w:pPr>
        <w:tabs>
          <w:tab w:val="num" w:pos="4320"/>
        </w:tabs>
        <w:ind w:left="4320" w:hanging="360"/>
      </w:pPr>
      <w:rPr>
        <w:rFonts w:ascii="Wingdings" w:hAnsi="Wingdings" w:hint="default"/>
      </w:rPr>
    </w:lvl>
    <w:lvl w:ilvl="6" w:tplc="95C2D6C8" w:tentative="1">
      <w:start w:val="1"/>
      <w:numFmt w:val="bullet"/>
      <w:lvlText w:val=""/>
      <w:lvlJc w:val="left"/>
      <w:pPr>
        <w:tabs>
          <w:tab w:val="num" w:pos="5040"/>
        </w:tabs>
        <w:ind w:left="5040" w:hanging="360"/>
      </w:pPr>
      <w:rPr>
        <w:rFonts w:ascii="Symbol" w:hAnsi="Symbol" w:hint="default"/>
      </w:rPr>
    </w:lvl>
    <w:lvl w:ilvl="7" w:tplc="6B900CF8" w:tentative="1">
      <w:start w:val="1"/>
      <w:numFmt w:val="bullet"/>
      <w:lvlText w:val="o"/>
      <w:lvlJc w:val="left"/>
      <w:pPr>
        <w:tabs>
          <w:tab w:val="num" w:pos="5760"/>
        </w:tabs>
        <w:ind w:left="5760" w:hanging="360"/>
      </w:pPr>
      <w:rPr>
        <w:rFonts w:ascii="Courier New" w:hAnsi="Courier New" w:hint="default"/>
      </w:rPr>
    </w:lvl>
    <w:lvl w:ilvl="8" w:tplc="FED8613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885E98"/>
    <w:multiLevelType w:val="hybridMultilevel"/>
    <w:tmpl w:val="2530F2BE"/>
    <w:lvl w:ilvl="0" w:tplc="75445118">
      <w:start w:val="1"/>
      <w:numFmt w:val="decimal"/>
      <w:pStyle w:val="ListNumber"/>
      <w:lvlText w:val="%1."/>
      <w:lvlJc w:val="left"/>
      <w:pPr>
        <w:tabs>
          <w:tab w:val="num" w:pos="360"/>
        </w:tabs>
        <w:ind w:left="360" w:hanging="360"/>
      </w:pPr>
      <w:rPr>
        <w:rFonts w:cs="Times New Roman" w:hint="default"/>
      </w:rPr>
    </w:lvl>
    <w:lvl w:ilvl="1" w:tplc="8C4CA0F2">
      <w:start w:val="1"/>
      <w:numFmt w:val="decimal"/>
      <w:lvlText w:val="%2."/>
      <w:lvlJc w:val="left"/>
      <w:pPr>
        <w:tabs>
          <w:tab w:val="num" w:pos="1080"/>
        </w:tabs>
        <w:ind w:left="1080" w:hanging="360"/>
      </w:pPr>
      <w:rPr>
        <w:rFonts w:cs="Times New Roman" w:hint="default"/>
      </w:rPr>
    </w:lvl>
    <w:lvl w:ilvl="2" w:tplc="D66C8A94" w:tentative="1">
      <w:start w:val="1"/>
      <w:numFmt w:val="lowerRoman"/>
      <w:lvlText w:val="%3."/>
      <w:lvlJc w:val="right"/>
      <w:pPr>
        <w:tabs>
          <w:tab w:val="num" w:pos="1800"/>
        </w:tabs>
        <w:ind w:left="1800" w:hanging="180"/>
      </w:pPr>
      <w:rPr>
        <w:rFonts w:cs="Times New Roman"/>
      </w:rPr>
    </w:lvl>
    <w:lvl w:ilvl="3" w:tplc="E74049AC" w:tentative="1">
      <w:start w:val="1"/>
      <w:numFmt w:val="decimal"/>
      <w:lvlText w:val="%4."/>
      <w:lvlJc w:val="left"/>
      <w:pPr>
        <w:tabs>
          <w:tab w:val="num" w:pos="2520"/>
        </w:tabs>
        <w:ind w:left="2520" w:hanging="360"/>
      </w:pPr>
      <w:rPr>
        <w:rFonts w:cs="Times New Roman"/>
      </w:rPr>
    </w:lvl>
    <w:lvl w:ilvl="4" w:tplc="BFE2F1CC" w:tentative="1">
      <w:start w:val="1"/>
      <w:numFmt w:val="lowerLetter"/>
      <w:lvlText w:val="%5."/>
      <w:lvlJc w:val="left"/>
      <w:pPr>
        <w:tabs>
          <w:tab w:val="num" w:pos="3240"/>
        </w:tabs>
        <w:ind w:left="3240" w:hanging="360"/>
      </w:pPr>
      <w:rPr>
        <w:rFonts w:cs="Times New Roman"/>
      </w:rPr>
    </w:lvl>
    <w:lvl w:ilvl="5" w:tplc="B6822DBC" w:tentative="1">
      <w:start w:val="1"/>
      <w:numFmt w:val="lowerRoman"/>
      <w:lvlText w:val="%6."/>
      <w:lvlJc w:val="right"/>
      <w:pPr>
        <w:tabs>
          <w:tab w:val="num" w:pos="3960"/>
        </w:tabs>
        <w:ind w:left="3960" w:hanging="180"/>
      </w:pPr>
      <w:rPr>
        <w:rFonts w:cs="Times New Roman"/>
      </w:rPr>
    </w:lvl>
    <w:lvl w:ilvl="6" w:tplc="CA42D08C" w:tentative="1">
      <w:start w:val="1"/>
      <w:numFmt w:val="decimal"/>
      <w:lvlText w:val="%7."/>
      <w:lvlJc w:val="left"/>
      <w:pPr>
        <w:tabs>
          <w:tab w:val="num" w:pos="4680"/>
        </w:tabs>
        <w:ind w:left="4680" w:hanging="360"/>
      </w:pPr>
      <w:rPr>
        <w:rFonts w:cs="Times New Roman"/>
      </w:rPr>
    </w:lvl>
    <w:lvl w:ilvl="7" w:tplc="2070C56C" w:tentative="1">
      <w:start w:val="1"/>
      <w:numFmt w:val="lowerLetter"/>
      <w:lvlText w:val="%8."/>
      <w:lvlJc w:val="left"/>
      <w:pPr>
        <w:tabs>
          <w:tab w:val="num" w:pos="5400"/>
        </w:tabs>
        <w:ind w:left="5400" w:hanging="360"/>
      </w:pPr>
      <w:rPr>
        <w:rFonts w:cs="Times New Roman"/>
      </w:rPr>
    </w:lvl>
    <w:lvl w:ilvl="8" w:tplc="67DE4690" w:tentative="1">
      <w:start w:val="1"/>
      <w:numFmt w:val="lowerRoman"/>
      <w:lvlText w:val="%9."/>
      <w:lvlJc w:val="right"/>
      <w:pPr>
        <w:tabs>
          <w:tab w:val="num" w:pos="6120"/>
        </w:tabs>
        <w:ind w:left="6120" w:hanging="180"/>
      </w:pPr>
      <w:rPr>
        <w:rFonts w:cs="Times New Roman"/>
      </w:rPr>
    </w:lvl>
  </w:abstractNum>
  <w:abstractNum w:abstractNumId="14"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F4453C"/>
    <w:multiLevelType w:val="hybridMultilevel"/>
    <w:tmpl w:val="84EAA7B0"/>
    <w:lvl w:ilvl="0" w:tplc="8584B150">
      <w:start w:val="1"/>
      <w:numFmt w:val="bullet"/>
      <w:lvlText w:val=""/>
      <w:lvlJc w:val="left"/>
      <w:pPr>
        <w:ind w:left="360" w:hanging="360"/>
      </w:pPr>
      <w:rPr>
        <w:rFonts w:ascii="Symbol" w:hAnsi="Symbol" w:hint="default"/>
      </w:rPr>
    </w:lvl>
    <w:lvl w:ilvl="1" w:tplc="BCCA3356">
      <w:start w:val="1"/>
      <w:numFmt w:val="bullet"/>
      <w:lvlText w:val="o"/>
      <w:lvlJc w:val="left"/>
      <w:pPr>
        <w:ind w:left="1080" w:hanging="360"/>
      </w:pPr>
      <w:rPr>
        <w:rFonts w:ascii="Courier New" w:hAnsi="Courier New" w:hint="default"/>
      </w:rPr>
    </w:lvl>
    <w:lvl w:ilvl="2" w:tplc="F3CEB1DA" w:tentative="1">
      <w:start w:val="1"/>
      <w:numFmt w:val="bullet"/>
      <w:lvlText w:val=""/>
      <w:lvlJc w:val="left"/>
      <w:pPr>
        <w:ind w:left="1800" w:hanging="360"/>
      </w:pPr>
      <w:rPr>
        <w:rFonts w:ascii="Wingdings" w:hAnsi="Wingdings" w:hint="default"/>
      </w:rPr>
    </w:lvl>
    <w:lvl w:ilvl="3" w:tplc="8DF8F484" w:tentative="1">
      <w:start w:val="1"/>
      <w:numFmt w:val="bullet"/>
      <w:lvlText w:val=""/>
      <w:lvlJc w:val="left"/>
      <w:pPr>
        <w:ind w:left="2520" w:hanging="360"/>
      </w:pPr>
      <w:rPr>
        <w:rFonts w:ascii="Symbol" w:hAnsi="Symbol" w:hint="default"/>
      </w:rPr>
    </w:lvl>
    <w:lvl w:ilvl="4" w:tplc="F04AE224" w:tentative="1">
      <w:start w:val="1"/>
      <w:numFmt w:val="bullet"/>
      <w:lvlText w:val="o"/>
      <w:lvlJc w:val="left"/>
      <w:pPr>
        <w:ind w:left="3240" w:hanging="360"/>
      </w:pPr>
      <w:rPr>
        <w:rFonts w:ascii="Courier New" w:hAnsi="Courier New" w:hint="default"/>
      </w:rPr>
    </w:lvl>
    <w:lvl w:ilvl="5" w:tplc="FFA02006" w:tentative="1">
      <w:start w:val="1"/>
      <w:numFmt w:val="bullet"/>
      <w:lvlText w:val=""/>
      <w:lvlJc w:val="left"/>
      <w:pPr>
        <w:ind w:left="3960" w:hanging="360"/>
      </w:pPr>
      <w:rPr>
        <w:rFonts w:ascii="Wingdings" w:hAnsi="Wingdings" w:hint="default"/>
      </w:rPr>
    </w:lvl>
    <w:lvl w:ilvl="6" w:tplc="EC504EF4" w:tentative="1">
      <w:start w:val="1"/>
      <w:numFmt w:val="bullet"/>
      <w:lvlText w:val=""/>
      <w:lvlJc w:val="left"/>
      <w:pPr>
        <w:ind w:left="4680" w:hanging="360"/>
      </w:pPr>
      <w:rPr>
        <w:rFonts w:ascii="Symbol" w:hAnsi="Symbol" w:hint="default"/>
      </w:rPr>
    </w:lvl>
    <w:lvl w:ilvl="7" w:tplc="59407E42" w:tentative="1">
      <w:start w:val="1"/>
      <w:numFmt w:val="bullet"/>
      <w:lvlText w:val="o"/>
      <w:lvlJc w:val="left"/>
      <w:pPr>
        <w:ind w:left="5400" w:hanging="360"/>
      </w:pPr>
      <w:rPr>
        <w:rFonts w:ascii="Courier New" w:hAnsi="Courier New" w:hint="default"/>
      </w:rPr>
    </w:lvl>
    <w:lvl w:ilvl="8" w:tplc="3D0694EA" w:tentative="1">
      <w:start w:val="1"/>
      <w:numFmt w:val="bullet"/>
      <w:lvlText w:val=""/>
      <w:lvlJc w:val="left"/>
      <w:pPr>
        <w:ind w:left="6120" w:hanging="360"/>
      </w:pPr>
      <w:rPr>
        <w:rFonts w:ascii="Wingdings" w:hAnsi="Wingdings" w:hint="default"/>
      </w:rPr>
    </w:lvl>
  </w:abstractNum>
  <w:abstractNum w:abstractNumId="17" w15:restartNumberingAfterBreak="0">
    <w:nsid w:val="1F801E24"/>
    <w:multiLevelType w:val="hybridMultilevel"/>
    <w:tmpl w:val="EC46FE44"/>
    <w:lvl w:ilvl="0" w:tplc="0816000F">
      <w:start w:val="1"/>
      <w:numFmt w:val="decimal"/>
      <w:lvlText w:val="%1."/>
      <w:lvlJc w:val="left"/>
      <w:pPr>
        <w:ind w:left="1353" w:hanging="360"/>
      </w:pPr>
      <w:rPr>
        <w:rFonts w:cs="Times New Roman"/>
      </w:rPr>
    </w:lvl>
    <w:lvl w:ilvl="1" w:tplc="08160019" w:tentative="1">
      <w:start w:val="1"/>
      <w:numFmt w:val="lowerLetter"/>
      <w:lvlText w:val="%2."/>
      <w:lvlJc w:val="left"/>
      <w:pPr>
        <w:ind w:left="2073" w:hanging="360"/>
      </w:pPr>
      <w:rPr>
        <w:rFonts w:cs="Times New Roman"/>
      </w:rPr>
    </w:lvl>
    <w:lvl w:ilvl="2" w:tplc="0816001B" w:tentative="1">
      <w:start w:val="1"/>
      <w:numFmt w:val="lowerRoman"/>
      <w:lvlText w:val="%3."/>
      <w:lvlJc w:val="right"/>
      <w:pPr>
        <w:ind w:left="2793" w:hanging="180"/>
      </w:pPr>
      <w:rPr>
        <w:rFonts w:cs="Times New Roman"/>
      </w:rPr>
    </w:lvl>
    <w:lvl w:ilvl="3" w:tplc="0816000F" w:tentative="1">
      <w:start w:val="1"/>
      <w:numFmt w:val="decimal"/>
      <w:lvlText w:val="%4."/>
      <w:lvlJc w:val="left"/>
      <w:pPr>
        <w:ind w:left="3513" w:hanging="360"/>
      </w:pPr>
      <w:rPr>
        <w:rFonts w:cs="Times New Roman"/>
      </w:rPr>
    </w:lvl>
    <w:lvl w:ilvl="4" w:tplc="08160019" w:tentative="1">
      <w:start w:val="1"/>
      <w:numFmt w:val="lowerLetter"/>
      <w:lvlText w:val="%5."/>
      <w:lvlJc w:val="left"/>
      <w:pPr>
        <w:ind w:left="4233" w:hanging="360"/>
      </w:pPr>
      <w:rPr>
        <w:rFonts w:cs="Times New Roman"/>
      </w:rPr>
    </w:lvl>
    <w:lvl w:ilvl="5" w:tplc="0816001B" w:tentative="1">
      <w:start w:val="1"/>
      <w:numFmt w:val="lowerRoman"/>
      <w:lvlText w:val="%6."/>
      <w:lvlJc w:val="right"/>
      <w:pPr>
        <w:ind w:left="4953" w:hanging="180"/>
      </w:pPr>
      <w:rPr>
        <w:rFonts w:cs="Times New Roman"/>
      </w:rPr>
    </w:lvl>
    <w:lvl w:ilvl="6" w:tplc="0816000F" w:tentative="1">
      <w:start w:val="1"/>
      <w:numFmt w:val="decimal"/>
      <w:lvlText w:val="%7."/>
      <w:lvlJc w:val="left"/>
      <w:pPr>
        <w:ind w:left="5673" w:hanging="360"/>
      </w:pPr>
      <w:rPr>
        <w:rFonts w:cs="Times New Roman"/>
      </w:rPr>
    </w:lvl>
    <w:lvl w:ilvl="7" w:tplc="08160019" w:tentative="1">
      <w:start w:val="1"/>
      <w:numFmt w:val="lowerLetter"/>
      <w:lvlText w:val="%8."/>
      <w:lvlJc w:val="left"/>
      <w:pPr>
        <w:ind w:left="6393" w:hanging="360"/>
      </w:pPr>
      <w:rPr>
        <w:rFonts w:cs="Times New Roman"/>
      </w:rPr>
    </w:lvl>
    <w:lvl w:ilvl="8" w:tplc="0816001B" w:tentative="1">
      <w:start w:val="1"/>
      <w:numFmt w:val="lowerRoman"/>
      <w:lvlText w:val="%9."/>
      <w:lvlJc w:val="right"/>
      <w:pPr>
        <w:ind w:left="7113" w:hanging="180"/>
      </w:pPr>
      <w:rPr>
        <w:rFonts w:cs="Times New Roman"/>
      </w:rPr>
    </w:lvl>
  </w:abstractNum>
  <w:abstractNum w:abstractNumId="18"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25B67417"/>
    <w:multiLevelType w:val="hybridMultilevel"/>
    <w:tmpl w:val="8AE4CCBC"/>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793DEC"/>
    <w:multiLevelType w:val="hybridMultilevel"/>
    <w:tmpl w:val="91D03F32"/>
    <w:lvl w:ilvl="0" w:tplc="04C2F1F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2DF70C0E"/>
    <w:multiLevelType w:val="hybridMultilevel"/>
    <w:tmpl w:val="C94611E4"/>
    <w:lvl w:ilvl="0" w:tplc="0816000F">
      <w:start w:val="1"/>
      <w:numFmt w:val="decimal"/>
      <w:lvlText w:val="%1."/>
      <w:lvlJc w:val="left"/>
      <w:pPr>
        <w:tabs>
          <w:tab w:val="num" w:pos="360"/>
        </w:tabs>
        <w:ind w:left="360" w:hanging="360"/>
      </w:pPr>
      <w:rPr>
        <w:rFonts w:cs="Times New Roman" w:hint="default"/>
        <w:b w:val="0"/>
        <w:i w:val="0"/>
        <w:sz w:val="22"/>
        <w:szCs w:val="22"/>
      </w:rPr>
    </w:lvl>
    <w:lvl w:ilvl="1" w:tplc="A978E126" w:tentative="1">
      <w:start w:val="1"/>
      <w:numFmt w:val="lowerLetter"/>
      <w:lvlText w:val="%2."/>
      <w:lvlJc w:val="left"/>
      <w:pPr>
        <w:tabs>
          <w:tab w:val="num" w:pos="1440"/>
        </w:tabs>
        <w:ind w:left="1440" w:hanging="360"/>
      </w:pPr>
      <w:rPr>
        <w:rFonts w:cs="Times New Roman"/>
      </w:rPr>
    </w:lvl>
    <w:lvl w:ilvl="2" w:tplc="2FA07D4A" w:tentative="1">
      <w:start w:val="1"/>
      <w:numFmt w:val="lowerRoman"/>
      <w:lvlText w:val="%3."/>
      <w:lvlJc w:val="right"/>
      <w:pPr>
        <w:tabs>
          <w:tab w:val="num" w:pos="2160"/>
        </w:tabs>
        <w:ind w:left="2160" w:hanging="180"/>
      </w:pPr>
      <w:rPr>
        <w:rFonts w:cs="Times New Roman"/>
      </w:rPr>
    </w:lvl>
    <w:lvl w:ilvl="3" w:tplc="0EEE1E0E" w:tentative="1">
      <w:start w:val="1"/>
      <w:numFmt w:val="decimal"/>
      <w:lvlText w:val="%4."/>
      <w:lvlJc w:val="left"/>
      <w:pPr>
        <w:tabs>
          <w:tab w:val="num" w:pos="2880"/>
        </w:tabs>
        <w:ind w:left="2880" w:hanging="360"/>
      </w:pPr>
      <w:rPr>
        <w:rFonts w:cs="Times New Roman"/>
      </w:rPr>
    </w:lvl>
    <w:lvl w:ilvl="4" w:tplc="5350BC44" w:tentative="1">
      <w:start w:val="1"/>
      <w:numFmt w:val="lowerLetter"/>
      <w:lvlText w:val="%5."/>
      <w:lvlJc w:val="left"/>
      <w:pPr>
        <w:tabs>
          <w:tab w:val="num" w:pos="3600"/>
        </w:tabs>
        <w:ind w:left="3600" w:hanging="360"/>
      </w:pPr>
      <w:rPr>
        <w:rFonts w:cs="Times New Roman"/>
      </w:rPr>
    </w:lvl>
    <w:lvl w:ilvl="5" w:tplc="F3780576" w:tentative="1">
      <w:start w:val="1"/>
      <w:numFmt w:val="lowerRoman"/>
      <w:lvlText w:val="%6."/>
      <w:lvlJc w:val="right"/>
      <w:pPr>
        <w:tabs>
          <w:tab w:val="num" w:pos="4320"/>
        </w:tabs>
        <w:ind w:left="4320" w:hanging="180"/>
      </w:pPr>
      <w:rPr>
        <w:rFonts w:cs="Times New Roman"/>
      </w:rPr>
    </w:lvl>
    <w:lvl w:ilvl="6" w:tplc="034CE1CC" w:tentative="1">
      <w:start w:val="1"/>
      <w:numFmt w:val="decimal"/>
      <w:lvlText w:val="%7."/>
      <w:lvlJc w:val="left"/>
      <w:pPr>
        <w:tabs>
          <w:tab w:val="num" w:pos="5040"/>
        </w:tabs>
        <w:ind w:left="5040" w:hanging="360"/>
      </w:pPr>
      <w:rPr>
        <w:rFonts w:cs="Times New Roman"/>
      </w:rPr>
    </w:lvl>
    <w:lvl w:ilvl="7" w:tplc="13AADF50" w:tentative="1">
      <w:start w:val="1"/>
      <w:numFmt w:val="lowerLetter"/>
      <w:lvlText w:val="%8."/>
      <w:lvlJc w:val="left"/>
      <w:pPr>
        <w:tabs>
          <w:tab w:val="num" w:pos="5760"/>
        </w:tabs>
        <w:ind w:left="5760" w:hanging="360"/>
      </w:pPr>
      <w:rPr>
        <w:rFonts w:cs="Times New Roman"/>
      </w:rPr>
    </w:lvl>
    <w:lvl w:ilvl="8" w:tplc="AFC24E6A" w:tentative="1">
      <w:start w:val="1"/>
      <w:numFmt w:val="lowerRoman"/>
      <w:lvlText w:val="%9."/>
      <w:lvlJc w:val="right"/>
      <w:pPr>
        <w:tabs>
          <w:tab w:val="num" w:pos="6480"/>
        </w:tabs>
        <w:ind w:left="6480" w:hanging="180"/>
      </w:pPr>
      <w:rPr>
        <w:rFonts w:cs="Times New Roman"/>
      </w:rPr>
    </w:lvl>
  </w:abstractNum>
  <w:abstractNum w:abstractNumId="27"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866E9C"/>
    <w:multiLevelType w:val="hybridMultilevel"/>
    <w:tmpl w:val="2AC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C96C00"/>
    <w:multiLevelType w:val="hybridMultilevel"/>
    <w:tmpl w:val="E02ECCBA"/>
    <w:lvl w:ilvl="0" w:tplc="7EC4A4C0">
      <w:start w:val="1"/>
      <w:numFmt w:val="bullet"/>
      <w:lvlText w:val=""/>
      <w:lvlJc w:val="left"/>
      <w:pPr>
        <w:tabs>
          <w:tab w:val="num" w:pos="720"/>
        </w:tabs>
        <w:ind w:left="720" w:hanging="360"/>
      </w:pPr>
      <w:rPr>
        <w:rFonts w:ascii="Symbol" w:hAnsi="Symbol" w:hint="default"/>
      </w:rPr>
    </w:lvl>
    <w:lvl w:ilvl="1" w:tplc="C5F00FEE">
      <w:start w:val="1"/>
      <w:numFmt w:val="bullet"/>
      <w:lvlText w:val=""/>
      <w:lvlJc w:val="left"/>
      <w:pPr>
        <w:tabs>
          <w:tab w:val="num" w:pos="1440"/>
        </w:tabs>
        <w:ind w:left="1080"/>
      </w:pPr>
      <w:rPr>
        <w:rFonts w:ascii="Symbol" w:hAnsi="Symbol" w:hint="default"/>
        <w:color w:val="auto"/>
      </w:rPr>
    </w:lvl>
    <w:lvl w:ilvl="2" w:tplc="5A226540" w:tentative="1">
      <w:start w:val="1"/>
      <w:numFmt w:val="bullet"/>
      <w:lvlText w:val=""/>
      <w:lvlJc w:val="left"/>
      <w:pPr>
        <w:tabs>
          <w:tab w:val="num" w:pos="2160"/>
        </w:tabs>
        <w:ind w:left="2160" w:hanging="360"/>
      </w:pPr>
      <w:rPr>
        <w:rFonts w:ascii="Wingdings" w:hAnsi="Wingdings" w:hint="default"/>
      </w:rPr>
    </w:lvl>
    <w:lvl w:ilvl="3" w:tplc="C406C3A6" w:tentative="1">
      <w:start w:val="1"/>
      <w:numFmt w:val="bullet"/>
      <w:lvlText w:val=""/>
      <w:lvlJc w:val="left"/>
      <w:pPr>
        <w:tabs>
          <w:tab w:val="num" w:pos="2880"/>
        </w:tabs>
        <w:ind w:left="2880" w:hanging="360"/>
      </w:pPr>
      <w:rPr>
        <w:rFonts w:ascii="Symbol" w:hAnsi="Symbol" w:hint="default"/>
      </w:rPr>
    </w:lvl>
    <w:lvl w:ilvl="4" w:tplc="5DE48E64" w:tentative="1">
      <w:start w:val="1"/>
      <w:numFmt w:val="bullet"/>
      <w:lvlText w:val="o"/>
      <w:lvlJc w:val="left"/>
      <w:pPr>
        <w:tabs>
          <w:tab w:val="num" w:pos="3600"/>
        </w:tabs>
        <w:ind w:left="3600" w:hanging="360"/>
      </w:pPr>
      <w:rPr>
        <w:rFonts w:ascii="Courier New" w:hAnsi="Courier New" w:hint="default"/>
      </w:rPr>
    </w:lvl>
    <w:lvl w:ilvl="5" w:tplc="1C9C0776" w:tentative="1">
      <w:start w:val="1"/>
      <w:numFmt w:val="bullet"/>
      <w:lvlText w:val=""/>
      <w:lvlJc w:val="left"/>
      <w:pPr>
        <w:tabs>
          <w:tab w:val="num" w:pos="4320"/>
        </w:tabs>
        <w:ind w:left="4320" w:hanging="360"/>
      </w:pPr>
      <w:rPr>
        <w:rFonts w:ascii="Wingdings" w:hAnsi="Wingdings" w:hint="default"/>
      </w:rPr>
    </w:lvl>
    <w:lvl w:ilvl="6" w:tplc="B0A63CA4" w:tentative="1">
      <w:start w:val="1"/>
      <w:numFmt w:val="bullet"/>
      <w:lvlText w:val=""/>
      <w:lvlJc w:val="left"/>
      <w:pPr>
        <w:tabs>
          <w:tab w:val="num" w:pos="5040"/>
        </w:tabs>
        <w:ind w:left="5040" w:hanging="360"/>
      </w:pPr>
      <w:rPr>
        <w:rFonts w:ascii="Symbol" w:hAnsi="Symbol" w:hint="default"/>
      </w:rPr>
    </w:lvl>
    <w:lvl w:ilvl="7" w:tplc="E2962C46" w:tentative="1">
      <w:start w:val="1"/>
      <w:numFmt w:val="bullet"/>
      <w:lvlText w:val="o"/>
      <w:lvlJc w:val="left"/>
      <w:pPr>
        <w:tabs>
          <w:tab w:val="num" w:pos="5760"/>
        </w:tabs>
        <w:ind w:left="5760" w:hanging="360"/>
      </w:pPr>
      <w:rPr>
        <w:rFonts w:ascii="Courier New" w:hAnsi="Courier New" w:hint="default"/>
      </w:rPr>
    </w:lvl>
    <w:lvl w:ilvl="8" w:tplc="DCFC568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9F3A3B"/>
    <w:multiLevelType w:val="hybridMultilevel"/>
    <w:tmpl w:val="848C8F20"/>
    <w:lvl w:ilvl="0" w:tplc="04090001">
      <w:start w:val="1"/>
      <w:numFmt w:val="bullet"/>
      <w:lvlText w:val=""/>
      <w:lvlJc w:val="left"/>
      <w:pPr>
        <w:tabs>
          <w:tab w:val="num" w:pos="360"/>
        </w:tabs>
        <w:ind w:left="360" w:hanging="360"/>
      </w:pPr>
      <w:rPr>
        <w:rFonts w:ascii="Symbol" w:hAnsi="Symbol" w:hint="default"/>
      </w:rPr>
    </w:lvl>
    <w:lvl w:ilvl="1" w:tplc="356CF8E2">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3E07EA"/>
    <w:multiLevelType w:val="hybridMultilevel"/>
    <w:tmpl w:val="B85E6406"/>
    <w:lvl w:ilvl="0" w:tplc="08160001">
      <w:start w:val="1"/>
      <w:numFmt w:val="bullet"/>
      <w:lvlText w:val=""/>
      <w:lvlJc w:val="left"/>
      <w:pPr>
        <w:ind w:left="1290" w:hanging="360"/>
      </w:pPr>
      <w:rPr>
        <w:rFonts w:ascii="Symbol" w:hAnsi="Symbol" w:hint="default"/>
      </w:rPr>
    </w:lvl>
    <w:lvl w:ilvl="1" w:tplc="08160003" w:tentative="1">
      <w:start w:val="1"/>
      <w:numFmt w:val="bullet"/>
      <w:lvlText w:val="o"/>
      <w:lvlJc w:val="left"/>
      <w:pPr>
        <w:ind w:left="2010" w:hanging="360"/>
      </w:pPr>
      <w:rPr>
        <w:rFonts w:ascii="Courier New" w:hAnsi="Courier New" w:hint="default"/>
      </w:rPr>
    </w:lvl>
    <w:lvl w:ilvl="2" w:tplc="08160005" w:tentative="1">
      <w:start w:val="1"/>
      <w:numFmt w:val="bullet"/>
      <w:lvlText w:val=""/>
      <w:lvlJc w:val="left"/>
      <w:pPr>
        <w:ind w:left="2730" w:hanging="360"/>
      </w:pPr>
      <w:rPr>
        <w:rFonts w:ascii="Wingdings" w:hAnsi="Wingdings" w:hint="default"/>
      </w:rPr>
    </w:lvl>
    <w:lvl w:ilvl="3" w:tplc="08160001" w:tentative="1">
      <w:start w:val="1"/>
      <w:numFmt w:val="bullet"/>
      <w:lvlText w:val=""/>
      <w:lvlJc w:val="left"/>
      <w:pPr>
        <w:ind w:left="3450" w:hanging="360"/>
      </w:pPr>
      <w:rPr>
        <w:rFonts w:ascii="Symbol" w:hAnsi="Symbol" w:hint="default"/>
      </w:rPr>
    </w:lvl>
    <w:lvl w:ilvl="4" w:tplc="08160003" w:tentative="1">
      <w:start w:val="1"/>
      <w:numFmt w:val="bullet"/>
      <w:lvlText w:val="o"/>
      <w:lvlJc w:val="left"/>
      <w:pPr>
        <w:ind w:left="4170" w:hanging="360"/>
      </w:pPr>
      <w:rPr>
        <w:rFonts w:ascii="Courier New" w:hAnsi="Courier New" w:hint="default"/>
      </w:rPr>
    </w:lvl>
    <w:lvl w:ilvl="5" w:tplc="08160005" w:tentative="1">
      <w:start w:val="1"/>
      <w:numFmt w:val="bullet"/>
      <w:lvlText w:val=""/>
      <w:lvlJc w:val="left"/>
      <w:pPr>
        <w:ind w:left="4890" w:hanging="360"/>
      </w:pPr>
      <w:rPr>
        <w:rFonts w:ascii="Wingdings" w:hAnsi="Wingdings" w:hint="default"/>
      </w:rPr>
    </w:lvl>
    <w:lvl w:ilvl="6" w:tplc="08160001" w:tentative="1">
      <w:start w:val="1"/>
      <w:numFmt w:val="bullet"/>
      <w:lvlText w:val=""/>
      <w:lvlJc w:val="left"/>
      <w:pPr>
        <w:ind w:left="5610" w:hanging="360"/>
      </w:pPr>
      <w:rPr>
        <w:rFonts w:ascii="Symbol" w:hAnsi="Symbol" w:hint="default"/>
      </w:rPr>
    </w:lvl>
    <w:lvl w:ilvl="7" w:tplc="08160003" w:tentative="1">
      <w:start w:val="1"/>
      <w:numFmt w:val="bullet"/>
      <w:lvlText w:val="o"/>
      <w:lvlJc w:val="left"/>
      <w:pPr>
        <w:ind w:left="6330" w:hanging="360"/>
      </w:pPr>
      <w:rPr>
        <w:rFonts w:ascii="Courier New" w:hAnsi="Courier New" w:hint="default"/>
      </w:rPr>
    </w:lvl>
    <w:lvl w:ilvl="8" w:tplc="08160005" w:tentative="1">
      <w:start w:val="1"/>
      <w:numFmt w:val="bullet"/>
      <w:lvlText w:val=""/>
      <w:lvlJc w:val="left"/>
      <w:pPr>
        <w:ind w:left="7050" w:hanging="360"/>
      </w:pPr>
      <w:rPr>
        <w:rFonts w:ascii="Wingdings" w:hAnsi="Wingdings" w:hint="default"/>
      </w:rPr>
    </w:lvl>
  </w:abstractNum>
  <w:abstractNum w:abstractNumId="40"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AF60E16"/>
    <w:multiLevelType w:val="hybridMultilevel"/>
    <w:tmpl w:val="C94611E4"/>
    <w:lvl w:ilvl="0" w:tplc="0816000F">
      <w:start w:val="1"/>
      <w:numFmt w:val="decimal"/>
      <w:lvlText w:val="%1."/>
      <w:lvlJc w:val="left"/>
      <w:pPr>
        <w:tabs>
          <w:tab w:val="num" w:pos="360"/>
        </w:tabs>
        <w:ind w:left="360" w:hanging="360"/>
      </w:pPr>
      <w:rPr>
        <w:rFonts w:cs="Times New Roman" w:hint="default"/>
        <w:b w:val="0"/>
        <w:i w:val="0"/>
        <w:sz w:val="22"/>
        <w:szCs w:val="22"/>
      </w:rPr>
    </w:lvl>
    <w:lvl w:ilvl="1" w:tplc="A978E126" w:tentative="1">
      <w:start w:val="1"/>
      <w:numFmt w:val="lowerLetter"/>
      <w:lvlText w:val="%2."/>
      <w:lvlJc w:val="left"/>
      <w:pPr>
        <w:tabs>
          <w:tab w:val="num" w:pos="1440"/>
        </w:tabs>
        <w:ind w:left="1440" w:hanging="360"/>
      </w:pPr>
      <w:rPr>
        <w:rFonts w:cs="Times New Roman"/>
      </w:rPr>
    </w:lvl>
    <w:lvl w:ilvl="2" w:tplc="2FA07D4A" w:tentative="1">
      <w:start w:val="1"/>
      <w:numFmt w:val="lowerRoman"/>
      <w:lvlText w:val="%3."/>
      <w:lvlJc w:val="right"/>
      <w:pPr>
        <w:tabs>
          <w:tab w:val="num" w:pos="2160"/>
        </w:tabs>
        <w:ind w:left="2160" w:hanging="180"/>
      </w:pPr>
      <w:rPr>
        <w:rFonts w:cs="Times New Roman"/>
      </w:rPr>
    </w:lvl>
    <w:lvl w:ilvl="3" w:tplc="0EEE1E0E" w:tentative="1">
      <w:start w:val="1"/>
      <w:numFmt w:val="decimal"/>
      <w:lvlText w:val="%4."/>
      <w:lvlJc w:val="left"/>
      <w:pPr>
        <w:tabs>
          <w:tab w:val="num" w:pos="2880"/>
        </w:tabs>
        <w:ind w:left="2880" w:hanging="360"/>
      </w:pPr>
      <w:rPr>
        <w:rFonts w:cs="Times New Roman"/>
      </w:rPr>
    </w:lvl>
    <w:lvl w:ilvl="4" w:tplc="5350BC44" w:tentative="1">
      <w:start w:val="1"/>
      <w:numFmt w:val="lowerLetter"/>
      <w:lvlText w:val="%5."/>
      <w:lvlJc w:val="left"/>
      <w:pPr>
        <w:tabs>
          <w:tab w:val="num" w:pos="3600"/>
        </w:tabs>
        <w:ind w:left="3600" w:hanging="360"/>
      </w:pPr>
      <w:rPr>
        <w:rFonts w:cs="Times New Roman"/>
      </w:rPr>
    </w:lvl>
    <w:lvl w:ilvl="5" w:tplc="F3780576" w:tentative="1">
      <w:start w:val="1"/>
      <w:numFmt w:val="lowerRoman"/>
      <w:lvlText w:val="%6."/>
      <w:lvlJc w:val="right"/>
      <w:pPr>
        <w:tabs>
          <w:tab w:val="num" w:pos="4320"/>
        </w:tabs>
        <w:ind w:left="4320" w:hanging="180"/>
      </w:pPr>
      <w:rPr>
        <w:rFonts w:cs="Times New Roman"/>
      </w:rPr>
    </w:lvl>
    <w:lvl w:ilvl="6" w:tplc="034CE1CC" w:tentative="1">
      <w:start w:val="1"/>
      <w:numFmt w:val="decimal"/>
      <w:lvlText w:val="%7."/>
      <w:lvlJc w:val="left"/>
      <w:pPr>
        <w:tabs>
          <w:tab w:val="num" w:pos="5040"/>
        </w:tabs>
        <w:ind w:left="5040" w:hanging="360"/>
      </w:pPr>
      <w:rPr>
        <w:rFonts w:cs="Times New Roman"/>
      </w:rPr>
    </w:lvl>
    <w:lvl w:ilvl="7" w:tplc="13AADF50" w:tentative="1">
      <w:start w:val="1"/>
      <w:numFmt w:val="lowerLetter"/>
      <w:lvlText w:val="%8."/>
      <w:lvlJc w:val="left"/>
      <w:pPr>
        <w:tabs>
          <w:tab w:val="num" w:pos="5760"/>
        </w:tabs>
        <w:ind w:left="5760" w:hanging="360"/>
      </w:pPr>
      <w:rPr>
        <w:rFonts w:cs="Times New Roman"/>
      </w:rPr>
    </w:lvl>
    <w:lvl w:ilvl="8" w:tplc="AFC24E6A" w:tentative="1">
      <w:start w:val="1"/>
      <w:numFmt w:val="lowerRoman"/>
      <w:lvlText w:val="%9."/>
      <w:lvlJc w:val="right"/>
      <w:pPr>
        <w:tabs>
          <w:tab w:val="num" w:pos="6480"/>
        </w:tabs>
        <w:ind w:left="6480" w:hanging="180"/>
      </w:pPr>
      <w:rPr>
        <w:rFonts w:cs="Times New Roman"/>
      </w:rPr>
    </w:lvl>
  </w:abstractNum>
  <w:abstractNum w:abstractNumId="42"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C7F7742"/>
    <w:multiLevelType w:val="hybridMultilevel"/>
    <w:tmpl w:val="BD5AB42E"/>
    <w:lvl w:ilvl="0" w:tplc="E6D06E0A">
      <w:start w:val="1"/>
      <w:numFmt w:val="bullet"/>
      <w:pStyle w:val="ListNumber4"/>
      <w:lvlText w:val=""/>
      <w:lvlJc w:val="left"/>
      <w:pPr>
        <w:tabs>
          <w:tab w:val="num" w:pos="360"/>
        </w:tabs>
      </w:pPr>
      <w:rPr>
        <w:rFonts w:ascii="Symbol" w:hAnsi="Symbol" w:hint="default"/>
        <w:color w:val="auto"/>
      </w:rPr>
    </w:lvl>
    <w:lvl w:ilvl="1" w:tplc="CDB083EE">
      <w:start w:val="1"/>
      <w:numFmt w:val="bullet"/>
      <w:lvlText w:val="o"/>
      <w:lvlJc w:val="left"/>
      <w:pPr>
        <w:tabs>
          <w:tab w:val="num" w:pos="1440"/>
        </w:tabs>
        <w:ind w:left="1440" w:hanging="360"/>
      </w:pPr>
      <w:rPr>
        <w:rFonts w:ascii="Courier New" w:hAnsi="Courier New" w:hint="default"/>
      </w:rPr>
    </w:lvl>
    <w:lvl w:ilvl="2" w:tplc="DBE0ADE0" w:tentative="1">
      <w:start w:val="1"/>
      <w:numFmt w:val="bullet"/>
      <w:lvlText w:val=""/>
      <w:lvlJc w:val="left"/>
      <w:pPr>
        <w:tabs>
          <w:tab w:val="num" w:pos="2160"/>
        </w:tabs>
        <w:ind w:left="2160" w:hanging="360"/>
      </w:pPr>
      <w:rPr>
        <w:rFonts w:ascii="Wingdings" w:hAnsi="Wingdings" w:hint="default"/>
      </w:rPr>
    </w:lvl>
    <w:lvl w:ilvl="3" w:tplc="F626D3E6" w:tentative="1">
      <w:start w:val="1"/>
      <w:numFmt w:val="bullet"/>
      <w:lvlText w:val=""/>
      <w:lvlJc w:val="left"/>
      <w:pPr>
        <w:tabs>
          <w:tab w:val="num" w:pos="2880"/>
        </w:tabs>
        <w:ind w:left="2880" w:hanging="360"/>
      </w:pPr>
      <w:rPr>
        <w:rFonts w:ascii="Symbol" w:hAnsi="Symbol" w:hint="default"/>
      </w:rPr>
    </w:lvl>
    <w:lvl w:ilvl="4" w:tplc="AD2E562C" w:tentative="1">
      <w:start w:val="1"/>
      <w:numFmt w:val="bullet"/>
      <w:lvlText w:val="o"/>
      <w:lvlJc w:val="left"/>
      <w:pPr>
        <w:tabs>
          <w:tab w:val="num" w:pos="3600"/>
        </w:tabs>
        <w:ind w:left="3600" w:hanging="360"/>
      </w:pPr>
      <w:rPr>
        <w:rFonts w:ascii="Courier New" w:hAnsi="Courier New" w:hint="default"/>
      </w:rPr>
    </w:lvl>
    <w:lvl w:ilvl="5" w:tplc="3DBEF22E" w:tentative="1">
      <w:start w:val="1"/>
      <w:numFmt w:val="bullet"/>
      <w:lvlText w:val=""/>
      <w:lvlJc w:val="left"/>
      <w:pPr>
        <w:tabs>
          <w:tab w:val="num" w:pos="4320"/>
        </w:tabs>
        <w:ind w:left="4320" w:hanging="360"/>
      </w:pPr>
      <w:rPr>
        <w:rFonts w:ascii="Wingdings" w:hAnsi="Wingdings" w:hint="default"/>
      </w:rPr>
    </w:lvl>
    <w:lvl w:ilvl="6" w:tplc="92C4F3B2" w:tentative="1">
      <w:start w:val="1"/>
      <w:numFmt w:val="bullet"/>
      <w:lvlText w:val=""/>
      <w:lvlJc w:val="left"/>
      <w:pPr>
        <w:tabs>
          <w:tab w:val="num" w:pos="5040"/>
        </w:tabs>
        <w:ind w:left="5040" w:hanging="360"/>
      </w:pPr>
      <w:rPr>
        <w:rFonts w:ascii="Symbol" w:hAnsi="Symbol" w:hint="default"/>
      </w:rPr>
    </w:lvl>
    <w:lvl w:ilvl="7" w:tplc="939C732C" w:tentative="1">
      <w:start w:val="1"/>
      <w:numFmt w:val="bullet"/>
      <w:lvlText w:val="o"/>
      <w:lvlJc w:val="left"/>
      <w:pPr>
        <w:tabs>
          <w:tab w:val="num" w:pos="5760"/>
        </w:tabs>
        <w:ind w:left="5760" w:hanging="360"/>
      </w:pPr>
      <w:rPr>
        <w:rFonts w:ascii="Courier New" w:hAnsi="Courier New" w:hint="default"/>
      </w:rPr>
    </w:lvl>
    <w:lvl w:ilvl="8" w:tplc="F9CCC87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E16367"/>
    <w:multiLevelType w:val="hybridMultilevel"/>
    <w:tmpl w:val="5BF6765A"/>
    <w:lvl w:ilvl="0" w:tplc="4AD06822">
      <w:start w:val="1"/>
      <w:numFmt w:val="bullet"/>
      <w:lvlText w:val=""/>
      <w:lvlJc w:val="left"/>
      <w:pPr>
        <w:ind w:left="873" w:hanging="360"/>
      </w:pPr>
      <w:rPr>
        <w:rFonts w:ascii="Symbol" w:hAnsi="Symbol" w:hint="default"/>
      </w:rPr>
    </w:lvl>
    <w:lvl w:ilvl="1" w:tplc="605C0FCA">
      <w:start w:val="1"/>
      <w:numFmt w:val="bullet"/>
      <w:lvlText w:val="o"/>
      <w:lvlJc w:val="left"/>
      <w:pPr>
        <w:ind w:left="1593" w:hanging="360"/>
      </w:pPr>
      <w:rPr>
        <w:rFonts w:ascii="Courier New" w:hAnsi="Courier New" w:hint="default"/>
      </w:rPr>
    </w:lvl>
    <w:lvl w:ilvl="2" w:tplc="0A36FC60">
      <w:start w:val="1"/>
      <w:numFmt w:val="bullet"/>
      <w:lvlText w:val=""/>
      <w:lvlJc w:val="left"/>
      <w:pPr>
        <w:ind w:left="2313" w:hanging="360"/>
      </w:pPr>
      <w:rPr>
        <w:rFonts w:ascii="Wingdings" w:hAnsi="Wingdings" w:hint="default"/>
      </w:rPr>
    </w:lvl>
    <w:lvl w:ilvl="3" w:tplc="8674B424" w:tentative="1">
      <w:start w:val="1"/>
      <w:numFmt w:val="bullet"/>
      <w:lvlText w:val=""/>
      <w:lvlJc w:val="left"/>
      <w:pPr>
        <w:ind w:left="3033" w:hanging="360"/>
      </w:pPr>
      <w:rPr>
        <w:rFonts w:ascii="Symbol" w:hAnsi="Symbol" w:hint="default"/>
      </w:rPr>
    </w:lvl>
    <w:lvl w:ilvl="4" w:tplc="57328D26" w:tentative="1">
      <w:start w:val="1"/>
      <w:numFmt w:val="bullet"/>
      <w:lvlText w:val="o"/>
      <w:lvlJc w:val="left"/>
      <w:pPr>
        <w:ind w:left="3753" w:hanging="360"/>
      </w:pPr>
      <w:rPr>
        <w:rFonts w:ascii="Courier New" w:hAnsi="Courier New" w:hint="default"/>
      </w:rPr>
    </w:lvl>
    <w:lvl w:ilvl="5" w:tplc="9678F19C" w:tentative="1">
      <w:start w:val="1"/>
      <w:numFmt w:val="bullet"/>
      <w:lvlText w:val=""/>
      <w:lvlJc w:val="left"/>
      <w:pPr>
        <w:ind w:left="4473" w:hanging="360"/>
      </w:pPr>
      <w:rPr>
        <w:rFonts w:ascii="Wingdings" w:hAnsi="Wingdings" w:hint="default"/>
      </w:rPr>
    </w:lvl>
    <w:lvl w:ilvl="6" w:tplc="951E29AA" w:tentative="1">
      <w:start w:val="1"/>
      <w:numFmt w:val="bullet"/>
      <w:lvlText w:val=""/>
      <w:lvlJc w:val="left"/>
      <w:pPr>
        <w:ind w:left="5193" w:hanging="360"/>
      </w:pPr>
      <w:rPr>
        <w:rFonts w:ascii="Symbol" w:hAnsi="Symbol" w:hint="default"/>
      </w:rPr>
    </w:lvl>
    <w:lvl w:ilvl="7" w:tplc="D744EFE4" w:tentative="1">
      <w:start w:val="1"/>
      <w:numFmt w:val="bullet"/>
      <w:lvlText w:val="o"/>
      <w:lvlJc w:val="left"/>
      <w:pPr>
        <w:ind w:left="5913" w:hanging="360"/>
      </w:pPr>
      <w:rPr>
        <w:rFonts w:ascii="Courier New" w:hAnsi="Courier New" w:hint="default"/>
      </w:rPr>
    </w:lvl>
    <w:lvl w:ilvl="8" w:tplc="BE1A81D0" w:tentative="1">
      <w:start w:val="1"/>
      <w:numFmt w:val="bullet"/>
      <w:lvlText w:val=""/>
      <w:lvlJc w:val="left"/>
      <w:pPr>
        <w:ind w:left="6633" w:hanging="360"/>
      </w:pPr>
      <w:rPr>
        <w:rFonts w:ascii="Wingdings" w:hAnsi="Wingdings" w:hint="default"/>
      </w:rPr>
    </w:lvl>
  </w:abstractNum>
  <w:abstractNum w:abstractNumId="45"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7"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5D75B88"/>
    <w:multiLevelType w:val="hybridMultilevel"/>
    <w:tmpl w:val="86B69F42"/>
    <w:lvl w:ilvl="0" w:tplc="7BDE82C2">
      <w:start w:val="1"/>
      <w:numFmt w:val="decimal"/>
      <w:pStyle w:val="ListNumber2"/>
      <w:lvlText w:val="%1."/>
      <w:lvlJc w:val="left"/>
      <w:pPr>
        <w:tabs>
          <w:tab w:val="num" w:pos="360"/>
        </w:tabs>
        <w:ind w:left="360" w:hanging="360"/>
      </w:pPr>
      <w:rPr>
        <w:rFonts w:cs="Times New Roman" w:hint="default"/>
      </w:rPr>
    </w:lvl>
    <w:lvl w:ilvl="1" w:tplc="C1CE95BA">
      <w:start w:val="1"/>
      <w:numFmt w:val="lowerLetter"/>
      <w:lvlText w:val="%2."/>
      <w:lvlJc w:val="left"/>
      <w:pPr>
        <w:tabs>
          <w:tab w:val="num" w:pos="1080"/>
        </w:tabs>
        <w:ind w:left="1080" w:hanging="360"/>
      </w:pPr>
      <w:rPr>
        <w:rFonts w:cs="Times New Roman"/>
      </w:rPr>
    </w:lvl>
    <w:lvl w:ilvl="2" w:tplc="A1247496" w:tentative="1">
      <w:start w:val="1"/>
      <w:numFmt w:val="lowerRoman"/>
      <w:lvlText w:val="%3."/>
      <w:lvlJc w:val="right"/>
      <w:pPr>
        <w:tabs>
          <w:tab w:val="num" w:pos="1800"/>
        </w:tabs>
        <w:ind w:left="1800" w:hanging="180"/>
      </w:pPr>
      <w:rPr>
        <w:rFonts w:cs="Times New Roman"/>
      </w:rPr>
    </w:lvl>
    <w:lvl w:ilvl="3" w:tplc="1B2A8FDA" w:tentative="1">
      <w:start w:val="1"/>
      <w:numFmt w:val="decimal"/>
      <w:lvlText w:val="%4."/>
      <w:lvlJc w:val="left"/>
      <w:pPr>
        <w:tabs>
          <w:tab w:val="num" w:pos="2520"/>
        </w:tabs>
        <w:ind w:left="2520" w:hanging="360"/>
      </w:pPr>
      <w:rPr>
        <w:rFonts w:cs="Times New Roman"/>
      </w:rPr>
    </w:lvl>
    <w:lvl w:ilvl="4" w:tplc="35A201CA" w:tentative="1">
      <w:start w:val="1"/>
      <w:numFmt w:val="lowerLetter"/>
      <w:lvlText w:val="%5."/>
      <w:lvlJc w:val="left"/>
      <w:pPr>
        <w:tabs>
          <w:tab w:val="num" w:pos="3240"/>
        </w:tabs>
        <w:ind w:left="3240" w:hanging="360"/>
      </w:pPr>
      <w:rPr>
        <w:rFonts w:cs="Times New Roman"/>
      </w:rPr>
    </w:lvl>
    <w:lvl w:ilvl="5" w:tplc="0B344EF8" w:tentative="1">
      <w:start w:val="1"/>
      <w:numFmt w:val="lowerRoman"/>
      <w:lvlText w:val="%6."/>
      <w:lvlJc w:val="right"/>
      <w:pPr>
        <w:tabs>
          <w:tab w:val="num" w:pos="3960"/>
        </w:tabs>
        <w:ind w:left="3960" w:hanging="180"/>
      </w:pPr>
      <w:rPr>
        <w:rFonts w:cs="Times New Roman"/>
      </w:rPr>
    </w:lvl>
    <w:lvl w:ilvl="6" w:tplc="104EE9C2" w:tentative="1">
      <w:start w:val="1"/>
      <w:numFmt w:val="decimal"/>
      <w:lvlText w:val="%7."/>
      <w:lvlJc w:val="left"/>
      <w:pPr>
        <w:tabs>
          <w:tab w:val="num" w:pos="4680"/>
        </w:tabs>
        <w:ind w:left="4680" w:hanging="360"/>
      </w:pPr>
      <w:rPr>
        <w:rFonts w:cs="Times New Roman"/>
      </w:rPr>
    </w:lvl>
    <w:lvl w:ilvl="7" w:tplc="4A7C0526" w:tentative="1">
      <w:start w:val="1"/>
      <w:numFmt w:val="lowerLetter"/>
      <w:lvlText w:val="%8."/>
      <w:lvlJc w:val="left"/>
      <w:pPr>
        <w:tabs>
          <w:tab w:val="num" w:pos="5400"/>
        </w:tabs>
        <w:ind w:left="5400" w:hanging="360"/>
      </w:pPr>
      <w:rPr>
        <w:rFonts w:cs="Times New Roman"/>
      </w:rPr>
    </w:lvl>
    <w:lvl w:ilvl="8" w:tplc="EB86FF26" w:tentative="1">
      <w:start w:val="1"/>
      <w:numFmt w:val="lowerRoman"/>
      <w:lvlText w:val="%9."/>
      <w:lvlJc w:val="right"/>
      <w:pPr>
        <w:tabs>
          <w:tab w:val="num" w:pos="6120"/>
        </w:tabs>
        <w:ind w:left="6120" w:hanging="180"/>
      </w:pPr>
      <w:rPr>
        <w:rFonts w:cs="Times New Roman"/>
      </w:rPr>
    </w:lvl>
  </w:abstractNum>
  <w:abstractNum w:abstractNumId="50" w15:restartNumberingAfterBreak="0">
    <w:nsid w:val="59764B80"/>
    <w:multiLevelType w:val="hybridMultilevel"/>
    <w:tmpl w:val="E0A26B86"/>
    <w:lvl w:ilvl="0" w:tplc="3C28399A">
      <w:start w:val="1"/>
      <w:numFmt w:val="bullet"/>
      <w:lvlText w:val=""/>
      <w:lvlJc w:val="left"/>
      <w:pPr>
        <w:tabs>
          <w:tab w:val="num" w:pos="720"/>
        </w:tabs>
        <w:ind w:left="720" w:hanging="360"/>
      </w:pPr>
      <w:rPr>
        <w:rFonts w:ascii="Symbol" w:hAnsi="Symbol" w:hint="default"/>
      </w:rPr>
    </w:lvl>
    <w:lvl w:ilvl="1" w:tplc="1C8C9F6C">
      <w:start w:val="1"/>
      <w:numFmt w:val="bullet"/>
      <w:lvlText w:val=""/>
      <w:lvlJc w:val="left"/>
      <w:pPr>
        <w:tabs>
          <w:tab w:val="num" w:pos="1440"/>
        </w:tabs>
        <w:ind w:left="1440" w:hanging="360"/>
      </w:pPr>
      <w:rPr>
        <w:rFonts w:ascii="Symbol" w:hAnsi="Symbol" w:hint="default"/>
      </w:rPr>
    </w:lvl>
    <w:lvl w:ilvl="2" w:tplc="6298DB38" w:tentative="1">
      <w:start w:val="1"/>
      <w:numFmt w:val="bullet"/>
      <w:lvlText w:val=""/>
      <w:lvlJc w:val="left"/>
      <w:pPr>
        <w:tabs>
          <w:tab w:val="num" w:pos="2160"/>
        </w:tabs>
        <w:ind w:left="2160" w:hanging="360"/>
      </w:pPr>
      <w:rPr>
        <w:rFonts w:ascii="Wingdings" w:hAnsi="Wingdings" w:hint="default"/>
      </w:rPr>
    </w:lvl>
    <w:lvl w:ilvl="3" w:tplc="7CEE5E72" w:tentative="1">
      <w:start w:val="1"/>
      <w:numFmt w:val="bullet"/>
      <w:lvlText w:val=""/>
      <w:lvlJc w:val="left"/>
      <w:pPr>
        <w:tabs>
          <w:tab w:val="num" w:pos="2880"/>
        </w:tabs>
        <w:ind w:left="2880" w:hanging="360"/>
      </w:pPr>
      <w:rPr>
        <w:rFonts w:ascii="Symbol" w:hAnsi="Symbol" w:hint="default"/>
      </w:rPr>
    </w:lvl>
    <w:lvl w:ilvl="4" w:tplc="9CE2FDD6" w:tentative="1">
      <w:start w:val="1"/>
      <w:numFmt w:val="bullet"/>
      <w:lvlText w:val="o"/>
      <w:lvlJc w:val="left"/>
      <w:pPr>
        <w:tabs>
          <w:tab w:val="num" w:pos="3600"/>
        </w:tabs>
        <w:ind w:left="3600" w:hanging="360"/>
      </w:pPr>
      <w:rPr>
        <w:rFonts w:ascii="Courier New" w:hAnsi="Courier New" w:hint="default"/>
      </w:rPr>
    </w:lvl>
    <w:lvl w:ilvl="5" w:tplc="BEDEBD6C" w:tentative="1">
      <w:start w:val="1"/>
      <w:numFmt w:val="bullet"/>
      <w:lvlText w:val=""/>
      <w:lvlJc w:val="left"/>
      <w:pPr>
        <w:tabs>
          <w:tab w:val="num" w:pos="4320"/>
        </w:tabs>
        <w:ind w:left="4320" w:hanging="360"/>
      </w:pPr>
      <w:rPr>
        <w:rFonts w:ascii="Wingdings" w:hAnsi="Wingdings" w:hint="default"/>
      </w:rPr>
    </w:lvl>
    <w:lvl w:ilvl="6" w:tplc="4830C7AC" w:tentative="1">
      <w:start w:val="1"/>
      <w:numFmt w:val="bullet"/>
      <w:lvlText w:val=""/>
      <w:lvlJc w:val="left"/>
      <w:pPr>
        <w:tabs>
          <w:tab w:val="num" w:pos="5040"/>
        </w:tabs>
        <w:ind w:left="5040" w:hanging="360"/>
      </w:pPr>
      <w:rPr>
        <w:rFonts w:ascii="Symbol" w:hAnsi="Symbol" w:hint="default"/>
      </w:rPr>
    </w:lvl>
    <w:lvl w:ilvl="7" w:tplc="B91A9FC8" w:tentative="1">
      <w:start w:val="1"/>
      <w:numFmt w:val="bullet"/>
      <w:lvlText w:val="o"/>
      <w:lvlJc w:val="left"/>
      <w:pPr>
        <w:tabs>
          <w:tab w:val="num" w:pos="5760"/>
        </w:tabs>
        <w:ind w:left="5760" w:hanging="360"/>
      </w:pPr>
      <w:rPr>
        <w:rFonts w:ascii="Courier New" w:hAnsi="Courier New" w:hint="default"/>
      </w:rPr>
    </w:lvl>
    <w:lvl w:ilvl="8" w:tplc="3DF8CAB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9C234FD"/>
    <w:multiLevelType w:val="hybridMultilevel"/>
    <w:tmpl w:val="99C6AEDE"/>
    <w:lvl w:ilvl="0" w:tplc="22B04548">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2" w15:restartNumberingAfterBreak="0">
    <w:nsid w:val="5A357845"/>
    <w:multiLevelType w:val="hybridMultilevel"/>
    <w:tmpl w:val="6CBC0478"/>
    <w:lvl w:ilvl="0" w:tplc="23E2E2CA">
      <w:start w:val="1"/>
      <w:numFmt w:val="decimal"/>
      <w:lvlText w:val="%1."/>
      <w:lvlJc w:val="left"/>
      <w:pPr>
        <w:tabs>
          <w:tab w:val="num" w:pos="720"/>
        </w:tabs>
        <w:ind w:left="720" w:hanging="360"/>
      </w:pPr>
      <w:rPr>
        <w:rFonts w:cs="Times New Roman"/>
      </w:rPr>
    </w:lvl>
    <w:lvl w:ilvl="1" w:tplc="E6A4A4F4">
      <w:start w:val="1"/>
      <w:numFmt w:val="lowerLetter"/>
      <w:lvlText w:val="%2."/>
      <w:lvlJc w:val="left"/>
      <w:pPr>
        <w:tabs>
          <w:tab w:val="num" w:pos="1440"/>
        </w:tabs>
        <w:ind w:left="1440" w:hanging="360"/>
      </w:pPr>
      <w:rPr>
        <w:rFonts w:cs="Times New Roman"/>
      </w:rPr>
    </w:lvl>
    <w:lvl w:ilvl="2" w:tplc="9CC6CC04" w:tentative="1">
      <w:start w:val="1"/>
      <w:numFmt w:val="lowerRoman"/>
      <w:lvlText w:val="%3."/>
      <w:lvlJc w:val="right"/>
      <w:pPr>
        <w:tabs>
          <w:tab w:val="num" w:pos="2160"/>
        </w:tabs>
        <w:ind w:left="2160" w:hanging="180"/>
      </w:pPr>
      <w:rPr>
        <w:rFonts w:cs="Times New Roman"/>
      </w:rPr>
    </w:lvl>
    <w:lvl w:ilvl="3" w:tplc="40682188" w:tentative="1">
      <w:start w:val="1"/>
      <w:numFmt w:val="decimal"/>
      <w:lvlText w:val="%4."/>
      <w:lvlJc w:val="left"/>
      <w:pPr>
        <w:tabs>
          <w:tab w:val="num" w:pos="2880"/>
        </w:tabs>
        <w:ind w:left="2880" w:hanging="360"/>
      </w:pPr>
      <w:rPr>
        <w:rFonts w:cs="Times New Roman"/>
      </w:rPr>
    </w:lvl>
    <w:lvl w:ilvl="4" w:tplc="D4FED4C6" w:tentative="1">
      <w:start w:val="1"/>
      <w:numFmt w:val="lowerLetter"/>
      <w:lvlText w:val="%5."/>
      <w:lvlJc w:val="left"/>
      <w:pPr>
        <w:tabs>
          <w:tab w:val="num" w:pos="3600"/>
        </w:tabs>
        <w:ind w:left="3600" w:hanging="360"/>
      </w:pPr>
      <w:rPr>
        <w:rFonts w:cs="Times New Roman"/>
      </w:rPr>
    </w:lvl>
    <w:lvl w:ilvl="5" w:tplc="63646F4C" w:tentative="1">
      <w:start w:val="1"/>
      <w:numFmt w:val="lowerRoman"/>
      <w:lvlText w:val="%6."/>
      <w:lvlJc w:val="right"/>
      <w:pPr>
        <w:tabs>
          <w:tab w:val="num" w:pos="4320"/>
        </w:tabs>
        <w:ind w:left="4320" w:hanging="180"/>
      </w:pPr>
      <w:rPr>
        <w:rFonts w:cs="Times New Roman"/>
      </w:rPr>
    </w:lvl>
    <w:lvl w:ilvl="6" w:tplc="3726F518" w:tentative="1">
      <w:start w:val="1"/>
      <w:numFmt w:val="decimal"/>
      <w:lvlText w:val="%7."/>
      <w:lvlJc w:val="left"/>
      <w:pPr>
        <w:tabs>
          <w:tab w:val="num" w:pos="5040"/>
        </w:tabs>
        <w:ind w:left="5040" w:hanging="360"/>
      </w:pPr>
      <w:rPr>
        <w:rFonts w:cs="Times New Roman"/>
      </w:rPr>
    </w:lvl>
    <w:lvl w:ilvl="7" w:tplc="6322835A" w:tentative="1">
      <w:start w:val="1"/>
      <w:numFmt w:val="lowerLetter"/>
      <w:lvlText w:val="%8."/>
      <w:lvlJc w:val="left"/>
      <w:pPr>
        <w:tabs>
          <w:tab w:val="num" w:pos="5760"/>
        </w:tabs>
        <w:ind w:left="5760" w:hanging="360"/>
      </w:pPr>
      <w:rPr>
        <w:rFonts w:cs="Times New Roman"/>
      </w:rPr>
    </w:lvl>
    <w:lvl w:ilvl="8" w:tplc="780E2198" w:tentative="1">
      <w:start w:val="1"/>
      <w:numFmt w:val="lowerRoman"/>
      <w:lvlText w:val="%9."/>
      <w:lvlJc w:val="right"/>
      <w:pPr>
        <w:tabs>
          <w:tab w:val="num" w:pos="6480"/>
        </w:tabs>
        <w:ind w:left="6480" w:hanging="180"/>
      </w:pPr>
      <w:rPr>
        <w:rFonts w:cs="Times New Roman"/>
      </w:rPr>
    </w:lvl>
  </w:abstractNum>
  <w:abstractNum w:abstractNumId="53"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54" w15:restartNumberingAfterBreak="0">
    <w:nsid w:val="5D5671B2"/>
    <w:multiLevelType w:val="hybridMultilevel"/>
    <w:tmpl w:val="19203706"/>
    <w:lvl w:ilvl="0" w:tplc="238E8714">
      <w:start w:val="1"/>
      <w:numFmt w:val="bullet"/>
      <w:lvlText w:val=""/>
      <w:lvlJc w:val="left"/>
      <w:pPr>
        <w:tabs>
          <w:tab w:val="num" w:pos="720"/>
        </w:tabs>
        <w:ind w:left="720" w:hanging="360"/>
      </w:pPr>
      <w:rPr>
        <w:rFonts w:ascii="Symbol" w:hAnsi="Symbol" w:hint="default"/>
      </w:rPr>
    </w:lvl>
    <w:lvl w:ilvl="1" w:tplc="8E4C60AA">
      <w:start w:val="1"/>
      <w:numFmt w:val="bullet"/>
      <w:lvlText w:val="o"/>
      <w:lvlJc w:val="left"/>
      <w:pPr>
        <w:tabs>
          <w:tab w:val="num" w:pos="1440"/>
        </w:tabs>
        <w:ind w:left="1440" w:hanging="360"/>
      </w:pPr>
      <w:rPr>
        <w:rFonts w:ascii="Courier New" w:hAnsi="Courier New" w:hint="default"/>
      </w:rPr>
    </w:lvl>
    <w:lvl w:ilvl="2" w:tplc="D95EA750" w:tentative="1">
      <w:start w:val="1"/>
      <w:numFmt w:val="bullet"/>
      <w:lvlText w:val=""/>
      <w:lvlJc w:val="left"/>
      <w:pPr>
        <w:tabs>
          <w:tab w:val="num" w:pos="2160"/>
        </w:tabs>
        <w:ind w:left="2160" w:hanging="360"/>
      </w:pPr>
      <w:rPr>
        <w:rFonts w:ascii="Wingdings" w:hAnsi="Wingdings" w:hint="default"/>
      </w:rPr>
    </w:lvl>
    <w:lvl w:ilvl="3" w:tplc="146857E2" w:tentative="1">
      <w:start w:val="1"/>
      <w:numFmt w:val="bullet"/>
      <w:lvlText w:val=""/>
      <w:lvlJc w:val="left"/>
      <w:pPr>
        <w:tabs>
          <w:tab w:val="num" w:pos="2880"/>
        </w:tabs>
        <w:ind w:left="2880" w:hanging="360"/>
      </w:pPr>
      <w:rPr>
        <w:rFonts w:ascii="Symbol" w:hAnsi="Symbol" w:hint="default"/>
      </w:rPr>
    </w:lvl>
    <w:lvl w:ilvl="4" w:tplc="F4D40A6C" w:tentative="1">
      <w:start w:val="1"/>
      <w:numFmt w:val="bullet"/>
      <w:lvlText w:val="o"/>
      <w:lvlJc w:val="left"/>
      <w:pPr>
        <w:tabs>
          <w:tab w:val="num" w:pos="3600"/>
        </w:tabs>
        <w:ind w:left="3600" w:hanging="360"/>
      </w:pPr>
      <w:rPr>
        <w:rFonts w:ascii="Courier New" w:hAnsi="Courier New" w:hint="default"/>
      </w:rPr>
    </w:lvl>
    <w:lvl w:ilvl="5" w:tplc="24645C90" w:tentative="1">
      <w:start w:val="1"/>
      <w:numFmt w:val="bullet"/>
      <w:lvlText w:val=""/>
      <w:lvlJc w:val="left"/>
      <w:pPr>
        <w:tabs>
          <w:tab w:val="num" w:pos="4320"/>
        </w:tabs>
        <w:ind w:left="4320" w:hanging="360"/>
      </w:pPr>
      <w:rPr>
        <w:rFonts w:ascii="Wingdings" w:hAnsi="Wingdings" w:hint="default"/>
      </w:rPr>
    </w:lvl>
    <w:lvl w:ilvl="6" w:tplc="8DBC10AE" w:tentative="1">
      <w:start w:val="1"/>
      <w:numFmt w:val="bullet"/>
      <w:lvlText w:val=""/>
      <w:lvlJc w:val="left"/>
      <w:pPr>
        <w:tabs>
          <w:tab w:val="num" w:pos="5040"/>
        </w:tabs>
        <w:ind w:left="5040" w:hanging="360"/>
      </w:pPr>
      <w:rPr>
        <w:rFonts w:ascii="Symbol" w:hAnsi="Symbol" w:hint="default"/>
      </w:rPr>
    </w:lvl>
    <w:lvl w:ilvl="7" w:tplc="2E667808" w:tentative="1">
      <w:start w:val="1"/>
      <w:numFmt w:val="bullet"/>
      <w:lvlText w:val="o"/>
      <w:lvlJc w:val="left"/>
      <w:pPr>
        <w:tabs>
          <w:tab w:val="num" w:pos="5760"/>
        </w:tabs>
        <w:ind w:left="5760" w:hanging="360"/>
      </w:pPr>
      <w:rPr>
        <w:rFonts w:ascii="Courier New" w:hAnsi="Courier New" w:hint="default"/>
      </w:rPr>
    </w:lvl>
    <w:lvl w:ilvl="8" w:tplc="5900EA1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DC81435"/>
    <w:multiLevelType w:val="hybridMultilevel"/>
    <w:tmpl w:val="31E44700"/>
    <w:lvl w:ilvl="0" w:tplc="255EF32E">
      <w:start w:val="1"/>
      <w:numFmt w:val="bullet"/>
      <w:pStyle w:val="ListBullet"/>
      <w:lvlText w:val=""/>
      <w:lvlJc w:val="left"/>
      <w:pPr>
        <w:tabs>
          <w:tab w:val="num" w:pos="360"/>
        </w:tabs>
        <w:ind w:left="360" w:hanging="360"/>
      </w:pPr>
      <w:rPr>
        <w:rFonts w:ascii="Symbol" w:hAnsi="Symbol" w:hint="default"/>
      </w:rPr>
    </w:lvl>
    <w:lvl w:ilvl="1" w:tplc="DC0414D2">
      <w:start w:val="1"/>
      <w:numFmt w:val="bullet"/>
      <w:lvlText w:val="o"/>
      <w:lvlJc w:val="left"/>
      <w:pPr>
        <w:tabs>
          <w:tab w:val="num" w:pos="360"/>
        </w:tabs>
        <w:ind w:left="360" w:hanging="360"/>
      </w:pPr>
      <w:rPr>
        <w:rFonts w:ascii="Courier New" w:hAnsi="Courier New" w:hint="default"/>
      </w:rPr>
    </w:lvl>
    <w:lvl w:ilvl="2" w:tplc="161226EE" w:tentative="1">
      <w:start w:val="1"/>
      <w:numFmt w:val="bullet"/>
      <w:lvlText w:val=""/>
      <w:lvlJc w:val="left"/>
      <w:pPr>
        <w:tabs>
          <w:tab w:val="num" w:pos="1080"/>
        </w:tabs>
        <w:ind w:left="1080" w:hanging="360"/>
      </w:pPr>
      <w:rPr>
        <w:rFonts w:ascii="Wingdings" w:hAnsi="Wingdings" w:hint="default"/>
      </w:rPr>
    </w:lvl>
    <w:lvl w:ilvl="3" w:tplc="C5445896" w:tentative="1">
      <w:start w:val="1"/>
      <w:numFmt w:val="bullet"/>
      <w:lvlText w:val=""/>
      <w:lvlJc w:val="left"/>
      <w:pPr>
        <w:tabs>
          <w:tab w:val="num" w:pos="1800"/>
        </w:tabs>
        <w:ind w:left="1800" w:hanging="360"/>
      </w:pPr>
      <w:rPr>
        <w:rFonts w:ascii="Symbol" w:hAnsi="Symbol" w:hint="default"/>
      </w:rPr>
    </w:lvl>
    <w:lvl w:ilvl="4" w:tplc="042412E6" w:tentative="1">
      <w:start w:val="1"/>
      <w:numFmt w:val="bullet"/>
      <w:lvlText w:val="o"/>
      <w:lvlJc w:val="left"/>
      <w:pPr>
        <w:tabs>
          <w:tab w:val="num" w:pos="2520"/>
        </w:tabs>
        <w:ind w:left="2520" w:hanging="360"/>
      </w:pPr>
      <w:rPr>
        <w:rFonts w:ascii="Courier New" w:hAnsi="Courier New" w:hint="default"/>
      </w:rPr>
    </w:lvl>
    <w:lvl w:ilvl="5" w:tplc="63147444" w:tentative="1">
      <w:start w:val="1"/>
      <w:numFmt w:val="bullet"/>
      <w:lvlText w:val=""/>
      <w:lvlJc w:val="left"/>
      <w:pPr>
        <w:tabs>
          <w:tab w:val="num" w:pos="3240"/>
        </w:tabs>
        <w:ind w:left="3240" w:hanging="360"/>
      </w:pPr>
      <w:rPr>
        <w:rFonts w:ascii="Wingdings" w:hAnsi="Wingdings" w:hint="default"/>
      </w:rPr>
    </w:lvl>
    <w:lvl w:ilvl="6" w:tplc="D7C41E92" w:tentative="1">
      <w:start w:val="1"/>
      <w:numFmt w:val="bullet"/>
      <w:lvlText w:val=""/>
      <w:lvlJc w:val="left"/>
      <w:pPr>
        <w:tabs>
          <w:tab w:val="num" w:pos="3960"/>
        </w:tabs>
        <w:ind w:left="3960" w:hanging="360"/>
      </w:pPr>
      <w:rPr>
        <w:rFonts w:ascii="Symbol" w:hAnsi="Symbol" w:hint="default"/>
      </w:rPr>
    </w:lvl>
    <w:lvl w:ilvl="7" w:tplc="09D0BA42" w:tentative="1">
      <w:start w:val="1"/>
      <w:numFmt w:val="bullet"/>
      <w:lvlText w:val="o"/>
      <w:lvlJc w:val="left"/>
      <w:pPr>
        <w:tabs>
          <w:tab w:val="num" w:pos="4680"/>
        </w:tabs>
        <w:ind w:left="4680" w:hanging="360"/>
      </w:pPr>
      <w:rPr>
        <w:rFonts w:ascii="Courier New" w:hAnsi="Courier New" w:hint="default"/>
      </w:rPr>
    </w:lvl>
    <w:lvl w:ilvl="8" w:tplc="010EAE7C" w:tentative="1">
      <w:start w:val="1"/>
      <w:numFmt w:val="bullet"/>
      <w:lvlText w:val=""/>
      <w:lvlJc w:val="left"/>
      <w:pPr>
        <w:tabs>
          <w:tab w:val="num" w:pos="5400"/>
        </w:tabs>
        <w:ind w:left="5400" w:hanging="360"/>
      </w:pPr>
      <w:rPr>
        <w:rFonts w:ascii="Wingdings" w:hAnsi="Wingdings" w:hint="default"/>
      </w:rPr>
    </w:lvl>
  </w:abstractNum>
  <w:abstractNum w:abstractNumId="56" w15:restartNumberingAfterBreak="0">
    <w:nsid w:val="5F4D50A8"/>
    <w:multiLevelType w:val="hybridMultilevel"/>
    <w:tmpl w:val="5D585382"/>
    <w:lvl w:ilvl="0" w:tplc="803C1958">
      <w:start w:val="1"/>
      <w:numFmt w:val="decimal"/>
      <w:pStyle w:val="ListNumber3"/>
      <w:lvlText w:val="%1."/>
      <w:lvlJc w:val="left"/>
      <w:pPr>
        <w:tabs>
          <w:tab w:val="num" w:pos="720"/>
        </w:tabs>
        <w:ind w:left="720" w:hanging="360"/>
      </w:pPr>
      <w:rPr>
        <w:rFonts w:cs="Times New Roman" w:hint="default"/>
      </w:rPr>
    </w:lvl>
    <w:lvl w:ilvl="1" w:tplc="8FE25EAC">
      <w:start w:val="1"/>
      <w:numFmt w:val="lowerLetter"/>
      <w:lvlText w:val="%2."/>
      <w:lvlJc w:val="left"/>
      <w:pPr>
        <w:tabs>
          <w:tab w:val="num" w:pos="1440"/>
        </w:tabs>
        <w:ind w:left="1440" w:hanging="360"/>
      </w:pPr>
      <w:rPr>
        <w:rFonts w:cs="Times New Roman"/>
      </w:rPr>
    </w:lvl>
    <w:lvl w:ilvl="2" w:tplc="767CD7B4" w:tentative="1">
      <w:start w:val="1"/>
      <w:numFmt w:val="lowerRoman"/>
      <w:lvlText w:val="%3."/>
      <w:lvlJc w:val="right"/>
      <w:pPr>
        <w:tabs>
          <w:tab w:val="num" w:pos="2160"/>
        </w:tabs>
        <w:ind w:left="2160" w:hanging="180"/>
      </w:pPr>
      <w:rPr>
        <w:rFonts w:cs="Times New Roman"/>
      </w:rPr>
    </w:lvl>
    <w:lvl w:ilvl="3" w:tplc="B232A70E" w:tentative="1">
      <w:start w:val="1"/>
      <w:numFmt w:val="decimal"/>
      <w:lvlText w:val="%4."/>
      <w:lvlJc w:val="left"/>
      <w:pPr>
        <w:tabs>
          <w:tab w:val="num" w:pos="2880"/>
        </w:tabs>
        <w:ind w:left="2880" w:hanging="360"/>
      </w:pPr>
      <w:rPr>
        <w:rFonts w:cs="Times New Roman"/>
      </w:rPr>
    </w:lvl>
    <w:lvl w:ilvl="4" w:tplc="4FA283C0" w:tentative="1">
      <w:start w:val="1"/>
      <w:numFmt w:val="lowerLetter"/>
      <w:lvlText w:val="%5."/>
      <w:lvlJc w:val="left"/>
      <w:pPr>
        <w:tabs>
          <w:tab w:val="num" w:pos="3600"/>
        </w:tabs>
        <w:ind w:left="3600" w:hanging="360"/>
      </w:pPr>
      <w:rPr>
        <w:rFonts w:cs="Times New Roman"/>
      </w:rPr>
    </w:lvl>
    <w:lvl w:ilvl="5" w:tplc="C418877C" w:tentative="1">
      <w:start w:val="1"/>
      <w:numFmt w:val="lowerRoman"/>
      <w:lvlText w:val="%6."/>
      <w:lvlJc w:val="right"/>
      <w:pPr>
        <w:tabs>
          <w:tab w:val="num" w:pos="4320"/>
        </w:tabs>
        <w:ind w:left="4320" w:hanging="180"/>
      </w:pPr>
      <w:rPr>
        <w:rFonts w:cs="Times New Roman"/>
      </w:rPr>
    </w:lvl>
    <w:lvl w:ilvl="6" w:tplc="00BA3E38" w:tentative="1">
      <w:start w:val="1"/>
      <w:numFmt w:val="decimal"/>
      <w:lvlText w:val="%7."/>
      <w:lvlJc w:val="left"/>
      <w:pPr>
        <w:tabs>
          <w:tab w:val="num" w:pos="5040"/>
        </w:tabs>
        <w:ind w:left="5040" w:hanging="360"/>
      </w:pPr>
      <w:rPr>
        <w:rFonts w:cs="Times New Roman"/>
      </w:rPr>
    </w:lvl>
    <w:lvl w:ilvl="7" w:tplc="5268AEAE" w:tentative="1">
      <w:start w:val="1"/>
      <w:numFmt w:val="lowerLetter"/>
      <w:lvlText w:val="%8."/>
      <w:lvlJc w:val="left"/>
      <w:pPr>
        <w:tabs>
          <w:tab w:val="num" w:pos="5760"/>
        </w:tabs>
        <w:ind w:left="5760" w:hanging="360"/>
      </w:pPr>
      <w:rPr>
        <w:rFonts w:cs="Times New Roman"/>
      </w:rPr>
    </w:lvl>
    <w:lvl w:ilvl="8" w:tplc="B88C7D44" w:tentative="1">
      <w:start w:val="1"/>
      <w:numFmt w:val="lowerRoman"/>
      <w:lvlText w:val="%9."/>
      <w:lvlJc w:val="right"/>
      <w:pPr>
        <w:tabs>
          <w:tab w:val="num" w:pos="6480"/>
        </w:tabs>
        <w:ind w:left="6480" w:hanging="180"/>
      </w:pPr>
      <w:rPr>
        <w:rFonts w:cs="Times New Roman"/>
      </w:rPr>
    </w:lvl>
  </w:abstractNum>
  <w:abstractNum w:abstractNumId="57" w15:restartNumberingAfterBreak="0">
    <w:nsid w:val="6139198C"/>
    <w:multiLevelType w:val="hybridMultilevel"/>
    <w:tmpl w:val="9C284CDC"/>
    <w:lvl w:ilvl="0" w:tplc="08160001">
      <w:start w:val="1"/>
      <w:numFmt w:val="bullet"/>
      <w:lvlText w:val=""/>
      <w:lvlJc w:val="left"/>
      <w:pPr>
        <w:tabs>
          <w:tab w:val="num" w:pos="930"/>
        </w:tabs>
        <w:ind w:left="930" w:hanging="570"/>
      </w:pPr>
      <w:rPr>
        <w:rFonts w:ascii="Symbol" w:hAnsi="Symbol" w:hint="default"/>
      </w:rPr>
    </w:lvl>
    <w:lvl w:ilvl="1" w:tplc="B5F2723A" w:tentative="1">
      <w:start w:val="1"/>
      <w:numFmt w:val="lowerLetter"/>
      <w:lvlText w:val="%2."/>
      <w:lvlJc w:val="left"/>
      <w:pPr>
        <w:tabs>
          <w:tab w:val="num" w:pos="1440"/>
        </w:tabs>
        <w:ind w:left="1440" w:hanging="360"/>
      </w:pPr>
      <w:rPr>
        <w:rFonts w:cs="Times New Roman"/>
      </w:rPr>
    </w:lvl>
    <w:lvl w:ilvl="2" w:tplc="A55A15BC" w:tentative="1">
      <w:start w:val="1"/>
      <w:numFmt w:val="lowerRoman"/>
      <w:lvlText w:val="%3."/>
      <w:lvlJc w:val="right"/>
      <w:pPr>
        <w:tabs>
          <w:tab w:val="num" w:pos="2160"/>
        </w:tabs>
        <w:ind w:left="2160" w:hanging="180"/>
      </w:pPr>
      <w:rPr>
        <w:rFonts w:cs="Times New Roman"/>
      </w:rPr>
    </w:lvl>
    <w:lvl w:ilvl="3" w:tplc="4C4A43B2" w:tentative="1">
      <w:start w:val="1"/>
      <w:numFmt w:val="decimal"/>
      <w:lvlText w:val="%4."/>
      <w:lvlJc w:val="left"/>
      <w:pPr>
        <w:tabs>
          <w:tab w:val="num" w:pos="2880"/>
        </w:tabs>
        <w:ind w:left="2880" w:hanging="360"/>
      </w:pPr>
      <w:rPr>
        <w:rFonts w:cs="Times New Roman"/>
      </w:rPr>
    </w:lvl>
    <w:lvl w:ilvl="4" w:tplc="4FB405FE" w:tentative="1">
      <w:start w:val="1"/>
      <w:numFmt w:val="lowerLetter"/>
      <w:lvlText w:val="%5."/>
      <w:lvlJc w:val="left"/>
      <w:pPr>
        <w:tabs>
          <w:tab w:val="num" w:pos="3600"/>
        </w:tabs>
        <w:ind w:left="3600" w:hanging="360"/>
      </w:pPr>
      <w:rPr>
        <w:rFonts w:cs="Times New Roman"/>
      </w:rPr>
    </w:lvl>
    <w:lvl w:ilvl="5" w:tplc="2834D0D6" w:tentative="1">
      <w:start w:val="1"/>
      <w:numFmt w:val="lowerRoman"/>
      <w:lvlText w:val="%6."/>
      <w:lvlJc w:val="right"/>
      <w:pPr>
        <w:tabs>
          <w:tab w:val="num" w:pos="4320"/>
        </w:tabs>
        <w:ind w:left="4320" w:hanging="180"/>
      </w:pPr>
      <w:rPr>
        <w:rFonts w:cs="Times New Roman"/>
      </w:rPr>
    </w:lvl>
    <w:lvl w:ilvl="6" w:tplc="20F0DB22" w:tentative="1">
      <w:start w:val="1"/>
      <w:numFmt w:val="decimal"/>
      <w:lvlText w:val="%7."/>
      <w:lvlJc w:val="left"/>
      <w:pPr>
        <w:tabs>
          <w:tab w:val="num" w:pos="5040"/>
        </w:tabs>
        <w:ind w:left="5040" w:hanging="360"/>
      </w:pPr>
      <w:rPr>
        <w:rFonts w:cs="Times New Roman"/>
      </w:rPr>
    </w:lvl>
    <w:lvl w:ilvl="7" w:tplc="2B42EADA" w:tentative="1">
      <w:start w:val="1"/>
      <w:numFmt w:val="lowerLetter"/>
      <w:lvlText w:val="%8."/>
      <w:lvlJc w:val="left"/>
      <w:pPr>
        <w:tabs>
          <w:tab w:val="num" w:pos="5760"/>
        </w:tabs>
        <w:ind w:left="5760" w:hanging="360"/>
      </w:pPr>
      <w:rPr>
        <w:rFonts w:cs="Times New Roman"/>
      </w:rPr>
    </w:lvl>
    <w:lvl w:ilvl="8" w:tplc="3DE25110" w:tentative="1">
      <w:start w:val="1"/>
      <w:numFmt w:val="lowerRoman"/>
      <w:lvlText w:val="%9."/>
      <w:lvlJc w:val="right"/>
      <w:pPr>
        <w:tabs>
          <w:tab w:val="num" w:pos="6480"/>
        </w:tabs>
        <w:ind w:left="6480" w:hanging="180"/>
      </w:pPr>
      <w:rPr>
        <w:rFonts w:cs="Times New Roman"/>
      </w:rPr>
    </w:lvl>
  </w:abstractNum>
  <w:abstractNum w:abstractNumId="58" w15:restartNumberingAfterBreak="0">
    <w:nsid w:val="618213E0"/>
    <w:multiLevelType w:val="hybridMultilevel"/>
    <w:tmpl w:val="E7A69108"/>
    <w:lvl w:ilvl="0" w:tplc="C5F00FEE">
      <w:start w:val="1"/>
      <w:numFmt w:val="bullet"/>
      <w:lvlText w:val=""/>
      <w:lvlJc w:val="left"/>
      <w:pPr>
        <w:tabs>
          <w:tab w:val="num" w:pos="720"/>
        </w:tabs>
        <w:ind w:left="720" w:hanging="360"/>
      </w:pPr>
      <w:rPr>
        <w:rFonts w:ascii="Symbol" w:hAnsi="Symbol" w:hint="default"/>
        <w:color w:val="auto"/>
      </w:rPr>
    </w:lvl>
    <w:lvl w:ilvl="1" w:tplc="73FE3298">
      <w:start w:val="1"/>
      <w:numFmt w:val="lowerLetter"/>
      <w:lvlText w:val="%2."/>
      <w:lvlJc w:val="left"/>
      <w:pPr>
        <w:tabs>
          <w:tab w:val="num" w:pos="1440"/>
        </w:tabs>
        <w:ind w:left="1440" w:hanging="360"/>
      </w:pPr>
      <w:rPr>
        <w:rFonts w:cs="Times New Roman"/>
      </w:rPr>
    </w:lvl>
    <w:lvl w:ilvl="2" w:tplc="6298C216" w:tentative="1">
      <w:start w:val="1"/>
      <w:numFmt w:val="lowerRoman"/>
      <w:lvlText w:val="%3."/>
      <w:lvlJc w:val="right"/>
      <w:pPr>
        <w:tabs>
          <w:tab w:val="num" w:pos="2160"/>
        </w:tabs>
        <w:ind w:left="2160" w:hanging="180"/>
      </w:pPr>
      <w:rPr>
        <w:rFonts w:cs="Times New Roman"/>
      </w:rPr>
    </w:lvl>
    <w:lvl w:ilvl="3" w:tplc="6770BE26" w:tentative="1">
      <w:start w:val="1"/>
      <w:numFmt w:val="decimal"/>
      <w:lvlText w:val="%4."/>
      <w:lvlJc w:val="left"/>
      <w:pPr>
        <w:tabs>
          <w:tab w:val="num" w:pos="2880"/>
        </w:tabs>
        <w:ind w:left="2880" w:hanging="360"/>
      </w:pPr>
      <w:rPr>
        <w:rFonts w:cs="Times New Roman"/>
      </w:rPr>
    </w:lvl>
    <w:lvl w:ilvl="4" w:tplc="473C4FE6" w:tentative="1">
      <w:start w:val="1"/>
      <w:numFmt w:val="lowerLetter"/>
      <w:lvlText w:val="%5."/>
      <w:lvlJc w:val="left"/>
      <w:pPr>
        <w:tabs>
          <w:tab w:val="num" w:pos="3600"/>
        </w:tabs>
        <w:ind w:left="3600" w:hanging="360"/>
      </w:pPr>
      <w:rPr>
        <w:rFonts w:cs="Times New Roman"/>
      </w:rPr>
    </w:lvl>
    <w:lvl w:ilvl="5" w:tplc="B7BE7978" w:tentative="1">
      <w:start w:val="1"/>
      <w:numFmt w:val="lowerRoman"/>
      <w:lvlText w:val="%6."/>
      <w:lvlJc w:val="right"/>
      <w:pPr>
        <w:tabs>
          <w:tab w:val="num" w:pos="4320"/>
        </w:tabs>
        <w:ind w:left="4320" w:hanging="180"/>
      </w:pPr>
      <w:rPr>
        <w:rFonts w:cs="Times New Roman"/>
      </w:rPr>
    </w:lvl>
    <w:lvl w:ilvl="6" w:tplc="89203534" w:tentative="1">
      <w:start w:val="1"/>
      <w:numFmt w:val="decimal"/>
      <w:lvlText w:val="%7."/>
      <w:lvlJc w:val="left"/>
      <w:pPr>
        <w:tabs>
          <w:tab w:val="num" w:pos="5040"/>
        </w:tabs>
        <w:ind w:left="5040" w:hanging="360"/>
      </w:pPr>
      <w:rPr>
        <w:rFonts w:cs="Times New Roman"/>
      </w:rPr>
    </w:lvl>
    <w:lvl w:ilvl="7" w:tplc="9D1838C4" w:tentative="1">
      <w:start w:val="1"/>
      <w:numFmt w:val="lowerLetter"/>
      <w:lvlText w:val="%8."/>
      <w:lvlJc w:val="left"/>
      <w:pPr>
        <w:tabs>
          <w:tab w:val="num" w:pos="5760"/>
        </w:tabs>
        <w:ind w:left="5760" w:hanging="360"/>
      </w:pPr>
      <w:rPr>
        <w:rFonts w:cs="Times New Roman"/>
      </w:rPr>
    </w:lvl>
    <w:lvl w:ilvl="8" w:tplc="FE9C30FA" w:tentative="1">
      <w:start w:val="1"/>
      <w:numFmt w:val="lowerRoman"/>
      <w:lvlText w:val="%9."/>
      <w:lvlJc w:val="right"/>
      <w:pPr>
        <w:tabs>
          <w:tab w:val="num" w:pos="6480"/>
        </w:tabs>
        <w:ind w:left="6480" w:hanging="180"/>
      </w:pPr>
      <w:rPr>
        <w:rFonts w:cs="Times New Roman"/>
      </w:rPr>
    </w:lvl>
  </w:abstractNum>
  <w:abstractNum w:abstractNumId="59" w15:restartNumberingAfterBreak="0">
    <w:nsid w:val="619C60B0"/>
    <w:multiLevelType w:val="hybridMultilevel"/>
    <w:tmpl w:val="AA0032FA"/>
    <w:lvl w:ilvl="0" w:tplc="C964ADCE">
      <w:start w:val="1"/>
      <w:numFmt w:val="bullet"/>
      <w:pStyle w:val="ListBullet5"/>
      <w:lvlText w:val=""/>
      <w:lvlJc w:val="left"/>
      <w:pPr>
        <w:tabs>
          <w:tab w:val="num" w:pos="360"/>
        </w:tabs>
        <w:ind w:left="360" w:hanging="360"/>
      </w:pPr>
      <w:rPr>
        <w:rFonts w:ascii="Symbol" w:hAnsi="Symbol" w:hint="default"/>
        <w:sz w:val="22"/>
      </w:rPr>
    </w:lvl>
    <w:lvl w:ilvl="1" w:tplc="5F7473B4">
      <w:start w:val="1"/>
      <w:numFmt w:val="bullet"/>
      <w:lvlText w:val=""/>
      <w:lvlJc w:val="left"/>
      <w:pPr>
        <w:tabs>
          <w:tab w:val="num" w:pos="1440"/>
        </w:tabs>
        <w:ind w:left="1440" w:hanging="360"/>
      </w:pPr>
      <w:rPr>
        <w:rFonts w:ascii="Symbol" w:hAnsi="Symbol" w:hint="default"/>
        <w:sz w:val="22"/>
      </w:rPr>
    </w:lvl>
    <w:lvl w:ilvl="2" w:tplc="62BAF17E" w:tentative="1">
      <w:start w:val="1"/>
      <w:numFmt w:val="bullet"/>
      <w:lvlText w:val=""/>
      <w:lvlJc w:val="left"/>
      <w:pPr>
        <w:tabs>
          <w:tab w:val="num" w:pos="2160"/>
        </w:tabs>
        <w:ind w:left="2160" w:hanging="360"/>
      </w:pPr>
      <w:rPr>
        <w:rFonts w:ascii="Wingdings" w:hAnsi="Wingdings" w:hint="default"/>
      </w:rPr>
    </w:lvl>
    <w:lvl w:ilvl="3" w:tplc="13947038" w:tentative="1">
      <w:start w:val="1"/>
      <w:numFmt w:val="bullet"/>
      <w:lvlText w:val=""/>
      <w:lvlJc w:val="left"/>
      <w:pPr>
        <w:tabs>
          <w:tab w:val="num" w:pos="2880"/>
        </w:tabs>
        <w:ind w:left="2880" w:hanging="360"/>
      </w:pPr>
      <w:rPr>
        <w:rFonts w:ascii="Symbol" w:hAnsi="Symbol" w:hint="default"/>
      </w:rPr>
    </w:lvl>
    <w:lvl w:ilvl="4" w:tplc="B7502F0E" w:tentative="1">
      <w:start w:val="1"/>
      <w:numFmt w:val="bullet"/>
      <w:lvlText w:val="o"/>
      <w:lvlJc w:val="left"/>
      <w:pPr>
        <w:tabs>
          <w:tab w:val="num" w:pos="3600"/>
        </w:tabs>
        <w:ind w:left="3600" w:hanging="360"/>
      </w:pPr>
      <w:rPr>
        <w:rFonts w:ascii="Courier New" w:hAnsi="Courier New" w:hint="default"/>
      </w:rPr>
    </w:lvl>
    <w:lvl w:ilvl="5" w:tplc="B614C6D0" w:tentative="1">
      <w:start w:val="1"/>
      <w:numFmt w:val="bullet"/>
      <w:lvlText w:val=""/>
      <w:lvlJc w:val="left"/>
      <w:pPr>
        <w:tabs>
          <w:tab w:val="num" w:pos="4320"/>
        </w:tabs>
        <w:ind w:left="4320" w:hanging="360"/>
      </w:pPr>
      <w:rPr>
        <w:rFonts w:ascii="Wingdings" w:hAnsi="Wingdings" w:hint="default"/>
      </w:rPr>
    </w:lvl>
    <w:lvl w:ilvl="6" w:tplc="A81E36FE" w:tentative="1">
      <w:start w:val="1"/>
      <w:numFmt w:val="bullet"/>
      <w:lvlText w:val=""/>
      <w:lvlJc w:val="left"/>
      <w:pPr>
        <w:tabs>
          <w:tab w:val="num" w:pos="5040"/>
        </w:tabs>
        <w:ind w:left="5040" w:hanging="360"/>
      </w:pPr>
      <w:rPr>
        <w:rFonts w:ascii="Symbol" w:hAnsi="Symbol" w:hint="default"/>
      </w:rPr>
    </w:lvl>
    <w:lvl w:ilvl="7" w:tplc="1FCC39F2" w:tentative="1">
      <w:start w:val="1"/>
      <w:numFmt w:val="bullet"/>
      <w:lvlText w:val="o"/>
      <w:lvlJc w:val="left"/>
      <w:pPr>
        <w:tabs>
          <w:tab w:val="num" w:pos="5760"/>
        </w:tabs>
        <w:ind w:left="5760" w:hanging="360"/>
      </w:pPr>
      <w:rPr>
        <w:rFonts w:ascii="Courier New" w:hAnsi="Courier New" w:hint="default"/>
      </w:rPr>
    </w:lvl>
    <w:lvl w:ilvl="8" w:tplc="7CF68F1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8C2331"/>
    <w:multiLevelType w:val="hybridMultilevel"/>
    <w:tmpl w:val="9B06AF68"/>
    <w:lvl w:ilvl="0" w:tplc="D2686A3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6CA2714"/>
    <w:multiLevelType w:val="hybridMultilevel"/>
    <w:tmpl w:val="C2060630"/>
    <w:lvl w:ilvl="0" w:tplc="C52483AE">
      <w:start w:val="1"/>
      <w:numFmt w:val="bullet"/>
      <w:pStyle w:val="ListBullet4"/>
      <w:lvlText w:val=""/>
      <w:lvlJc w:val="left"/>
      <w:pPr>
        <w:tabs>
          <w:tab w:val="num" w:pos="360"/>
        </w:tabs>
        <w:ind w:left="360" w:hanging="360"/>
      </w:pPr>
      <w:rPr>
        <w:rFonts w:ascii="Symbol" w:hAnsi="Symbol" w:hint="default"/>
        <w:sz w:val="22"/>
      </w:rPr>
    </w:lvl>
    <w:lvl w:ilvl="1" w:tplc="2D0A3444">
      <w:start w:val="1"/>
      <w:numFmt w:val="bullet"/>
      <w:lvlText w:val="o"/>
      <w:lvlJc w:val="left"/>
      <w:pPr>
        <w:tabs>
          <w:tab w:val="num" w:pos="1440"/>
        </w:tabs>
        <w:ind w:left="1440" w:hanging="360"/>
      </w:pPr>
      <w:rPr>
        <w:rFonts w:ascii="Courier New" w:hAnsi="Courier New" w:hint="default"/>
      </w:rPr>
    </w:lvl>
    <w:lvl w:ilvl="2" w:tplc="A28694A2" w:tentative="1">
      <w:start w:val="1"/>
      <w:numFmt w:val="bullet"/>
      <w:lvlText w:val=""/>
      <w:lvlJc w:val="left"/>
      <w:pPr>
        <w:tabs>
          <w:tab w:val="num" w:pos="2160"/>
        </w:tabs>
        <w:ind w:left="2160" w:hanging="360"/>
      </w:pPr>
      <w:rPr>
        <w:rFonts w:ascii="Wingdings" w:hAnsi="Wingdings" w:hint="default"/>
      </w:rPr>
    </w:lvl>
    <w:lvl w:ilvl="3" w:tplc="7A34795A" w:tentative="1">
      <w:start w:val="1"/>
      <w:numFmt w:val="bullet"/>
      <w:lvlText w:val=""/>
      <w:lvlJc w:val="left"/>
      <w:pPr>
        <w:tabs>
          <w:tab w:val="num" w:pos="2880"/>
        </w:tabs>
        <w:ind w:left="2880" w:hanging="360"/>
      </w:pPr>
      <w:rPr>
        <w:rFonts w:ascii="Symbol" w:hAnsi="Symbol" w:hint="default"/>
      </w:rPr>
    </w:lvl>
    <w:lvl w:ilvl="4" w:tplc="D08C1236" w:tentative="1">
      <w:start w:val="1"/>
      <w:numFmt w:val="bullet"/>
      <w:lvlText w:val="o"/>
      <w:lvlJc w:val="left"/>
      <w:pPr>
        <w:tabs>
          <w:tab w:val="num" w:pos="3600"/>
        </w:tabs>
        <w:ind w:left="3600" w:hanging="360"/>
      </w:pPr>
      <w:rPr>
        <w:rFonts w:ascii="Courier New" w:hAnsi="Courier New" w:hint="default"/>
      </w:rPr>
    </w:lvl>
    <w:lvl w:ilvl="5" w:tplc="072A54CC" w:tentative="1">
      <w:start w:val="1"/>
      <w:numFmt w:val="bullet"/>
      <w:lvlText w:val=""/>
      <w:lvlJc w:val="left"/>
      <w:pPr>
        <w:tabs>
          <w:tab w:val="num" w:pos="4320"/>
        </w:tabs>
        <w:ind w:left="4320" w:hanging="360"/>
      </w:pPr>
      <w:rPr>
        <w:rFonts w:ascii="Wingdings" w:hAnsi="Wingdings" w:hint="default"/>
      </w:rPr>
    </w:lvl>
    <w:lvl w:ilvl="6" w:tplc="6A0838C0" w:tentative="1">
      <w:start w:val="1"/>
      <w:numFmt w:val="bullet"/>
      <w:lvlText w:val=""/>
      <w:lvlJc w:val="left"/>
      <w:pPr>
        <w:tabs>
          <w:tab w:val="num" w:pos="5040"/>
        </w:tabs>
        <w:ind w:left="5040" w:hanging="360"/>
      </w:pPr>
      <w:rPr>
        <w:rFonts w:ascii="Symbol" w:hAnsi="Symbol" w:hint="default"/>
      </w:rPr>
    </w:lvl>
    <w:lvl w:ilvl="7" w:tplc="96327E4A" w:tentative="1">
      <w:start w:val="1"/>
      <w:numFmt w:val="bullet"/>
      <w:lvlText w:val="o"/>
      <w:lvlJc w:val="left"/>
      <w:pPr>
        <w:tabs>
          <w:tab w:val="num" w:pos="5760"/>
        </w:tabs>
        <w:ind w:left="5760" w:hanging="360"/>
      </w:pPr>
      <w:rPr>
        <w:rFonts w:ascii="Courier New" w:hAnsi="Courier New" w:hint="default"/>
      </w:rPr>
    </w:lvl>
    <w:lvl w:ilvl="8" w:tplc="42F65074"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7E34482"/>
    <w:multiLevelType w:val="hybridMultilevel"/>
    <w:tmpl w:val="F2983D50"/>
    <w:lvl w:ilvl="0" w:tplc="8D9AF5A6">
      <w:start w:val="1"/>
      <w:numFmt w:val="bullet"/>
      <w:pStyle w:val="ListNumber5"/>
      <w:lvlText w:val=""/>
      <w:lvlJc w:val="left"/>
      <w:pPr>
        <w:tabs>
          <w:tab w:val="num" w:pos="360"/>
        </w:tabs>
      </w:pPr>
      <w:rPr>
        <w:rFonts w:ascii="Symbol" w:hAnsi="Symbol" w:hint="default"/>
        <w:color w:val="auto"/>
      </w:rPr>
    </w:lvl>
    <w:lvl w:ilvl="1" w:tplc="6902135E" w:tentative="1">
      <w:start w:val="1"/>
      <w:numFmt w:val="bullet"/>
      <w:lvlText w:val="o"/>
      <w:lvlJc w:val="left"/>
      <w:pPr>
        <w:tabs>
          <w:tab w:val="num" w:pos="1440"/>
        </w:tabs>
        <w:ind w:left="1440" w:hanging="360"/>
      </w:pPr>
      <w:rPr>
        <w:rFonts w:ascii="Courier New" w:hAnsi="Courier New" w:hint="default"/>
      </w:rPr>
    </w:lvl>
    <w:lvl w:ilvl="2" w:tplc="839C9F46" w:tentative="1">
      <w:start w:val="1"/>
      <w:numFmt w:val="bullet"/>
      <w:lvlText w:val=""/>
      <w:lvlJc w:val="left"/>
      <w:pPr>
        <w:tabs>
          <w:tab w:val="num" w:pos="2160"/>
        </w:tabs>
        <w:ind w:left="2160" w:hanging="360"/>
      </w:pPr>
      <w:rPr>
        <w:rFonts w:ascii="Wingdings" w:hAnsi="Wingdings" w:hint="default"/>
      </w:rPr>
    </w:lvl>
    <w:lvl w:ilvl="3" w:tplc="CAAA6EB4" w:tentative="1">
      <w:start w:val="1"/>
      <w:numFmt w:val="bullet"/>
      <w:lvlText w:val=""/>
      <w:lvlJc w:val="left"/>
      <w:pPr>
        <w:tabs>
          <w:tab w:val="num" w:pos="2880"/>
        </w:tabs>
        <w:ind w:left="2880" w:hanging="360"/>
      </w:pPr>
      <w:rPr>
        <w:rFonts w:ascii="Symbol" w:hAnsi="Symbol" w:hint="default"/>
      </w:rPr>
    </w:lvl>
    <w:lvl w:ilvl="4" w:tplc="57CA769C" w:tentative="1">
      <w:start w:val="1"/>
      <w:numFmt w:val="bullet"/>
      <w:lvlText w:val="o"/>
      <w:lvlJc w:val="left"/>
      <w:pPr>
        <w:tabs>
          <w:tab w:val="num" w:pos="3600"/>
        </w:tabs>
        <w:ind w:left="3600" w:hanging="360"/>
      </w:pPr>
      <w:rPr>
        <w:rFonts w:ascii="Courier New" w:hAnsi="Courier New" w:hint="default"/>
      </w:rPr>
    </w:lvl>
    <w:lvl w:ilvl="5" w:tplc="A426D42E" w:tentative="1">
      <w:start w:val="1"/>
      <w:numFmt w:val="bullet"/>
      <w:lvlText w:val=""/>
      <w:lvlJc w:val="left"/>
      <w:pPr>
        <w:tabs>
          <w:tab w:val="num" w:pos="4320"/>
        </w:tabs>
        <w:ind w:left="4320" w:hanging="360"/>
      </w:pPr>
      <w:rPr>
        <w:rFonts w:ascii="Wingdings" w:hAnsi="Wingdings" w:hint="default"/>
      </w:rPr>
    </w:lvl>
    <w:lvl w:ilvl="6" w:tplc="70A019DE" w:tentative="1">
      <w:start w:val="1"/>
      <w:numFmt w:val="bullet"/>
      <w:lvlText w:val=""/>
      <w:lvlJc w:val="left"/>
      <w:pPr>
        <w:tabs>
          <w:tab w:val="num" w:pos="5040"/>
        </w:tabs>
        <w:ind w:left="5040" w:hanging="360"/>
      </w:pPr>
      <w:rPr>
        <w:rFonts w:ascii="Symbol" w:hAnsi="Symbol" w:hint="default"/>
      </w:rPr>
    </w:lvl>
    <w:lvl w:ilvl="7" w:tplc="A828A996" w:tentative="1">
      <w:start w:val="1"/>
      <w:numFmt w:val="bullet"/>
      <w:lvlText w:val="o"/>
      <w:lvlJc w:val="left"/>
      <w:pPr>
        <w:tabs>
          <w:tab w:val="num" w:pos="5760"/>
        </w:tabs>
        <w:ind w:left="5760" w:hanging="360"/>
      </w:pPr>
      <w:rPr>
        <w:rFonts w:ascii="Courier New" w:hAnsi="Courier New" w:hint="default"/>
      </w:rPr>
    </w:lvl>
    <w:lvl w:ilvl="8" w:tplc="8AC63D4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9A4A5D"/>
    <w:multiLevelType w:val="hybridMultilevel"/>
    <w:tmpl w:val="58A638AA"/>
    <w:lvl w:ilvl="0" w:tplc="C5F00FEE">
      <w:start w:val="1"/>
      <w:numFmt w:val="bullet"/>
      <w:lvlText w:val=""/>
      <w:lvlJc w:val="left"/>
      <w:pPr>
        <w:ind w:left="720"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9337D0"/>
    <w:multiLevelType w:val="hybridMultilevel"/>
    <w:tmpl w:val="2790410E"/>
    <w:lvl w:ilvl="0" w:tplc="04090001">
      <w:start w:val="1"/>
      <w:numFmt w:val="bullet"/>
      <w:lvlText w:val=""/>
      <w:lvlJc w:val="left"/>
      <w:pPr>
        <w:tabs>
          <w:tab w:val="num" w:pos="720"/>
        </w:tabs>
        <w:ind w:left="720" w:hanging="360"/>
      </w:pPr>
      <w:rPr>
        <w:rFonts w:ascii="Symbol" w:hAnsi="Symbol" w:hint="default"/>
      </w:rPr>
    </w:lvl>
    <w:lvl w:ilvl="1" w:tplc="C5F00FEE">
      <w:start w:val="1"/>
      <w:numFmt w:val="bullet"/>
      <w:lvlText w:val=""/>
      <w:lvlJc w:val="left"/>
      <w:pPr>
        <w:tabs>
          <w:tab w:val="num" w:pos="1440"/>
        </w:tabs>
        <w:ind w:left="1440" w:hanging="360"/>
      </w:pPr>
      <w:rPr>
        <w:rFonts w:ascii="Symbol" w:hAnsi="Symbol" w:hint="default"/>
        <w:b w:val="0"/>
        <w:i w:val="0"/>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75" w15:restartNumberingAfterBreak="0">
    <w:nsid w:val="7C081E40"/>
    <w:multiLevelType w:val="hybridMultilevel"/>
    <w:tmpl w:val="CEB0B00C"/>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DAB6E5E"/>
    <w:multiLevelType w:val="hybridMultilevel"/>
    <w:tmpl w:val="D9FEA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DF791A"/>
    <w:multiLevelType w:val="hybridMultilevel"/>
    <w:tmpl w:val="9E96805E"/>
    <w:lvl w:ilvl="0" w:tplc="FC60A222">
      <w:start w:val="1"/>
      <w:numFmt w:val="bullet"/>
      <w:lvlText w:val=""/>
      <w:lvlJc w:val="left"/>
      <w:pPr>
        <w:tabs>
          <w:tab w:val="num" w:pos="720"/>
        </w:tabs>
        <w:ind w:left="720" w:hanging="360"/>
      </w:pPr>
      <w:rPr>
        <w:rFonts w:ascii="Symbol" w:hAnsi="Symbol" w:hint="default"/>
      </w:rPr>
    </w:lvl>
    <w:lvl w:ilvl="1" w:tplc="04160001">
      <w:start w:val="1"/>
      <w:numFmt w:val="bullet"/>
      <w:lvlText w:val=""/>
      <w:lvlJc w:val="left"/>
      <w:pPr>
        <w:tabs>
          <w:tab w:val="num" w:pos="1440"/>
        </w:tabs>
        <w:ind w:left="1440" w:hanging="360"/>
      </w:pPr>
      <w:rPr>
        <w:rFonts w:ascii="Symbol" w:hAnsi="Symbol" w:hint="default"/>
      </w:rPr>
    </w:lvl>
    <w:lvl w:ilvl="2" w:tplc="37E23A88" w:tentative="1">
      <w:start w:val="1"/>
      <w:numFmt w:val="bullet"/>
      <w:lvlText w:val=""/>
      <w:lvlJc w:val="left"/>
      <w:pPr>
        <w:tabs>
          <w:tab w:val="num" w:pos="2160"/>
        </w:tabs>
        <w:ind w:left="2160" w:hanging="360"/>
      </w:pPr>
      <w:rPr>
        <w:rFonts w:ascii="Wingdings" w:hAnsi="Wingdings" w:hint="default"/>
      </w:rPr>
    </w:lvl>
    <w:lvl w:ilvl="3" w:tplc="E89A1458" w:tentative="1">
      <w:start w:val="1"/>
      <w:numFmt w:val="bullet"/>
      <w:lvlText w:val=""/>
      <w:lvlJc w:val="left"/>
      <w:pPr>
        <w:tabs>
          <w:tab w:val="num" w:pos="2880"/>
        </w:tabs>
        <w:ind w:left="2880" w:hanging="360"/>
      </w:pPr>
      <w:rPr>
        <w:rFonts w:ascii="Symbol" w:hAnsi="Symbol" w:hint="default"/>
      </w:rPr>
    </w:lvl>
    <w:lvl w:ilvl="4" w:tplc="D3C49490" w:tentative="1">
      <w:start w:val="1"/>
      <w:numFmt w:val="bullet"/>
      <w:lvlText w:val="o"/>
      <w:lvlJc w:val="left"/>
      <w:pPr>
        <w:tabs>
          <w:tab w:val="num" w:pos="3600"/>
        </w:tabs>
        <w:ind w:left="3600" w:hanging="360"/>
      </w:pPr>
      <w:rPr>
        <w:rFonts w:ascii="Courier New" w:hAnsi="Courier New" w:hint="default"/>
      </w:rPr>
    </w:lvl>
    <w:lvl w:ilvl="5" w:tplc="00C029A0" w:tentative="1">
      <w:start w:val="1"/>
      <w:numFmt w:val="bullet"/>
      <w:lvlText w:val=""/>
      <w:lvlJc w:val="left"/>
      <w:pPr>
        <w:tabs>
          <w:tab w:val="num" w:pos="4320"/>
        </w:tabs>
        <w:ind w:left="4320" w:hanging="360"/>
      </w:pPr>
      <w:rPr>
        <w:rFonts w:ascii="Wingdings" w:hAnsi="Wingdings" w:hint="default"/>
      </w:rPr>
    </w:lvl>
    <w:lvl w:ilvl="6" w:tplc="59A0EC38" w:tentative="1">
      <w:start w:val="1"/>
      <w:numFmt w:val="bullet"/>
      <w:lvlText w:val=""/>
      <w:lvlJc w:val="left"/>
      <w:pPr>
        <w:tabs>
          <w:tab w:val="num" w:pos="5040"/>
        </w:tabs>
        <w:ind w:left="5040" w:hanging="360"/>
      </w:pPr>
      <w:rPr>
        <w:rFonts w:ascii="Symbol" w:hAnsi="Symbol" w:hint="default"/>
      </w:rPr>
    </w:lvl>
    <w:lvl w:ilvl="7" w:tplc="B7560ABC" w:tentative="1">
      <w:start w:val="1"/>
      <w:numFmt w:val="bullet"/>
      <w:lvlText w:val="o"/>
      <w:lvlJc w:val="left"/>
      <w:pPr>
        <w:tabs>
          <w:tab w:val="num" w:pos="5760"/>
        </w:tabs>
        <w:ind w:left="5760" w:hanging="360"/>
      </w:pPr>
      <w:rPr>
        <w:rFonts w:ascii="Courier New" w:hAnsi="Courier New" w:hint="default"/>
      </w:rPr>
    </w:lvl>
    <w:lvl w:ilvl="8" w:tplc="40545BC2"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441875623">
    <w:abstractNumId w:val="50"/>
  </w:num>
  <w:num w:numId="2" w16cid:durableId="1353460265">
    <w:abstractNumId w:val="31"/>
  </w:num>
  <w:num w:numId="3" w16cid:durableId="1045715832">
    <w:abstractNumId w:val="0"/>
    <w:lvlOverride w:ilvl="0">
      <w:lvl w:ilvl="0">
        <w:start w:val="1"/>
        <w:numFmt w:val="bullet"/>
        <w:pStyle w:val="ListBullet2"/>
        <w:lvlText w:val=""/>
        <w:legacy w:legacy="1" w:legacySpace="0" w:legacyIndent="284"/>
        <w:lvlJc w:val="left"/>
        <w:pPr>
          <w:ind w:left="710" w:hanging="284"/>
        </w:pPr>
        <w:rPr>
          <w:rFonts w:ascii="Symbol" w:hAnsi="Symbol" w:hint="default"/>
        </w:rPr>
      </w:lvl>
    </w:lvlOverride>
    <w:lvlOverride w:ilvl="1">
      <w:lvl w:ilvl="1">
        <w:start w:val="1"/>
        <w:numFmt w:val="decimal"/>
        <w:lvlText w:val=""/>
        <w:lvlJc w:val="left"/>
        <w:rPr>
          <w:rFonts w:cs="Times New Roman"/>
        </w:rPr>
      </w:lvl>
    </w:lvlOverride>
    <w:lvlOverride w:ilvl="2">
      <w:lvl w:ilvl="2">
        <w:start w:val="1"/>
        <w:numFmt w:val="decimal"/>
        <w:lvlText w:val=""/>
        <w:lvlJc w:val="left"/>
        <w:rPr>
          <w:rFonts w:cs="Times New Roman"/>
        </w:rPr>
      </w:lvl>
    </w:lvlOverride>
    <w:lvlOverride w:ilvl="3">
      <w:lvl w:ilvl="3">
        <w:start w:val="1"/>
        <w:numFmt w:val="decimal"/>
        <w:lvlText w:val=""/>
        <w:lvlJc w:val="left"/>
        <w:rPr>
          <w:rFonts w:cs="Times New Roman"/>
        </w:rPr>
      </w:lvl>
    </w:lvlOverride>
    <w:lvlOverride w:ilvl="4">
      <w:lvl w:ilvl="4">
        <w:start w:val="1"/>
        <w:numFmt w:val="decimal"/>
        <w:lvlText w:val=""/>
        <w:lvlJc w:val="left"/>
        <w:rPr>
          <w:rFonts w:cs="Times New Roman"/>
        </w:rPr>
      </w:lvl>
    </w:lvlOverride>
    <w:lvlOverride w:ilvl="5">
      <w:lvl w:ilvl="5">
        <w:start w:val="1"/>
        <w:numFmt w:val="decimal"/>
        <w:lvlText w:val=""/>
        <w:lvlJc w:val="left"/>
        <w:rPr>
          <w:rFonts w:cs="Times New Roman"/>
        </w:rPr>
      </w:lvl>
    </w:lvlOverride>
    <w:lvlOverride w:ilvl="6">
      <w:lvl w:ilvl="6">
        <w:start w:val="1"/>
        <w:numFmt w:val="decimal"/>
        <w:lvlText w:val=""/>
        <w:lvlJc w:val="left"/>
        <w:rPr>
          <w:rFonts w:cs="Times New Roman"/>
        </w:rPr>
      </w:lvl>
    </w:lvlOverride>
    <w:lvlOverride w:ilvl="7">
      <w:lvl w:ilvl="7">
        <w:start w:val="1"/>
        <w:numFmt w:val="decimal"/>
        <w:lvlText w:val=""/>
        <w:lvlJc w:val="left"/>
        <w:rPr>
          <w:rFonts w:cs="Times New Roman"/>
        </w:rPr>
      </w:lvl>
    </w:lvlOverride>
    <w:lvlOverride w:ilvl="8">
      <w:lvl w:ilvl="8">
        <w:start w:val="1"/>
        <w:numFmt w:val="decimal"/>
        <w:lvlText w:val=""/>
        <w:lvlJc w:val="left"/>
        <w:rPr>
          <w:rFonts w:cs="Times New Roman"/>
        </w:rPr>
      </w:lvl>
    </w:lvlOverride>
  </w:num>
  <w:num w:numId="4" w16cid:durableId="325790325">
    <w:abstractNumId w:val="12"/>
  </w:num>
  <w:num w:numId="5" w16cid:durableId="1941135971">
    <w:abstractNumId w:val="64"/>
  </w:num>
  <w:num w:numId="6" w16cid:durableId="1500074286">
    <w:abstractNumId w:val="59"/>
  </w:num>
  <w:num w:numId="7" w16cid:durableId="1580752638">
    <w:abstractNumId w:val="13"/>
  </w:num>
  <w:num w:numId="8" w16cid:durableId="846482582">
    <w:abstractNumId w:val="49"/>
  </w:num>
  <w:num w:numId="9" w16cid:durableId="2143888720">
    <w:abstractNumId w:val="56"/>
  </w:num>
  <w:num w:numId="10" w16cid:durableId="1196699631">
    <w:abstractNumId w:val="43"/>
  </w:num>
  <w:num w:numId="11" w16cid:durableId="1765807357">
    <w:abstractNumId w:val="67"/>
  </w:num>
  <w:num w:numId="12" w16cid:durableId="220023353">
    <w:abstractNumId w:val="79"/>
  </w:num>
  <w:num w:numId="13" w16cid:durableId="1218787161">
    <w:abstractNumId w:val="11"/>
  </w:num>
  <w:num w:numId="14" w16cid:durableId="1510870754">
    <w:abstractNumId w:val="26"/>
  </w:num>
  <w:num w:numId="15" w16cid:durableId="1809587861">
    <w:abstractNumId w:val="52"/>
  </w:num>
  <w:num w:numId="16" w16cid:durableId="1133643142">
    <w:abstractNumId w:val="58"/>
  </w:num>
  <w:num w:numId="17" w16cid:durableId="516193063">
    <w:abstractNumId w:val="55"/>
  </w:num>
  <w:num w:numId="18" w16cid:durableId="670912907">
    <w:abstractNumId w:val="44"/>
  </w:num>
  <w:num w:numId="19" w16cid:durableId="1809518031">
    <w:abstractNumId w:val="16"/>
  </w:num>
  <w:num w:numId="20" w16cid:durableId="1143695462">
    <w:abstractNumId w:val="72"/>
  </w:num>
  <w:num w:numId="21" w16cid:durableId="1054891368">
    <w:abstractNumId w:val="3"/>
  </w:num>
  <w:num w:numId="22" w16cid:durableId="441267443">
    <w:abstractNumId w:val="39"/>
  </w:num>
  <w:num w:numId="23" w16cid:durableId="417679711">
    <w:abstractNumId w:val="25"/>
  </w:num>
  <w:num w:numId="24" w16cid:durableId="247272737">
    <w:abstractNumId w:val="62"/>
  </w:num>
  <w:num w:numId="25" w16cid:durableId="1103500718">
    <w:abstractNumId w:val="2"/>
  </w:num>
  <w:num w:numId="26" w16cid:durableId="1975402677">
    <w:abstractNumId w:val="20"/>
  </w:num>
  <w:num w:numId="27" w16cid:durableId="668020652">
    <w:abstractNumId w:val="29"/>
  </w:num>
  <w:num w:numId="28" w16cid:durableId="1304039185">
    <w:abstractNumId w:val="8"/>
  </w:num>
  <w:num w:numId="29" w16cid:durableId="564266939">
    <w:abstractNumId w:val="41"/>
  </w:num>
  <w:num w:numId="30" w16cid:durableId="2032873646">
    <w:abstractNumId w:val="17"/>
  </w:num>
  <w:num w:numId="31" w16cid:durableId="717361514">
    <w:abstractNumId w:val="75"/>
  </w:num>
  <w:num w:numId="32" w16cid:durableId="2121414296">
    <w:abstractNumId w:val="70"/>
  </w:num>
  <w:num w:numId="33" w16cid:durableId="580067065">
    <w:abstractNumId w:val="57"/>
  </w:num>
  <w:num w:numId="34" w16cid:durableId="538862969">
    <w:abstractNumId w:val="54"/>
  </w:num>
  <w:num w:numId="35" w16cid:durableId="1283001132">
    <w:abstractNumId w:val="22"/>
  </w:num>
  <w:num w:numId="36" w16cid:durableId="1140998456">
    <w:abstractNumId w:val="48"/>
  </w:num>
  <w:num w:numId="37" w16cid:durableId="515340329">
    <w:abstractNumId w:val="53"/>
  </w:num>
  <w:num w:numId="38" w16cid:durableId="1652556456">
    <w:abstractNumId w:val="51"/>
  </w:num>
  <w:num w:numId="39" w16cid:durableId="1669750318">
    <w:abstractNumId w:val="46"/>
  </w:num>
  <w:num w:numId="40" w16cid:durableId="1818646645">
    <w:abstractNumId w:val="77"/>
  </w:num>
  <w:num w:numId="41" w16cid:durableId="1920095275">
    <w:abstractNumId w:val="80"/>
  </w:num>
  <w:num w:numId="42" w16cid:durableId="219757015">
    <w:abstractNumId w:val="35"/>
  </w:num>
  <w:num w:numId="43" w16cid:durableId="1840921823">
    <w:abstractNumId w:val="74"/>
  </w:num>
  <w:num w:numId="44" w16cid:durableId="2045061720">
    <w:abstractNumId w:val="33"/>
  </w:num>
  <w:num w:numId="45" w16cid:durableId="834685944">
    <w:abstractNumId w:val="19"/>
  </w:num>
  <w:num w:numId="46" w16cid:durableId="675032751">
    <w:abstractNumId w:val="10"/>
  </w:num>
  <w:num w:numId="47" w16cid:durableId="364407880">
    <w:abstractNumId w:val="38"/>
  </w:num>
  <w:num w:numId="48" w16cid:durableId="1558323944">
    <w:abstractNumId w:val="71"/>
  </w:num>
  <w:num w:numId="49" w16cid:durableId="876358141">
    <w:abstractNumId w:val="45"/>
  </w:num>
  <w:num w:numId="50" w16cid:durableId="153111879">
    <w:abstractNumId w:val="32"/>
  </w:num>
  <w:num w:numId="51" w16cid:durableId="103379896">
    <w:abstractNumId w:val="69"/>
  </w:num>
  <w:num w:numId="52" w16cid:durableId="350882944">
    <w:abstractNumId w:val="21"/>
  </w:num>
  <w:num w:numId="53" w16cid:durableId="1102216765">
    <w:abstractNumId w:val="61"/>
  </w:num>
  <w:num w:numId="54" w16cid:durableId="871453938">
    <w:abstractNumId w:val="24"/>
  </w:num>
  <w:num w:numId="55" w16cid:durableId="265888160">
    <w:abstractNumId w:val="18"/>
  </w:num>
  <w:num w:numId="56" w16cid:durableId="1332874806">
    <w:abstractNumId w:val="5"/>
  </w:num>
  <w:num w:numId="57" w16cid:durableId="106236783">
    <w:abstractNumId w:val="30"/>
  </w:num>
  <w:num w:numId="58" w16cid:durableId="2121800225">
    <w:abstractNumId w:val="9"/>
  </w:num>
  <w:num w:numId="59" w16cid:durableId="1007320390">
    <w:abstractNumId w:val="73"/>
  </w:num>
  <w:num w:numId="60" w16cid:durableId="2116437733">
    <w:abstractNumId w:val="37"/>
  </w:num>
  <w:num w:numId="61" w16cid:durableId="2068872579">
    <w:abstractNumId w:val="78"/>
  </w:num>
  <w:num w:numId="62" w16cid:durableId="65306599">
    <w:abstractNumId w:val="34"/>
  </w:num>
  <w:num w:numId="63" w16cid:durableId="845676625">
    <w:abstractNumId w:val="36"/>
  </w:num>
  <w:num w:numId="64" w16cid:durableId="1558586321">
    <w:abstractNumId w:val="47"/>
  </w:num>
  <w:num w:numId="65" w16cid:durableId="1934167621">
    <w:abstractNumId w:val="68"/>
  </w:num>
  <w:num w:numId="66" w16cid:durableId="721561169">
    <w:abstractNumId w:val="66"/>
  </w:num>
  <w:num w:numId="67" w16cid:durableId="49693494">
    <w:abstractNumId w:val="28"/>
  </w:num>
  <w:num w:numId="68" w16cid:durableId="69667788">
    <w:abstractNumId w:val="23"/>
  </w:num>
  <w:num w:numId="69" w16cid:durableId="1242328784">
    <w:abstractNumId w:val="7"/>
  </w:num>
  <w:num w:numId="70" w16cid:durableId="1211768008">
    <w:abstractNumId w:val="1"/>
  </w:num>
  <w:num w:numId="71" w16cid:durableId="1444569475">
    <w:abstractNumId w:val="40"/>
  </w:num>
  <w:num w:numId="72" w16cid:durableId="1202860692">
    <w:abstractNumId w:val="65"/>
  </w:num>
  <w:num w:numId="73" w16cid:durableId="1005668976">
    <w:abstractNumId w:val="60"/>
  </w:num>
  <w:num w:numId="74" w16cid:durableId="1158688404">
    <w:abstractNumId w:val="27"/>
  </w:num>
  <w:num w:numId="75" w16cid:durableId="2074422488">
    <w:abstractNumId w:val="63"/>
  </w:num>
  <w:num w:numId="76" w16cid:durableId="2029672756">
    <w:abstractNumId w:val="15"/>
  </w:num>
  <w:num w:numId="77" w16cid:durableId="1784229229">
    <w:abstractNumId w:val="14"/>
  </w:num>
  <w:num w:numId="78" w16cid:durableId="619922886">
    <w:abstractNumId w:val="76"/>
  </w:num>
  <w:num w:numId="79" w16cid:durableId="447703324">
    <w:abstractNumId w:val="4"/>
  </w:num>
  <w:num w:numId="80" w16cid:durableId="582449718">
    <w:abstractNumId w:val="6"/>
  </w:num>
  <w:num w:numId="81" w16cid:durableId="825123687">
    <w:abstractNumId w:val="42"/>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G_MJS">
    <w15:presenceInfo w15:providerId="None" w15:userId="REG_MJS"/>
  </w15:person>
  <w15:person w15:author="Mendes, Claudia">
    <w15:presenceInfo w15:providerId="AD" w15:userId="S::MENDESAC@pfizer.com::18df6584-222e-48ba-8632-94597b95e3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pt-BR" w:vendorID="64" w:dllVersion="6" w:nlCheck="1" w:checkStyle="0"/>
  <w:activeWritingStyle w:appName="MSWord" w:lang="en-US" w:vendorID="64" w:dllVersion="6" w:nlCheck="1" w:checkStyle="1"/>
  <w:activeWritingStyle w:appName="MSWord" w:lang="fr-FR" w:vendorID="64" w:dllVersion="6" w:nlCheck="1" w:checkStyle="1"/>
  <w:activeWritingStyle w:appName="MSWord" w:lang="pt-PT"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rawingGridHorizontalSpacing w:val="171"/>
  <w:drawingGridVerticalSpacing w:val="233"/>
  <w:displayHorizontalDrawingGridEvery w:val="0"/>
  <w:displayVerticalDrawingGridEvery w:val="0"/>
  <w:doNotShadeFormData/>
  <w:noPunctuationKerning/>
  <w:characterSpacingControl w:val="doNotCompress"/>
  <w:hdrShapeDefaults>
    <o:shapedefaults v:ext="edit" spidmax="207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4B1D42"/>
    <w:rsid w:val="00000882"/>
    <w:rsid w:val="00002BB4"/>
    <w:rsid w:val="00002E14"/>
    <w:rsid w:val="000038D9"/>
    <w:rsid w:val="00005ABE"/>
    <w:rsid w:val="00006017"/>
    <w:rsid w:val="0000658F"/>
    <w:rsid w:val="00006FF3"/>
    <w:rsid w:val="00007E5B"/>
    <w:rsid w:val="00012CD1"/>
    <w:rsid w:val="00013BA3"/>
    <w:rsid w:val="000141EF"/>
    <w:rsid w:val="0001481F"/>
    <w:rsid w:val="00016AEA"/>
    <w:rsid w:val="00016F64"/>
    <w:rsid w:val="0002099E"/>
    <w:rsid w:val="00020D5C"/>
    <w:rsid w:val="000217DD"/>
    <w:rsid w:val="00022CB4"/>
    <w:rsid w:val="00022E7C"/>
    <w:rsid w:val="00024A8A"/>
    <w:rsid w:val="00024FC6"/>
    <w:rsid w:val="000251D4"/>
    <w:rsid w:val="000300AE"/>
    <w:rsid w:val="0003060C"/>
    <w:rsid w:val="00030D0C"/>
    <w:rsid w:val="000312A7"/>
    <w:rsid w:val="00031C69"/>
    <w:rsid w:val="00032405"/>
    <w:rsid w:val="0003259B"/>
    <w:rsid w:val="000329BE"/>
    <w:rsid w:val="00033027"/>
    <w:rsid w:val="0003315C"/>
    <w:rsid w:val="00035845"/>
    <w:rsid w:val="00035987"/>
    <w:rsid w:val="00036A2A"/>
    <w:rsid w:val="00036E8A"/>
    <w:rsid w:val="00036EE4"/>
    <w:rsid w:val="00037086"/>
    <w:rsid w:val="000400DA"/>
    <w:rsid w:val="00040727"/>
    <w:rsid w:val="000417BF"/>
    <w:rsid w:val="00042619"/>
    <w:rsid w:val="00042768"/>
    <w:rsid w:val="00043B14"/>
    <w:rsid w:val="00043DBA"/>
    <w:rsid w:val="00045F37"/>
    <w:rsid w:val="0004686E"/>
    <w:rsid w:val="00046D79"/>
    <w:rsid w:val="00046DAF"/>
    <w:rsid w:val="000470FC"/>
    <w:rsid w:val="00047CB3"/>
    <w:rsid w:val="00047E37"/>
    <w:rsid w:val="0005099A"/>
    <w:rsid w:val="00051A4A"/>
    <w:rsid w:val="0005252A"/>
    <w:rsid w:val="00052826"/>
    <w:rsid w:val="00052DDB"/>
    <w:rsid w:val="000530C4"/>
    <w:rsid w:val="00053160"/>
    <w:rsid w:val="000540DF"/>
    <w:rsid w:val="000546E6"/>
    <w:rsid w:val="0005565E"/>
    <w:rsid w:val="000578A5"/>
    <w:rsid w:val="00057A87"/>
    <w:rsid w:val="0006158C"/>
    <w:rsid w:val="00062ACC"/>
    <w:rsid w:val="000630C1"/>
    <w:rsid w:val="00065345"/>
    <w:rsid w:val="00065D7C"/>
    <w:rsid w:val="000663BA"/>
    <w:rsid w:val="00066C21"/>
    <w:rsid w:val="000671EC"/>
    <w:rsid w:val="00070F54"/>
    <w:rsid w:val="000725AB"/>
    <w:rsid w:val="000728D0"/>
    <w:rsid w:val="00073498"/>
    <w:rsid w:val="000750FD"/>
    <w:rsid w:val="000763BB"/>
    <w:rsid w:val="00076503"/>
    <w:rsid w:val="000770D0"/>
    <w:rsid w:val="000772E2"/>
    <w:rsid w:val="0007750C"/>
    <w:rsid w:val="000777B8"/>
    <w:rsid w:val="00080077"/>
    <w:rsid w:val="0008198C"/>
    <w:rsid w:val="000836FB"/>
    <w:rsid w:val="0008379A"/>
    <w:rsid w:val="0008718A"/>
    <w:rsid w:val="00090A07"/>
    <w:rsid w:val="00091C65"/>
    <w:rsid w:val="000921B8"/>
    <w:rsid w:val="000923AF"/>
    <w:rsid w:val="000926DF"/>
    <w:rsid w:val="000973DC"/>
    <w:rsid w:val="000A0E59"/>
    <w:rsid w:val="000A27E4"/>
    <w:rsid w:val="000A34BC"/>
    <w:rsid w:val="000A45CB"/>
    <w:rsid w:val="000A4C39"/>
    <w:rsid w:val="000A5B00"/>
    <w:rsid w:val="000A5C14"/>
    <w:rsid w:val="000A5DED"/>
    <w:rsid w:val="000A6B1F"/>
    <w:rsid w:val="000B0DB1"/>
    <w:rsid w:val="000B1B71"/>
    <w:rsid w:val="000B3525"/>
    <w:rsid w:val="000B3FE9"/>
    <w:rsid w:val="000B5A91"/>
    <w:rsid w:val="000B5CC9"/>
    <w:rsid w:val="000B5E62"/>
    <w:rsid w:val="000B60AD"/>
    <w:rsid w:val="000B7352"/>
    <w:rsid w:val="000B73FE"/>
    <w:rsid w:val="000B7651"/>
    <w:rsid w:val="000B7D9B"/>
    <w:rsid w:val="000C06DC"/>
    <w:rsid w:val="000C1C5A"/>
    <w:rsid w:val="000C2BDA"/>
    <w:rsid w:val="000C3E4A"/>
    <w:rsid w:val="000D024D"/>
    <w:rsid w:val="000D164C"/>
    <w:rsid w:val="000D1858"/>
    <w:rsid w:val="000D1F23"/>
    <w:rsid w:val="000D49F2"/>
    <w:rsid w:val="000D5642"/>
    <w:rsid w:val="000D5C90"/>
    <w:rsid w:val="000D7FB3"/>
    <w:rsid w:val="000E184A"/>
    <w:rsid w:val="000E257A"/>
    <w:rsid w:val="000E3FD8"/>
    <w:rsid w:val="000E3FF0"/>
    <w:rsid w:val="000E5797"/>
    <w:rsid w:val="000E5B25"/>
    <w:rsid w:val="000E5E6A"/>
    <w:rsid w:val="000E682E"/>
    <w:rsid w:val="000E7CDF"/>
    <w:rsid w:val="000F0894"/>
    <w:rsid w:val="000F0F54"/>
    <w:rsid w:val="000F1AD8"/>
    <w:rsid w:val="000F1EE9"/>
    <w:rsid w:val="000F2CD1"/>
    <w:rsid w:val="000F4179"/>
    <w:rsid w:val="000F4D03"/>
    <w:rsid w:val="000F7D95"/>
    <w:rsid w:val="000F7EAF"/>
    <w:rsid w:val="00100D1D"/>
    <w:rsid w:val="0010223D"/>
    <w:rsid w:val="001032D4"/>
    <w:rsid w:val="00103304"/>
    <w:rsid w:val="0010331D"/>
    <w:rsid w:val="0010549C"/>
    <w:rsid w:val="001057A5"/>
    <w:rsid w:val="0010649D"/>
    <w:rsid w:val="001078A7"/>
    <w:rsid w:val="00107ABA"/>
    <w:rsid w:val="00107AF0"/>
    <w:rsid w:val="001111FC"/>
    <w:rsid w:val="00112F3E"/>
    <w:rsid w:val="001139F2"/>
    <w:rsid w:val="0011461F"/>
    <w:rsid w:val="001148EA"/>
    <w:rsid w:val="001154FB"/>
    <w:rsid w:val="00116214"/>
    <w:rsid w:val="00116DBF"/>
    <w:rsid w:val="001215E9"/>
    <w:rsid w:val="00121AAA"/>
    <w:rsid w:val="00123EF3"/>
    <w:rsid w:val="00126FC7"/>
    <w:rsid w:val="00130C3B"/>
    <w:rsid w:val="001310E4"/>
    <w:rsid w:val="0013167B"/>
    <w:rsid w:val="00133CAB"/>
    <w:rsid w:val="0013451B"/>
    <w:rsid w:val="00134A47"/>
    <w:rsid w:val="00135155"/>
    <w:rsid w:val="001354F5"/>
    <w:rsid w:val="001371CF"/>
    <w:rsid w:val="00141B40"/>
    <w:rsid w:val="001425FB"/>
    <w:rsid w:val="00142F41"/>
    <w:rsid w:val="001454F1"/>
    <w:rsid w:val="0014588F"/>
    <w:rsid w:val="0014613C"/>
    <w:rsid w:val="001463B4"/>
    <w:rsid w:val="00147032"/>
    <w:rsid w:val="00147053"/>
    <w:rsid w:val="00147F4A"/>
    <w:rsid w:val="00152B35"/>
    <w:rsid w:val="00152DA2"/>
    <w:rsid w:val="00154402"/>
    <w:rsid w:val="0016078C"/>
    <w:rsid w:val="0016192E"/>
    <w:rsid w:val="00163B12"/>
    <w:rsid w:val="001652D3"/>
    <w:rsid w:val="0016533A"/>
    <w:rsid w:val="00165D29"/>
    <w:rsid w:val="001664D2"/>
    <w:rsid w:val="00166ACC"/>
    <w:rsid w:val="00167300"/>
    <w:rsid w:val="00167DBA"/>
    <w:rsid w:val="00167F7D"/>
    <w:rsid w:val="00170A2F"/>
    <w:rsid w:val="001746F1"/>
    <w:rsid w:val="0017567A"/>
    <w:rsid w:val="001776C7"/>
    <w:rsid w:val="00177A63"/>
    <w:rsid w:val="00180D76"/>
    <w:rsid w:val="00181B07"/>
    <w:rsid w:val="00181C91"/>
    <w:rsid w:val="0018561C"/>
    <w:rsid w:val="001858A8"/>
    <w:rsid w:val="001879DB"/>
    <w:rsid w:val="00187FE2"/>
    <w:rsid w:val="00190139"/>
    <w:rsid w:val="00190CA0"/>
    <w:rsid w:val="00190DD4"/>
    <w:rsid w:val="00192AAD"/>
    <w:rsid w:val="00194238"/>
    <w:rsid w:val="001943A6"/>
    <w:rsid w:val="0019506E"/>
    <w:rsid w:val="001951BF"/>
    <w:rsid w:val="00196BE5"/>
    <w:rsid w:val="001A0CAA"/>
    <w:rsid w:val="001A42A4"/>
    <w:rsid w:val="001A496D"/>
    <w:rsid w:val="001A5E84"/>
    <w:rsid w:val="001B11BE"/>
    <w:rsid w:val="001B14A1"/>
    <w:rsid w:val="001B20FF"/>
    <w:rsid w:val="001B24D3"/>
    <w:rsid w:val="001B3F0C"/>
    <w:rsid w:val="001B54A4"/>
    <w:rsid w:val="001B5E39"/>
    <w:rsid w:val="001B7290"/>
    <w:rsid w:val="001C080B"/>
    <w:rsid w:val="001C0BC0"/>
    <w:rsid w:val="001C0DAE"/>
    <w:rsid w:val="001C0F67"/>
    <w:rsid w:val="001C1815"/>
    <w:rsid w:val="001C1A93"/>
    <w:rsid w:val="001C2EED"/>
    <w:rsid w:val="001C2F34"/>
    <w:rsid w:val="001C4B11"/>
    <w:rsid w:val="001C7C18"/>
    <w:rsid w:val="001D09DF"/>
    <w:rsid w:val="001D201F"/>
    <w:rsid w:val="001D39D3"/>
    <w:rsid w:val="001D456E"/>
    <w:rsid w:val="001D51B2"/>
    <w:rsid w:val="001D54B4"/>
    <w:rsid w:val="001D6B2C"/>
    <w:rsid w:val="001D7693"/>
    <w:rsid w:val="001D7DBC"/>
    <w:rsid w:val="001E1731"/>
    <w:rsid w:val="001E297A"/>
    <w:rsid w:val="001E34AD"/>
    <w:rsid w:val="001E416C"/>
    <w:rsid w:val="001E4205"/>
    <w:rsid w:val="001E79E0"/>
    <w:rsid w:val="001E7C5C"/>
    <w:rsid w:val="001F2608"/>
    <w:rsid w:val="001F2FBC"/>
    <w:rsid w:val="001F3416"/>
    <w:rsid w:val="001F3A4E"/>
    <w:rsid w:val="001F59DB"/>
    <w:rsid w:val="001F5E8B"/>
    <w:rsid w:val="001F6D38"/>
    <w:rsid w:val="001F6F82"/>
    <w:rsid w:val="00201037"/>
    <w:rsid w:val="002013F4"/>
    <w:rsid w:val="002020A2"/>
    <w:rsid w:val="00204BA6"/>
    <w:rsid w:val="00205366"/>
    <w:rsid w:val="0020634A"/>
    <w:rsid w:val="002077B6"/>
    <w:rsid w:val="00210099"/>
    <w:rsid w:val="00210B03"/>
    <w:rsid w:val="002115CE"/>
    <w:rsid w:val="002124E9"/>
    <w:rsid w:val="002143B4"/>
    <w:rsid w:val="00214C4C"/>
    <w:rsid w:val="002166F4"/>
    <w:rsid w:val="0021746C"/>
    <w:rsid w:val="00220540"/>
    <w:rsid w:val="0022170E"/>
    <w:rsid w:val="0022178E"/>
    <w:rsid w:val="00223AEF"/>
    <w:rsid w:val="00224E12"/>
    <w:rsid w:val="0022564C"/>
    <w:rsid w:val="0022638A"/>
    <w:rsid w:val="00231A24"/>
    <w:rsid w:val="00233961"/>
    <w:rsid w:val="00235CB8"/>
    <w:rsid w:val="00237FA6"/>
    <w:rsid w:val="00240E7A"/>
    <w:rsid w:val="002422DA"/>
    <w:rsid w:val="002428F4"/>
    <w:rsid w:val="002441A2"/>
    <w:rsid w:val="00244A14"/>
    <w:rsid w:val="00245489"/>
    <w:rsid w:val="0024551E"/>
    <w:rsid w:val="00245831"/>
    <w:rsid w:val="00245ECB"/>
    <w:rsid w:val="00247E5D"/>
    <w:rsid w:val="0025045B"/>
    <w:rsid w:val="002504FF"/>
    <w:rsid w:val="00250F2F"/>
    <w:rsid w:val="00251B6C"/>
    <w:rsid w:val="00253AAA"/>
    <w:rsid w:val="0025607D"/>
    <w:rsid w:val="0025759E"/>
    <w:rsid w:val="00257C03"/>
    <w:rsid w:val="00262B69"/>
    <w:rsid w:val="00263609"/>
    <w:rsid w:val="0026516F"/>
    <w:rsid w:val="002668EC"/>
    <w:rsid w:val="00270B79"/>
    <w:rsid w:val="00271EEC"/>
    <w:rsid w:val="00272A16"/>
    <w:rsid w:val="0027454A"/>
    <w:rsid w:val="00275E18"/>
    <w:rsid w:val="00277663"/>
    <w:rsid w:val="002801A1"/>
    <w:rsid w:val="00281B19"/>
    <w:rsid w:val="0028290B"/>
    <w:rsid w:val="0029028E"/>
    <w:rsid w:val="00293AA2"/>
    <w:rsid w:val="002948A8"/>
    <w:rsid w:val="00295BD0"/>
    <w:rsid w:val="00296225"/>
    <w:rsid w:val="00296879"/>
    <w:rsid w:val="00297834"/>
    <w:rsid w:val="00297A51"/>
    <w:rsid w:val="00297B5C"/>
    <w:rsid w:val="002A0501"/>
    <w:rsid w:val="002A1D7F"/>
    <w:rsid w:val="002A2594"/>
    <w:rsid w:val="002A34B3"/>
    <w:rsid w:val="002A3752"/>
    <w:rsid w:val="002A39AF"/>
    <w:rsid w:val="002A4CE2"/>
    <w:rsid w:val="002A609B"/>
    <w:rsid w:val="002A6A91"/>
    <w:rsid w:val="002A7C03"/>
    <w:rsid w:val="002B01F9"/>
    <w:rsid w:val="002B0C9F"/>
    <w:rsid w:val="002B1F10"/>
    <w:rsid w:val="002B4183"/>
    <w:rsid w:val="002B44D2"/>
    <w:rsid w:val="002B554D"/>
    <w:rsid w:val="002B6BA3"/>
    <w:rsid w:val="002B6E47"/>
    <w:rsid w:val="002C1672"/>
    <w:rsid w:val="002C1D94"/>
    <w:rsid w:val="002C6156"/>
    <w:rsid w:val="002C7752"/>
    <w:rsid w:val="002C7ADA"/>
    <w:rsid w:val="002C7C3D"/>
    <w:rsid w:val="002D1C7E"/>
    <w:rsid w:val="002D22EC"/>
    <w:rsid w:val="002D28BB"/>
    <w:rsid w:val="002D6CA5"/>
    <w:rsid w:val="002D7F7E"/>
    <w:rsid w:val="002E025A"/>
    <w:rsid w:val="002E097E"/>
    <w:rsid w:val="002F47C6"/>
    <w:rsid w:val="002F5794"/>
    <w:rsid w:val="002F6ED3"/>
    <w:rsid w:val="003018B9"/>
    <w:rsid w:val="00302C19"/>
    <w:rsid w:val="0030377E"/>
    <w:rsid w:val="00304AC8"/>
    <w:rsid w:val="00304F43"/>
    <w:rsid w:val="0030518D"/>
    <w:rsid w:val="00305D8C"/>
    <w:rsid w:val="00307F31"/>
    <w:rsid w:val="00311F75"/>
    <w:rsid w:val="00312A32"/>
    <w:rsid w:val="00312ABB"/>
    <w:rsid w:val="00313033"/>
    <w:rsid w:val="00314461"/>
    <w:rsid w:val="003150B3"/>
    <w:rsid w:val="00316A19"/>
    <w:rsid w:val="003171E7"/>
    <w:rsid w:val="003232FD"/>
    <w:rsid w:val="00323B20"/>
    <w:rsid w:val="00325A4F"/>
    <w:rsid w:val="0032669C"/>
    <w:rsid w:val="0032683E"/>
    <w:rsid w:val="0033076C"/>
    <w:rsid w:val="00331830"/>
    <w:rsid w:val="0033441F"/>
    <w:rsid w:val="00336D37"/>
    <w:rsid w:val="00337392"/>
    <w:rsid w:val="00337AD1"/>
    <w:rsid w:val="0034087E"/>
    <w:rsid w:val="003417D4"/>
    <w:rsid w:val="0034184A"/>
    <w:rsid w:val="00342754"/>
    <w:rsid w:val="00345F00"/>
    <w:rsid w:val="00345F0F"/>
    <w:rsid w:val="00345F2B"/>
    <w:rsid w:val="00347062"/>
    <w:rsid w:val="00347EB4"/>
    <w:rsid w:val="00347FB3"/>
    <w:rsid w:val="0035062C"/>
    <w:rsid w:val="003514F9"/>
    <w:rsid w:val="003518A1"/>
    <w:rsid w:val="003554E3"/>
    <w:rsid w:val="00360E7B"/>
    <w:rsid w:val="00361365"/>
    <w:rsid w:val="003614F8"/>
    <w:rsid w:val="003629E1"/>
    <w:rsid w:val="00363E21"/>
    <w:rsid w:val="00364C85"/>
    <w:rsid w:val="00364FC6"/>
    <w:rsid w:val="00366393"/>
    <w:rsid w:val="00370B80"/>
    <w:rsid w:val="00370E4F"/>
    <w:rsid w:val="00371DDF"/>
    <w:rsid w:val="00373688"/>
    <w:rsid w:val="003746C5"/>
    <w:rsid w:val="00374CE1"/>
    <w:rsid w:val="00374DD2"/>
    <w:rsid w:val="00376728"/>
    <w:rsid w:val="00377A5E"/>
    <w:rsid w:val="0038046D"/>
    <w:rsid w:val="0038233D"/>
    <w:rsid w:val="00382653"/>
    <w:rsid w:val="00382C27"/>
    <w:rsid w:val="003830F0"/>
    <w:rsid w:val="003848AC"/>
    <w:rsid w:val="00384C37"/>
    <w:rsid w:val="003865D7"/>
    <w:rsid w:val="00387A8E"/>
    <w:rsid w:val="0039095F"/>
    <w:rsid w:val="00390D9A"/>
    <w:rsid w:val="00392631"/>
    <w:rsid w:val="0039370C"/>
    <w:rsid w:val="00393A40"/>
    <w:rsid w:val="00394960"/>
    <w:rsid w:val="00395AC3"/>
    <w:rsid w:val="00396A4F"/>
    <w:rsid w:val="003977E0"/>
    <w:rsid w:val="003A319C"/>
    <w:rsid w:val="003A3695"/>
    <w:rsid w:val="003A4FA3"/>
    <w:rsid w:val="003A53EC"/>
    <w:rsid w:val="003A7043"/>
    <w:rsid w:val="003A7B64"/>
    <w:rsid w:val="003A7BD4"/>
    <w:rsid w:val="003A7FD2"/>
    <w:rsid w:val="003C069A"/>
    <w:rsid w:val="003C0C99"/>
    <w:rsid w:val="003C304C"/>
    <w:rsid w:val="003C37A7"/>
    <w:rsid w:val="003C3C08"/>
    <w:rsid w:val="003C3F7C"/>
    <w:rsid w:val="003C5CFB"/>
    <w:rsid w:val="003C659F"/>
    <w:rsid w:val="003C66B4"/>
    <w:rsid w:val="003C6958"/>
    <w:rsid w:val="003C6A34"/>
    <w:rsid w:val="003C722D"/>
    <w:rsid w:val="003C7886"/>
    <w:rsid w:val="003C7D93"/>
    <w:rsid w:val="003D0F74"/>
    <w:rsid w:val="003D236E"/>
    <w:rsid w:val="003D24DA"/>
    <w:rsid w:val="003D2AC9"/>
    <w:rsid w:val="003D2AD9"/>
    <w:rsid w:val="003D2F1E"/>
    <w:rsid w:val="003D309A"/>
    <w:rsid w:val="003D41B5"/>
    <w:rsid w:val="003D4739"/>
    <w:rsid w:val="003D4A63"/>
    <w:rsid w:val="003D5249"/>
    <w:rsid w:val="003D6CD5"/>
    <w:rsid w:val="003D78D8"/>
    <w:rsid w:val="003E0434"/>
    <w:rsid w:val="003E0989"/>
    <w:rsid w:val="003E158A"/>
    <w:rsid w:val="003E191F"/>
    <w:rsid w:val="003E247C"/>
    <w:rsid w:val="003E2B7C"/>
    <w:rsid w:val="003E33EC"/>
    <w:rsid w:val="003E37A9"/>
    <w:rsid w:val="003E4329"/>
    <w:rsid w:val="003E4A22"/>
    <w:rsid w:val="003E7B0C"/>
    <w:rsid w:val="003F1336"/>
    <w:rsid w:val="003F16D1"/>
    <w:rsid w:val="003F1827"/>
    <w:rsid w:val="003F4744"/>
    <w:rsid w:val="003F4803"/>
    <w:rsid w:val="003F5202"/>
    <w:rsid w:val="003F627A"/>
    <w:rsid w:val="003F6B21"/>
    <w:rsid w:val="003F7203"/>
    <w:rsid w:val="003F7208"/>
    <w:rsid w:val="0040086F"/>
    <w:rsid w:val="00400A1D"/>
    <w:rsid w:val="004010B0"/>
    <w:rsid w:val="004039BA"/>
    <w:rsid w:val="004063D4"/>
    <w:rsid w:val="00406568"/>
    <w:rsid w:val="00407FC7"/>
    <w:rsid w:val="004115D3"/>
    <w:rsid w:val="0041211E"/>
    <w:rsid w:val="00412EEB"/>
    <w:rsid w:val="004135EE"/>
    <w:rsid w:val="00415ACC"/>
    <w:rsid w:val="00415C43"/>
    <w:rsid w:val="004164B2"/>
    <w:rsid w:val="004165D5"/>
    <w:rsid w:val="00416ADF"/>
    <w:rsid w:val="004203A4"/>
    <w:rsid w:val="00420F39"/>
    <w:rsid w:val="00422C11"/>
    <w:rsid w:val="004233D3"/>
    <w:rsid w:val="0042689F"/>
    <w:rsid w:val="004273AE"/>
    <w:rsid w:val="00427434"/>
    <w:rsid w:val="004316EE"/>
    <w:rsid w:val="004332BE"/>
    <w:rsid w:val="00433C32"/>
    <w:rsid w:val="00436366"/>
    <w:rsid w:val="00436731"/>
    <w:rsid w:val="00436948"/>
    <w:rsid w:val="00436B24"/>
    <w:rsid w:val="00437151"/>
    <w:rsid w:val="00440BA2"/>
    <w:rsid w:val="00441465"/>
    <w:rsid w:val="004445E2"/>
    <w:rsid w:val="004450F2"/>
    <w:rsid w:val="00445138"/>
    <w:rsid w:val="0044685D"/>
    <w:rsid w:val="0044705C"/>
    <w:rsid w:val="00447232"/>
    <w:rsid w:val="004501EA"/>
    <w:rsid w:val="00450323"/>
    <w:rsid w:val="004507C9"/>
    <w:rsid w:val="00450EE4"/>
    <w:rsid w:val="00452296"/>
    <w:rsid w:val="004528EC"/>
    <w:rsid w:val="0045395A"/>
    <w:rsid w:val="004558C1"/>
    <w:rsid w:val="00455EA6"/>
    <w:rsid w:val="00455F41"/>
    <w:rsid w:val="00457FC7"/>
    <w:rsid w:val="00460B64"/>
    <w:rsid w:val="00460FE3"/>
    <w:rsid w:val="00461AFD"/>
    <w:rsid w:val="00465C3C"/>
    <w:rsid w:val="00465C76"/>
    <w:rsid w:val="004714CA"/>
    <w:rsid w:val="004728BE"/>
    <w:rsid w:val="0047324D"/>
    <w:rsid w:val="00475172"/>
    <w:rsid w:val="00475B26"/>
    <w:rsid w:val="00476088"/>
    <w:rsid w:val="00477F28"/>
    <w:rsid w:val="00480728"/>
    <w:rsid w:val="00480FB4"/>
    <w:rsid w:val="00481994"/>
    <w:rsid w:val="004823B7"/>
    <w:rsid w:val="0048283A"/>
    <w:rsid w:val="00484A63"/>
    <w:rsid w:val="004857CB"/>
    <w:rsid w:val="00485946"/>
    <w:rsid w:val="00486AD7"/>
    <w:rsid w:val="00491039"/>
    <w:rsid w:val="004917D4"/>
    <w:rsid w:val="00491AEF"/>
    <w:rsid w:val="00493909"/>
    <w:rsid w:val="0049537D"/>
    <w:rsid w:val="004A1F56"/>
    <w:rsid w:val="004A200B"/>
    <w:rsid w:val="004A25CF"/>
    <w:rsid w:val="004A35D2"/>
    <w:rsid w:val="004A3821"/>
    <w:rsid w:val="004A3C11"/>
    <w:rsid w:val="004A4311"/>
    <w:rsid w:val="004A444C"/>
    <w:rsid w:val="004A5C28"/>
    <w:rsid w:val="004A5D59"/>
    <w:rsid w:val="004A6523"/>
    <w:rsid w:val="004A6760"/>
    <w:rsid w:val="004B081F"/>
    <w:rsid w:val="004B0BEF"/>
    <w:rsid w:val="004B0E32"/>
    <w:rsid w:val="004B1D42"/>
    <w:rsid w:val="004B44A5"/>
    <w:rsid w:val="004B6ECD"/>
    <w:rsid w:val="004B7BC5"/>
    <w:rsid w:val="004B7FD5"/>
    <w:rsid w:val="004C0FD4"/>
    <w:rsid w:val="004C12C7"/>
    <w:rsid w:val="004C26F8"/>
    <w:rsid w:val="004C73DC"/>
    <w:rsid w:val="004C7666"/>
    <w:rsid w:val="004C78D0"/>
    <w:rsid w:val="004D091C"/>
    <w:rsid w:val="004D1DDF"/>
    <w:rsid w:val="004D2764"/>
    <w:rsid w:val="004D294E"/>
    <w:rsid w:val="004D2E81"/>
    <w:rsid w:val="004D3AB6"/>
    <w:rsid w:val="004D40A8"/>
    <w:rsid w:val="004D4118"/>
    <w:rsid w:val="004D41A5"/>
    <w:rsid w:val="004D52D6"/>
    <w:rsid w:val="004D5519"/>
    <w:rsid w:val="004D6219"/>
    <w:rsid w:val="004D65CA"/>
    <w:rsid w:val="004D6AB1"/>
    <w:rsid w:val="004D6F22"/>
    <w:rsid w:val="004D7C5D"/>
    <w:rsid w:val="004E0E29"/>
    <w:rsid w:val="004E11E6"/>
    <w:rsid w:val="004E2406"/>
    <w:rsid w:val="004E2631"/>
    <w:rsid w:val="004E374D"/>
    <w:rsid w:val="004E401A"/>
    <w:rsid w:val="004E438A"/>
    <w:rsid w:val="004E43B1"/>
    <w:rsid w:val="004E47A8"/>
    <w:rsid w:val="004E4AED"/>
    <w:rsid w:val="004E4F13"/>
    <w:rsid w:val="004E5090"/>
    <w:rsid w:val="004E5288"/>
    <w:rsid w:val="004E5FE9"/>
    <w:rsid w:val="004E60C1"/>
    <w:rsid w:val="004E6132"/>
    <w:rsid w:val="004E747C"/>
    <w:rsid w:val="004F2B6F"/>
    <w:rsid w:val="004F3221"/>
    <w:rsid w:val="004F5D54"/>
    <w:rsid w:val="004F6465"/>
    <w:rsid w:val="00501D3E"/>
    <w:rsid w:val="00502001"/>
    <w:rsid w:val="005031D1"/>
    <w:rsid w:val="00503613"/>
    <w:rsid w:val="00503FFC"/>
    <w:rsid w:val="00504BC6"/>
    <w:rsid w:val="00505EDE"/>
    <w:rsid w:val="005067C8"/>
    <w:rsid w:val="00507215"/>
    <w:rsid w:val="00507A9C"/>
    <w:rsid w:val="00507D29"/>
    <w:rsid w:val="005115F9"/>
    <w:rsid w:val="005135CE"/>
    <w:rsid w:val="00513F4D"/>
    <w:rsid w:val="00515166"/>
    <w:rsid w:val="0051712A"/>
    <w:rsid w:val="00520F62"/>
    <w:rsid w:val="005219DF"/>
    <w:rsid w:val="00521A10"/>
    <w:rsid w:val="00523B94"/>
    <w:rsid w:val="00524855"/>
    <w:rsid w:val="0052583B"/>
    <w:rsid w:val="00526CC1"/>
    <w:rsid w:val="00530369"/>
    <w:rsid w:val="00531C04"/>
    <w:rsid w:val="005329CF"/>
    <w:rsid w:val="00533072"/>
    <w:rsid w:val="00533194"/>
    <w:rsid w:val="0053548F"/>
    <w:rsid w:val="00535BDE"/>
    <w:rsid w:val="00535F17"/>
    <w:rsid w:val="00540080"/>
    <w:rsid w:val="0054028D"/>
    <w:rsid w:val="00541E1C"/>
    <w:rsid w:val="00542253"/>
    <w:rsid w:val="005443D9"/>
    <w:rsid w:val="005443EA"/>
    <w:rsid w:val="005443F7"/>
    <w:rsid w:val="005456AF"/>
    <w:rsid w:val="00547C52"/>
    <w:rsid w:val="00550712"/>
    <w:rsid w:val="00550C88"/>
    <w:rsid w:val="00554586"/>
    <w:rsid w:val="00560C19"/>
    <w:rsid w:val="00560E73"/>
    <w:rsid w:val="00562235"/>
    <w:rsid w:val="0056431D"/>
    <w:rsid w:val="005657E6"/>
    <w:rsid w:val="005657F4"/>
    <w:rsid w:val="00565DCD"/>
    <w:rsid w:val="0056694B"/>
    <w:rsid w:val="005676B2"/>
    <w:rsid w:val="0057087B"/>
    <w:rsid w:val="005716AE"/>
    <w:rsid w:val="005716C6"/>
    <w:rsid w:val="00571ED1"/>
    <w:rsid w:val="00573D74"/>
    <w:rsid w:val="00574934"/>
    <w:rsid w:val="0057674E"/>
    <w:rsid w:val="00576B71"/>
    <w:rsid w:val="0058039B"/>
    <w:rsid w:val="005804B0"/>
    <w:rsid w:val="00580B12"/>
    <w:rsid w:val="00581170"/>
    <w:rsid w:val="005818FD"/>
    <w:rsid w:val="0058302B"/>
    <w:rsid w:val="00583219"/>
    <w:rsid w:val="005839F5"/>
    <w:rsid w:val="0058400C"/>
    <w:rsid w:val="00584807"/>
    <w:rsid w:val="00587569"/>
    <w:rsid w:val="00590F48"/>
    <w:rsid w:val="00591D28"/>
    <w:rsid w:val="005943F0"/>
    <w:rsid w:val="00596AB4"/>
    <w:rsid w:val="00596EAB"/>
    <w:rsid w:val="005A07DF"/>
    <w:rsid w:val="005A0AAE"/>
    <w:rsid w:val="005A1B0C"/>
    <w:rsid w:val="005A62C7"/>
    <w:rsid w:val="005A6E67"/>
    <w:rsid w:val="005A7EDF"/>
    <w:rsid w:val="005B02E2"/>
    <w:rsid w:val="005B0A47"/>
    <w:rsid w:val="005B14AF"/>
    <w:rsid w:val="005B2522"/>
    <w:rsid w:val="005B314B"/>
    <w:rsid w:val="005B3719"/>
    <w:rsid w:val="005B3F7F"/>
    <w:rsid w:val="005B417A"/>
    <w:rsid w:val="005B6259"/>
    <w:rsid w:val="005C26DA"/>
    <w:rsid w:val="005C360E"/>
    <w:rsid w:val="005C43BF"/>
    <w:rsid w:val="005C611F"/>
    <w:rsid w:val="005D1ED7"/>
    <w:rsid w:val="005D2236"/>
    <w:rsid w:val="005D2485"/>
    <w:rsid w:val="005D3103"/>
    <w:rsid w:val="005D33EA"/>
    <w:rsid w:val="005D3B87"/>
    <w:rsid w:val="005D3C65"/>
    <w:rsid w:val="005D5AE1"/>
    <w:rsid w:val="005D6DFC"/>
    <w:rsid w:val="005D7524"/>
    <w:rsid w:val="005D783E"/>
    <w:rsid w:val="005E1DAE"/>
    <w:rsid w:val="005E4480"/>
    <w:rsid w:val="005E44C0"/>
    <w:rsid w:val="005E4E19"/>
    <w:rsid w:val="005E5B07"/>
    <w:rsid w:val="005E5D2A"/>
    <w:rsid w:val="005E65EE"/>
    <w:rsid w:val="005E6F45"/>
    <w:rsid w:val="005E7143"/>
    <w:rsid w:val="005F164A"/>
    <w:rsid w:val="005F1BC3"/>
    <w:rsid w:val="005F202C"/>
    <w:rsid w:val="005F26A5"/>
    <w:rsid w:val="005F2950"/>
    <w:rsid w:val="005F2B22"/>
    <w:rsid w:val="005F36F0"/>
    <w:rsid w:val="005F4053"/>
    <w:rsid w:val="005F5E1D"/>
    <w:rsid w:val="005F61DC"/>
    <w:rsid w:val="00600286"/>
    <w:rsid w:val="00600E40"/>
    <w:rsid w:val="00602641"/>
    <w:rsid w:val="00604472"/>
    <w:rsid w:val="00604A55"/>
    <w:rsid w:val="00612F5A"/>
    <w:rsid w:val="00613CBE"/>
    <w:rsid w:val="00613D6C"/>
    <w:rsid w:val="00614020"/>
    <w:rsid w:val="0061411C"/>
    <w:rsid w:val="0061589A"/>
    <w:rsid w:val="00616054"/>
    <w:rsid w:val="00616103"/>
    <w:rsid w:val="006161CD"/>
    <w:rsid w:val="00616501"/>
    <w:rsid w:val="006168DE"/>
    <w:rsid w:val="00616A52"/>
    <w:rsid w:val="00616A58"/>
    <w:rsid w:val="00616BA0"/>
    <w:rsid w:val="006172AE"/>
    <w:rsid w:val="006208DB"/>
    <w:rsid w:val="006213DD"/>
    <w:rsid w:val="00622459"/>
    <w:rsid w:val="0062291E"/>
    <w:rsid w:val="00622F9E"/>
    <w:rsid w:val="006235BB"/>
    <w:rsid w:val="00624C05"/>
    <w:rsid w:val="0062555C"/>
    <w:rsid w:val="00625F7D"/>
    <w:rsid w:val="00626364"/>
    <w:rsid w:val="00626C2E"/>
    <w:rsid w:val="00626C73"/>
    <w:rsid w:val="0063057C"/>
    <w:rsid w:val="006331EE"/>
    <w:rsid w:val="0063352C"/>
    <w:rsid w:val="00633587"/>
    <w:rsid w:val="00633E92"/>
    <w:rsid w:val="006341C8"/>
    <w:rsid w:val="00636818"/>
    <w:rsid w:val="00636D8A"/>
    <w:rsid w:val="006379CD"/>
    <w:rsid w:val="0064095F"/>
    <w:rsid w:val="006413B0"/>
    <w:rsid w:val="006421FA"/>
    <w:rsid w:val="0064282A"/>
    <w:rsid w:val="00642DAA"/>
    <w:rsid w:val="00643220"/>
    <w:rsid w:val="00643DA4"/>
    <w:rsid w:val="0064469D"/>
    <w:rsid w:val="00644AAB"/>
    <w:rsid w:val="00644AAF"/>
    <w:rsid w:val="006460D8"/>
    <w:rsid w:val="00646967"/>
    <w:rsid w:val="006472AA"/>
    <w:rsid w:val="00650AB5"/>
    <w:rsid w:val="00650DFE"/>
    <w:rsid w:val="006517EF"/>
    <w:rsid w:val="00651EC9"/>
    <w:rsid w:val="00652B37"/>
    <w:rsid w:val="00655423"/>
    <w:rsid w:val="00655BF6"/>
    <w:rsid w:val="006564B8"/>
    <w:rsid w:val="00666B9C"/>
    <w:rsid w:val="00666D69"/>
    <w:rsid w:val="006678A9"/>
    <w:rsid w:val="00667AFA"/>
    <w:rsid w:val="006702C8"/>
    <w:rsid w:val="006704B1"/>
    <w:rsid w:val="00672153"/>
    <w:rsid w:val="00672B63"/>
    <w:rsid w:val="0067452C"/>
    <w:rsid w:val="00675BDE"/>
    <w:rsid w:val="00676550"/>
    <w:rsid w:val="006773AC"/>
    <w:rsid w:val="00677978"/>
    <w:rsid w:val="00680074"/>
    <w:rsid w:val="0068375D"/>
    <w:rsid w:val="00684B27"/>
    <w:rsid w:val="00691410"/>
    <w:rsid w:val="00691920"/>
    <w:rsid w:val="00694B44"/>
    <w:rsid w:val="006954AD"/>
    <w:rsid w:val="00695B15"/>
    <w:rsid w:val="00697497"/>
    <w:rsid w:val="006A11F7"/>
    <w:rsid w:val="006A29B8"/>
    <w:rsid w:val="006A32E4"/>
    <w:rsid w:val="006A4647"/>
    <w:rsid w:val="006A568A"/>
    <w:rsid w:val="006A5AC6"/>
    <w:rsid w:val="006B062C"/>
    <w:rsid w:val="006B11EB"/>
    <w:rsid w:val="006B3DF8"/>
    <w:rsid w:val="006B5AAC"/>
    <w:rsid w:val="006B6954"/>
    <w:rsid w:val="006B6E1F"/>
    <w:rsid w:val="006B7729"/>
    <w:rsid w:val="006B7733"/>
    <w:rsid w:val="006B793A"/>
    <w:rsid w:val="006C0E80"/>
    <w:rsid w:val="006C2A4D"/>
    <w:rsid w:val="006C30FD"/>
    <w:rsid w:val="006C382C"/>
    <w:rsid w:val="006C5023"/>
    <w:rsid w:val="006C5CBE"/>
    <w:rsid w:val="006C61CC"/>
    <w:rsid w:val="006C72C5"/>
    <w:rsid w:val="006D10EB"/>
    <w:rsid w:val="006D18CF"/>
    <w:rsid w:val="006D1976"/>
    <w:rsid w:val="006D1C19"/>
    <w:rsid w:val="006D2617"/>
    <w:rsid w:val="006D36D4"/>
    <w:rsid w:val="006D79E6"/>
    <w:rsid w:val="006E0B0B"/>
    <w:rsid w:val="006E18C8"/>
    <w:rsid w:val="006E40DF"/>
    <w:rsid w:val="006E536C"/>
    <w:rsid w:val="006E6D0E"/>
    <w:rsid w:val="006E73BD"/>
    <w:rsid w:val="006E7A76"/>
    <w:rsid w:val="006F0F88"/>
    <w:rsid w:val="006F1575"/>
    <w:rsid w:val="006F1F3C"/>
    <w:rsid w:val="006F41AC"/>
    <w:rsid w:val="006F43F5"/>
    <w:rsid w:val="0070091E"/>
    <w:rsid w:val="00700C75"/>
    <w:rsid w:val="00701B9D"/>
    <w:rsid w:val="007021AF"/>
    <w:rsid w:val="00702F61"/>
    <w:rsid w:val="007031C5"/>
    <w:rsid w:val="00704175"/>
    <w:rsid w:val="007052F3"/>
    <w:rsid w:val="007065E0"/>
    <w:rsid w:val="00706618"/>
    <w:rsid w:val="00706BF1"/>
    <w:rsid w:val="00707E3E"/>
    <w:rsid w:val="00710053"/>
    <w:rsid w:val="0071067F"/>
    <w:rsid w:val="00712B41"/>
    <w:rsid w:val="00712F82"/>
    <w:rsid w:val="0071312D"/>
    <w:rsid w:val="0071324F"/>
    <w:rsid w:val="00713DB0"/>
    <w:rsid w:val="00714683"/>
    <w:rsid w:val="00714F32"/>
    <w:rsid w:val="00715282"/>
    <w:rsid w:val="0071754C"/>
    <w:rsid w:val="0071799A"/>
    <w:rsid w:val="00717A35"/>
    <w:rsid w:val="007202C0"/>
    <w:rsid w:val="0072147C"/>
    <w:rsid w:val="00721564"/>
    <w:rsid w:val="00721D37"/>
    <w:rsid w:val="00724A02"/>
    <w:rsid w:val="00726A8D"/>
    <w:rsid w:val="0072771E"/>
    <w:rsid w:val="00727F21"/>
    <w:rsid w:val="0073275A"/>
    <w:rsid w:val="00732E22"/>
    <w:rsid w:val="00733B9E"/>
    <w:rsid w:val="00734055"/>
    <w:rsid w:val="007342FD"/>
    <w:rsid w:val="0073476D"/>
    <w:rsid w:val="00734ADC"/>
    <w:rsid w:val="007354A4"/>
    <w:rsid w:val="00735B0A"/>
    <w:rsid w:val="007361E0"/>
    <w:rsid w:val="00737445"/>
    <w:rsid w:val="007379B7"/>
    <w:rsid w:val="00737AD2"/>
    <w:rsid w:val="00740C3A"/>
    <w:rsid w:val="007449BD"/>
    <w:rsid w:val="00744AEA"/>
    <w:rsid w:val="00745CF4"/>
    <w:rsid w:val="00746646"/>
    <w:rsid w:val="00746F4F"/>
    <w:rsid w:val="00746FDA"/>
    <w:rsid w:val="00747319"/>
    <w:rsid w:val="00750792"/>
    <w:rsid w:val="007508F1"/>
    <w:rsid w:val="00750E5B"/>
    <w:rsid w:val="00750EA4"/>
    <w:rsid w:val="0075178F"/>
    <w:rsid w:val="00751B05"/>
    <w:rsid w:val="00755524"/>
    <w:rsid w:val="0075575B"/>
    <w:rsid w:val="00755B69"/>
    <w:rsid w:val="0076071E"/>
    <w:rsid w:val="00760915"/>
    <w:rsid w:val="00762461"/>
    <w:rsid w:val="00762765"/>
    <w:rsid w:val="00762813"/>
    <w:rsid w:val="007629D9"/>
    <w:rsid w:val="00763325"/>
    <w:rsid w:val="00764FEA"/>
    <w:rsid w:val="0076514E"/>
    <w:rsid w:val="0076751F"/>
    <w:rsid w:val="00767A9C"/>
    <w:rsid w:val="007709F9"/>
    <w:rsid w:val="0077111D"/>
    <w:rsid w:val="007711E4"/>
    <w:rsid w:val="0077339A"/>
    <w:rsid w:val="0077470C"/>
    <w:rsid w:val="00774B23"/>
    <w:rsid w:val="007768C2"/>
    <w:rsid w:val="00776CAF"/>
    <w:rsid w:val="00781BD1"/>
    <w:rsid w:val="00781CB9"/>
    <w:rsid w:val="007839AE"/>
    <w:rsid w:val="0078538B"/>
    <w:rsid w:val="007870D4"/>
    <w:rsid w:val="0078766F"/>
    <w:rsid w:val="00787F2A"/>
    <w:rsid w:val="00790140"/>
    <w:rsid w:val="00790195"/>
    <w:rsid w:val="0079215E"/>
    <w:rsid w:val="00792CB1"/>
    <w:rsid w:val="007938BF"/>
    <w:rsid w:val="00796381"/>
    <w:rsid w:val="00797D30"/>
    <w:rsid w:val="007A0234"/>
    <w:rsid w:val="007A02F3"/>
    <w:rsid w:val="007A1D93"/>
    <w:rsid w:val="007A1DF5"/>
    <w:rsid w:val="007A1F39"/>
    <w:rsid w:val="007A2E66"/>
    <w:rsid w:val="007A312F"/>
    <w:rsid w:val="007A3A86"/>
    <w:rsid w:val="007A461D"/>
    <w:rsid w:val="007A5092"/>
    <w:rsid w:val="007A51E3"/>
    <w:rsid w:val="007A6E8F"/>
    <w:rsid w:val="007B2F29"/>
    <w:rsid w:val="007B4C1B"/>
    <w:rsid w:val="007C13F7"/>
    <w:rsid w:val="007C164A"/>
    <w:rsid w:val="007C41A5"/>
    <w:rsid w:val="007C4ABE"/>
    <w:rsid w:val="007C50D1"/>
    <w:rsid w:val="007C55DB"/>
    <w:rsid w:val="007C5F2B"/>
    <w:rsid w:val="007C70EF"/>
    <w:rsid w:val="007C7D1F"/>
    <w:rsid w:val="007D189C"/>
    <w:rsid w:val="007D2AFD"/>
    <w:rsid w:val="007D32BA"/>
    <w:rsid w:val="007D3614"/>
    <w:rsid w:val="007D3E7D"/>
    <w:rsid w:val="007D4291"/>
    <w:rsid w:val="007D477E"/>
    <w:rsid w:val="007D5B18"/>
    <w:rsid w:val="007D60FA"/>
    <w:rsid w:val="007D6B35"/>
    <w:rsid w:val="007D729B"/>
    <w:rsid w:val="007D76AA"/>
    <w:rsid w:val="007E2F99"/>
    <w:rsid w:val="007E4AC7"/>
    <w:rsid w:val="007E5ABA"/>
    <w:rsid w:val="007E7FD2"/>
    <w:rsid w:val="007F017C"/>
    <w:rsid w:val="007F04D3"/>
    <w:rsid w:val="007F05DF"/>
    <w:rsid w:val="007F15D4"/>
    <w:rsid w:val="007F1A86"/>
    <w:rsid w:val="007F4003"/>
    <w:rsid w:val="007F41C2"/>
    <w:rsid w:val="007F4E9E"/>
    <w:rsid w:val="007F5560"/>
    <w:rsid w:val="007F5737"/>
    <w:rsid w:val="007F5900"/>
    <w:rsid w:val="007F5964"/>
    <w:rsid w:val="007F5E5F"/>
    <w:rsid w:val="007F5EFF"/>
    <w:rsid w:val="007F5F57"/>
    <w:rsid w:val="007F78B8"/>
    <w:rsid w:val="007F7F1A"/>
    <w:rsid w:val="008012EB"/>
    <w:rsid w:val="008014A5"/>
    <w:rsid w:val="00801B3A"/>
    <w:rsid w:val="008029C2"/>
    <w:rsid w:val="0080355A"/>
    <w:rsid w:val="008045D5"/>
    <w:rsid w:val="00805830"/>
    <w:rsid w:val="00806AF6"/>
    <w:rsid w:val="0081168C"/>
    <w:rsid w:val="008121BD"/>
    <w:rsid w:val="008143E7"/>
    <w:rsid w:val="00814594"/>
    <w:rsid w:val="008152E6"/>
    <w:rsid w:val="00815889"/>
    <w:rsid w:val="008175F9"/>
    <w:rsid w:val="008176FD"/>
    <w:rsid w:val="008201A7"/>
    <w:rsid w:val="00820850"/>
    <w:rsid w:val="00820A41"/>
    <w:rsid w:val="0082258D"/>
    <w:rsid w:val="00823323"/>
    <w:rsid w:val="00826E48"/>
    <w:rsid w:val="0082722F"/>
    <w:rsid w:val="00827D33"/>
    <w:rsid w:val="00831A40"/>
    <w:rsid w:val="0083589C"/>
    <w:rsid w:val="00836272"/>
    <w:rsid w:val="00836441"/>
    <w:rsid w:val="0083760D"/>
    <w:rsid w:val="00842119"/>
    <w:rsid w:val="00842B5B"/>
    <w:rsid w:val="00843F7F"/>
    <w:rsid w:val="00845749"/>
    <w:rsid w:val="00845BF1"/>
    <w:rsid w:val="00847CE6"/>
    <w:rsid w:val="008511F0"/>
    <w:rsid w:val="00851F07"/>
    <w:rsid w:val="00852AC0"/>
    <w:rsid w:val="00853C6D"/>
    <w:rsid w:val="00853FDD"/>
    <w:rsid w:val="008541FD"/>
    <w:rsid w:val="008551D0"/>
    <w:rsid w:val="00856551"/>
    <w:rsid w:val="00857677"/>
    <w:rsid w:val="00857FE5"/>
    <w:rsid w:val="00861257"/>
    <w:rsid w:val="008614D7"/>
    <w:rsid w:val="00864879"/>
    <w:rsid w:val="00866272"/>
    <w:rsid w:val="0086743E"/>
    <w:rsid w:val="00867443"/>
    <w:rsid w:val="00867CD3"/>
    <w:rsid w:val="00871BBC"/>
    <w:rsid w:val="0087218A"/>
    <w:rsid w:val="008723B0"/>
    <w:rsid w:val="00872E51"/>
    <w:rsid w:val="00872FD8"/>
    <w:rsid w:val="00873545"/>
    <w:rsid w:val="00873AE5"/>
    <w:rsid w:val="00873BC7"/>
    <w:rsid w:val="00873C4E"/>
    <w:rsid w:val="00874490"/>
    <w:rsid w:val="00875967"/>
    <w:rsid w:val="0087642F"/>
    <w:rsid w:val="00876FE6"/>
    <w:rsid w:val="008773F6"/>
    <w:rsid w:val="0087770B"/>
    <w:rsid w:val="008812D8"/>
    <w:rsid w:val="00881CFF"/>
    <w:rsid w:val="00881D61"/>
    <w:rsid w:val="00884661"/>
    <w:rsid w:val="00885125"/>
    <w:rsid w:val="00886EF4"/>
    <w:rsid w:val="0089068E"/>
    <w:rsid w:val="00890FD7"/>
    <w:rsid w:val="00891B57"/>
    <w:rsid w:val="00892968"/>
    <w:rsid w:val="00892ED2"/>
    <w:rsid w:val="00893068"/>
    <w:rsid w:val="008933DE"/>
    <w:rsid w:val="00893E3E"/>
    <w:rsid w:val="0089676C"/>
    <w:rsid w:val="00896B39"/>
    <w:rsid w:val="008975AC"/>
    <w:rsid w:val="008977DA"/>
    <w:rsid w:val="008A0643"/>
    <w:rsid w:val="008A1B05"/>
    <w:rsid w:val="008A1F04"/>
    <w:rsid w:val="008A405D"/>
    <w:rsid w:val="008A4F91"/>
    <w:rsid w:val="008A6927"/>
    <w:rsid w:val="008A6A13"/>
    <w:rsid w:val="008A7E9B"/>
    <w:rsid w:val="008B13A4"/>
    <w:rsid w:val="008B196E"/>
    <w:rsid w:val="008B28DF"/>
    <w:rsid w:val="008B4943"/>
    <w:rsid w:val="008B6F48"/>
    <w:rsid w:val="008B6F98"/>
    <w:rsid w:val="008C3087"/>
    <w:rsid w:val="008C357A"/>
    <w:rsid w:val="008C4E10"/>
    <w:rsid w:val="008C4E91"/>
    <w:rsid w:val="008C5254"/>
    <w:rsid w:val="008C6C49"/>
    <w:rsid w:val="008D0B1B"/>
    <w:rsid w:val="008D1002"/>
    <w:rsid w:val="008D1057"/>
    <w:rsid w:val="008D1FE5"/>
    <w:rsid w:val="008D3662"/>
    <w:rsid w:val="008D467D"/>
    <w:rsid w:val="008D52EC"/>
    <w:rsid w:val="008D5A8C"/>
    <w:rsid w:val="008D6400"/>
    <w:rsid w:val="008D7DB5"/>
    <w:rsid w:val="008E22C6"/>
    <w:rsid w:val="008E338B"/>
    <w:rsid w:val="008E353D"/>
    <w:rsid w:val="008E42AA"/>
    <w:rsid w:val="008E4588"/>
    <w:rsid w:val="008E5476"/>
    <w:rsid w:val="008E56FD"/>
    <w:rsid w:val="008E6BCC"/>
    <w:rsid w:val="008E7791"/>
    <w:rsid w:val="008E7A18"/>
    <w:rsid w:val="008F4D2E"/>
    <w:rsid w:val="008F4E00"/>
    <w:rsid w:val="008F673B"/>
    <w:rsid w:val="008F6827"/>
    <w:rsid w:val="008F72EE"/>
    <w:rsid w:val="008F737B"/>
    <w:rsid w:val="00901B60"/>
    <w:rsid w:val="00902F95"/>
    <w:rsid w:val="00906DF2"/>
    <w:rsid w:val="00913D23"/>
    <w:rsid w:val="00913FF8"/>
    <w:rsid w:val="00915010"/>
    <w:rsid w:val="00915738"/>
    <w:rsid w:val="00916B30"/>
    <w:rsid w:val="00916B73"/>
    <w:rsid w:val="00922B6C"/>
    <w:rsid w:val="00922C5A"/>
    <w:rsid w:val="009268DA"/>
    <w:rsid w:val="00927A0B"/>
    <w:rsid w:val="00927F60"/>
    <w:rsid w:val="00930B74"/>
    <w:rsid w:val="00931D47"/>
    <w:rsid w:val="00932425"/>
    <w:rsid w:val="0093364E"/>
    <w:rsid w:val="0093491B"/>
    <w:rsid w:val="00934CB6"/>
    <w:rsid w:val="00935805"/>
    <w:rsid w:val="00935A55"/>
    <w:rsid w:val="0094045D"/>
    <w:rsid w:val="009408DC"/>
    <w:rsid w:val="0094108E"/>
    <w:rsid w:val="00941F95"/>
    <w:rsid w:val="00942DD2"/>
    <w:rsid w:val="00942E14"/>
    <w:rsid w:val="0094398D"/>
    <w:rsid w:val="00946F9D"/>
    <w:rsid w:val="0095062C"/>
    <w:rsid w:val="00950FD4"/>
    <w:rsid w:val="00951C16"/>
    <w:rsid w:val="00953C7D"/>
    <w:rsid w:val="009542C3"/>
    <w:rsid w:val="00954A64"/>
    <w:rsid w:val="0095609A"/>
    <w:rsid w:val="009562D3"/>
    <w:rsid w:val="00956411"/>
    <w:rsid w:val="009601EE"/>
    <w:rsid w:val="0096144F"/>
    <w:rsid w:val="00962D5D"/>
    <w:rsid w:val="009632A8"/>
    <w:rsid w:val="009644B5"/>
    <w:rsid w:val="009671EE"/>
    <w:rsid w:val="009674C7"/>
    <w:rsid w:val="00971254"/>
    <w:rsid w:val="00972D8E"/>
    <w:rsid w:val="00973857"/>
    <w:rsid w:val="00973D22"/>
    <w:rsid w:val="0097500B"/>
    <w:rsid w:val="009758FC"/>
    <w:rsid w:val="00976180"/>
    <w:rsid w:val="00976AB2"/>
    <w:rsid w:val="00977011"/>
    <w:rsid w:val="00977F29"/>
    <w:rsid w:val="009801EB"/>
    <w:rsid w:val="00980914"/>
    <w:rsid w:val="00980E4D"/>
    <w:rsid w:val="009816EC"/>
    <w:rsid w:val="009817A5"/>
    <w:rsid w:val="0098462D"/>
    <w:rsid w:val="00985472"/>
    <w:rsid w:val="0098561B"/>
    <w:rsid w:val="0098602C"/>
    <w:rsid w:val="00987366"/>
    <w:rsid w:val="00987682"/>
    <w:rsid w:val="009879A9"/>
    <w:rsid w:val="00987BF3"/>
    <w:rsid w:val="00990D9F"/>
    <w:rsid w:val="00991640"/>
    <w:rsid w:val="009932F0"/>
    <w:rsid w:val="00993B03"/>
    <w:rsid w:val="009941BB"/>
    <w:rsid w:val="00995848"/>
    <w:rsid w:val="009A0760"/>
    <w:rsid w:val="009A2D62"/>
    <w:rsid w:val="009A3A9A"/>
    <w:rsid w:val="009A4117"/>
    <w:rsid w:val="009A481E"/>
    <w:rsid w:val="009A4976"/>
    <w:rsid w:val="009A6BD3"/>
    <w:rsid w:val="009A7268"/>
    <w:rsid w:val="009B02E4"/>
    <w:rsid w:val="009B04CD"/>
    <w:rsid w:val="009B2FFC"/>
    <w:rsid w:val="009B3864"/>
    <w:rsid w:val="009B4247"/>
    <w:rsid w:val="009B579C"/>
    <w:rsid w:val="009B5CEB"/>
    <w:rsid w:val="009B7083"/>
    <w:rsid w:val="009B7377"/>
    <w:rsid w:val="009C2916"/>
    <w:rsid w:val="009C46D5"/>
    <w:rsid w:val="009C4BCB"/>
    <w:rsid w:val="009C4C4F"/>
    <w:rsid w:val="009C61FD"/>
    <w:rsid w:val="009C6D4A"/>
    <w:rsid w:val="009C75DA"/>
    <w:rsid w:val="009D098D"/>
    <w:rsid w:val="009D0DF8"/>
    <w:rsid w:val="009D1163"/>
    <w:rsid w:val="009D1A37"/>
    <w:rsid w:val="009D1AD9"/>
    <w:rsid w:val="009D21C5"/>
    <w:rsid w:val="009D442A"/>
    <w:rsid w:val="009D55BB"/>
    <w:rsid w:val="009D5680"/>
    <w:rsid w:val="009D56A7"/>
    <w:rsid w:val="009D6ED6"/>
    <w:rsid w:val="009D701C"/>
    <w:rsid w:val="009D7D04"/>
    <w:rsid w:val="009E0075"/>
    <w:rsid w:val="009E2EDB"/>
    <w:rsid w:val="009E3C05"/>
    <w:rsid w:val="009E3D6D"/>
    <w:rsid w:val="009E3E82"/>
    <w:rsid w:val="009E52DC"/>
    <w:rsid w:val="009E5A95"/>
    <w:rsid w:val="009E65B8"/>
    <w:rsid w:val="009E71C5"/>
    <w:rsid w:val="009E779A"/>
    <w:rsid w:val="009E788E"/>
    <w:rsid w:val="009F1C47"/>
    <w:rsid w:val="009F4A2C"/>
    <w:rsid w:val="009F58A5"/>
    <w:rsid w:val="009F6118"/>
    <w:rsid w:val="009F6D1E"/>
    <w:rsid w:val="009F7216"/>
    <w:rsid w:val="009F7A59"/>
    <w:rsid w:val="00A00415"/>
    <w:rsid w:val="00A01D68"/>
    <w:rsid w:val="00A028B1"/>
    <w:rsid w:val="00A02D70"/>
    <w:rsid w:val="00A038E8"/>
    <w:rsid w:val="00A03E3E"/>
    <w:rsid w:val="00A041C7"/>
    <w:rsid w:val="00A052BA"/>
    <w:rsid w:val="00A05727"/>
    <w:rsid w:val="00A05FF1"/>
    <w:rsid w:val="00A071A7"/>
    <w:rsid w:val="00A100E1"/>
    <w:rsid w:val="00A106D7"/>
    <w:rsid w:val="00A1084D"/>
    <w:rsid w:val="00A10C56"/>
    <w:rsid w:val="00A10EAD"/>
    <w:rsid w:val="00A11281"/>
    <w:rsid w:val="00A117CE"/>
    <w:rsid w:val="00A11E6F"/>
    <w:rsid w:val="00A1236A"/>
    <w:rsid w:val="00A132AA"/>
    <w:rsid w:val="00A132CB"/>
    <w:rsid w:val="00A132E2"/>
    <w:rsid w:val="00A138E1"/>
    <w:rsid w:val="00A148FF"/>
    <w:rsid w:val="00A204CF"/>
    <w:rsid w:val="00A2110B"/>
    <w:rsid w:val="00A2235F"/>
    <w:rsid w:val="00A22F60"/>
    <w:rsid w:val="00A24741"/>
    <w:rsid w:val="00A2530A"/>
    <w:rsid w:val="00A25C97"/>
    <w:rsid w:val="00A26418"/>
    <w:rsid w:val="00A26BBF"/>
    <w:rsid w:val="00A32431"/>
    <w:rsid w:val="00A33777"/>
    <w:rsid w:val="00A33D40"/>
    <w:rsid w:val="00A34267"/>
    <w:rsid w:val="00A3753A"/>
    <w:rsid w:val="00A377C3"/>
    <w:rsid w:val="00A408FE"/>
    <w:rsid w:val="00A41CDA"/>
    <w:rsid w:val="00A41EE5"/>
    <w:rsid w:val="00A4251C"/>
    <w:rsid w:val="00A426E1"/>
    <w:rsid w:val="00A44747"/>
    <w:rsid w:val="00A44B72"/>
    <w:rsid w:val="00A44D30"/>
    <w:rsid w:val="00A45141"/>
    <w:rsid w:val="00A45880"/>
    <w:rsid w:val="00A47D35"/>
    <w:rsid w:val="00A505A4"/>
    <w:rsid w:val="00A514F8"/>
    <w:rsid w:val="00A51FC2"/>
    <w:rsid w:val="00A53910"/>
    <w:rsid w:val="00A5434E"/>
    <w:rsid w:val="00A55346"/>
    <w:rsid w:val="00A556C6"/>
    <w:rsid w:val="00A55BBA"/>
    <w:rsid w:val="00A55C51"/>
    <w:rsid w:val="00A57866"/>
    <w:rsid w:val="00A607C1"/>
    <w:rsid w:val="00A613B6"/>
    <w:rsid w:val="00A61CA9"/>
    <w:rsid w:val="00A61DFA"/>
    <w:rsid w:val="00A6548C"/>
    <w:rsid w:val="00A66096"/>
    <w:rsid w:val="00A662CC"/>
    <w:rsid w:val="00A66894"/>
    <w:rsid w:val="00A71EFF"/>
    <w:rsid w:val="00A73C40"/>
    <w:rsid w:val="00A7518A"/>
    <w:rsid w:val="00A76007"/>
    <w:rsid w:val="00A77574"/>
    <w:rsid w:val="00A7793C"/>
    <w:rsid w:val="00A80537"/>
    <w:rsid w:val="00A81B3D"/>
    <w:rsid w:val="00A84094"/>
    <w:rsid w:val="00A845DE"/>
    <w:rsid w:val="00A8533A"/>
    <w:rsid w:val="00A8534C"/>
    <w:rsid w:val="00A865D7"/>
    <w:rsid w:val="00A86998"/>
    <w:rsid w:val="00A91989"/>
    <w:rsid w:val="00A93DDF"/>
    <w:rsid w:val="00A942CB"/>
    <w:rsid w:val="00A95584"/>
    <w:rsid w:val="00A958BC"/>
    <w:rsid w:val="00A97056"/>
    <w:rsid w:val="00A97A78"/>
    <w:rsid w:val="00A97BC6"/>
    <w:rsid w:val="00A97DA4"/>
    <w:rsid w:val="00AA032F"/>
    <w:rsid w:val="00AA04C5"/>
    <w:rsid w:val="00AA1BD3"/>
    <w:rsid w:val="00AA2398"/>
    <w:rsid w:val="00AA6169"/>
    <w:rsid w:val="00AA729C"/>
    <w:rsid w:val="00AA7A14"/>
    <w:rsid w:val="00AA7BC5"/>
    <w:rsid w:val="00AB02D8"/>
    <w:rsid w:val="00AB1DF7"/>
    <w:rsid w:val="00AB1F76"/>
    <w:rsid w:val="00AB2BBD"/>
    <w:rsid w:val="00AB48EC"/>
    <w:rsid w:val="00AB57D2"/>
    <w:rsid w:val="00AB59FC"/>
    <w:rsid w:val="00AB5D15"/>
    <w:rsid w:val="00AB70C6"/>
    <w:rsid w:val="00AB729D"/>
    <w:rsid w:val="00AC0169"/>
    <w:rsid w:val="00AC1AD7"/>
    <w:rsid w:val="00AC1E6E"/>
    <w:rsid w:val="00AC1FAD"/>
    <w:rsid w:val="00AC2665"/>
    <w:rsid w:val="00AC2DC5"/>
    <w:rsid w:val="00AC38C5"/>
    <w:rsid w:val="00AC4CEE"/>
    <w:rsid w:val="00AC6672"/>
    <w:rsid w:val="00AD1DE5"/>
    <w:rsid w:val="00AD3F22"/>
    <w:rsid w:val="00AD438F"/>
    <w:rsid w:val="00AD4A1C"/>
    <w:rsid w:val="00AD7CF9"/>
    <w:rsid w:val="00AE0B76"/>
    <w:rsid w:val="00AE1EDC"/>
    <w:rsid w:val="00AE4094"/>
    <w:rsid w:val="00AE48D4"/>
    <w:rsid w:val="00AE545E"/>
    <w:rsid w:val="00AE599E"/>
    <w:rsid w:val="00AE707F"/>
    <w:rsid w:val="00AF238D"/>
    <w:rsid w:val="00AF254E"/>
    <w:rsid w:val="00AF261B"/>
    <w:rsid w:val="00AF4EB9"/>
    <w:rsid w:val="00AF645A"/>
    <w:rsid w:val="00B00471"/>
    <w:rsid w:val="00B00EB9"/>
    <w:rsid w:val="00B01A1C"/>
    <w:rsid w:val="00B01AB6"/>
    <w:rsid w:val="00B022AC"/>
    <w:rsid w:val="00B03552"/>
    <w:rsid w:val="00B04056"/>
    <w:rsid w:val="00B052CF"/>
    <w:rsid w:val="00B068B8"/>
    <w:rsid w:val="00B07946"/>
    <w:rsid w:val="00B07D27"/>
    <w:rsid w:val="00B07DD8"/>
    <w:rsid w:val="00B120D6"/>
    <w:rsid w:val="00B12514"/>
    <w:rsid w:val="00B14334"/>
    <w:rsid w:val="00B145D0"/>
    <w:rsid w:val="00B15980"/>
    <w:rsid w:val="00B15EF9"/>
    <w:rsid w:val="00B163AD"/>
    <w:rsid w:val="00B17606"/>
    <w:rsid w:val="00B17A2A"/>
    <w:rsid w:val="00B21F51"/>
    <w:rsid w:val="00B22697"/>
    <w:rsid w:val="00B24442"/>
    <w:rsid w:val="00B2540E"/>
    <w:rsid w:val="00B257B0"/>
    <w:rsid w:val="00B27AE9"/>
    <w:rsid w:val="00B3421E"/>
    <w:rsid w:val="00B35916"/>
    <w:rsid w:val="00B36126"/>
    <w:rsid w:val="00B40264"/>
    <w:rsid w:val="00B40B9C"/>
    <w:rsid w:val="00B41F29"/>
    <w:rsid w:val="00B43A28"/>
    <w:rsid w:val="00B4426E"/>
    <w:rsid w:val="00B45217"/>
    <w:rsid w:val="00B45A5A"/>
    <w:rsid w:val="00B46BA2"/>
    <w:rsid w:val="00B47111"/>
    <w:rsid w:val="00B47B2E"/>
    <w:rsid w:val="00B51DF2"/>
    <w:rsid w:val="00B5294E"/>
    <w:rsid w:val="00B537EC"/>
    <w:rsid w:val="00B53BA8"/>
    <w:rsid w:val="00B54BEB"/>
    <w:rsid w:val="00B55587"/>
    <w:rsid w:val="00B55B04"/>
    <w:rsid w:val="00B62AAE"/>
    <w:rsid w:val="00B62FAB"/>
    <w:rsid w:val="00B6316B"/>
    <w:rsid w:val="00B65CD4"/>
    <w:rsid w:val="00B67D42"/>
    <w:rsid w:val="00B7020B"/>
    <w:rsid w:val="00B72828"/>
    <w:rsid w:val="00B731BB"/>
    <w:rsid w:val="00B74109"/>
    <w:rsid w:val="00B74F65"/>
    <w:rsid w:val="00B765B4"/>
    <w:rsid w:val="00B77272"/>
    <w:rsid w:val="00B77FE1"/>
    <w:rsid w:val="00B80B97"/>
    <w:rsid w:val="00B8117F"/>
    <w:rsid w:val="00B817AB"/>
    <w:rsid w:val="00B819AB"/>
    <w:rsid w:val="00B81C3C"/>
    <w:rsid w:val="00B8211E"/>
    <w:rsid w:val="00B856D5"/>
    <w:rsid w:val="00B85916"/>
    <w:rsid w:val="00B85A6B"/>
    <w:rsid w:val="00B86BC0"/>
    <w:rsid w:val="00B87950"/>
    <w:rsid w:val="00B90B97"/>
    <w:rsid w:val="00B91785"/>
    <w:rsid w:val="00B91DA2"/>
    <w:rsid w:val="00B92032"/>
    <w:rsid w:val="00B92B6F"/>
    <w:rsid w:val="00B92D0E"/>
    <w:rsid w:val="00B93E28"/>
    <w:rsid w:val="00B94BAC"/>
    <w:rsid w:val="00B95A49"/>
    <w:rsid w:val="00BA007F"/>
    <w:rsid w:val="00BA2733"/>
    <w:rsid w:val="00BA3765"/>
    <w:rsid w:val="00BA3B2A"/>
    <w:rsid w:val="00BA4626"/>
    <w:rsid w:val="00BA684D"/>
    <w:rsid w:val="00BB021E"/>
    <w:rsid w:val="00BB0C88"/>
    <w:rsid w:val="00BB1BD8"/>
    <w:rsid w:val="00BB2FB9"/>
    <w:rsid w:val="00BB56FD"/>
    <w:rsid w:val="00BB597C"/>
    <w:rsid w:val="00BB7D4F"/>
    <w:rsid w:val="00BC1986"/>
    <w:rsid w:val="00BC1D1A"/>
    <w:rsid w:val="00BC2053"/>
    <w:rsid w:val="00BC2A4F"/>
    <w:rsid w:val="00BC2B42"/>
    <w:rsid w:val="00BC3997"/>
    <w:rsid w:val="00BC39B6"/>
    <w:rsid w:val="00BC50A7"/>
    <w:rsid w:val="00BC5EBC"/>
    <w:rsid w:val="00BC79D3"/>
    <w:rsid w:val="00BD011F"/>
    <w:rsid w:val="00BD08FD"/>
    <w:rsid w:val="00BD2125"/>
    <w:rsid w:val="00BD22A1"/>
    <w:rsid w:val="00BD295A"/>
    <w:rsid w:val="00BD4C47"/>
    <w:rsid w:val="00BD5DA9"/>
    <w:rsid w:val="00BD6158"/>
    <w:rsid w:val="00BD65E3"/>
    <w:rsid w:val="00BD7769"/>
    <w:rsid w:val="00BE066E"/>
    <w:rsid w:val="00BE0DC2"/>
    <w:rsid w:val="00BE26E6"/>
    <w:rsid w:val="00BE2CED"/>
    <w:rsid w:val="00BE3842"/>
    <w:rsid w:val="00BE48FE"/>
    <w:rsid w:val="00BE5707"/>
    <w:rsid w:val="00BE693D"/>
    <w:rsid w:val="00BE6997"/>
    <w:rsid w:val="00BE6A87"/>
    <w:rsid w:val="00BE782B"/>
    <w:rsid w:val="00BE79D9"/>
    <w:rsid w:val="00BE7CB6"/>
    <w:rsid w:val="00BF0D9C"/>
    <w:rsid w:val="00BF0EB8"/>
    <w:rsid w:val="00BF23F1"/>
    <w:rsid w:val="00BF2509"/>
    <w:rsid w:val="00BF2DE1"/>
    <w:rsid w:val="00BF2F0D"/>
    <w:rsid w:val="00BF3AD6"/>
    <w:rsid w:val="00BF49A8"/>
    <w:rsid w:val="00BF5349"/>
    <w:rsid w:val="00BF5512"/>
    <w:rsid w:val="00BF5E95"/>
    <w:rsid w:val="00BF7A69"/>
    <w:rsid w:val="00C0262D"/>
    <w:rsid w:val="00C02C7B"/>
    <w:rsid w:val="00C03178"/>
    <w:rsid w:val="00C0748D"/>
    <w:rsid w:val="00C1116C"/>
    <w:rsid w:val="00C12C0D"/>
    <w:rsid w:val="00C140AE"/>
    <w:rsid w:val="00C152AC"/>
    <w:rsid w:val="00C16BDF"/>
    <w:rsid w:val="00C17141"/>
    <w:rsid w:val="00C1734F"/>
    <w:rsid w:val="00C21AF8"/>
    <w:rsid w:val="00C23044"/>
    <w:rsid w:val="00C23337"/>
    <w:rsid w:val="00C24DBE"/>
    <w:rsid w:val="00C24DD9"/>
    <w:rsid w:val="00C26524"/>
    <w:rsid w:val="00C26DAD"/>
    <w:rsid w:val="00C27082"/>
    <w:rsid w:val="00C27ADC"/>
    <w:rsid w:val="00C30017"/>
    <w:rsid w:val="00C306A3"/>
    <w:rsid w:val="00C30FE0"/>
    <w:rsid w:val="00C31CE5"/>
    <w:rsid w:val="00C3262B"/>
    <w:rsid w:val="00C33A9F"/>
    <w:rsid w:val="00C33D4C"/>
    <w:rsid w:val="00C34050"/>
    <w:rsid w:val="00C37C60"/>
    <w:rsid w:val="00C41368"/>
    <w:rsid w:val="00C41F07"/>
    <w:rsid w:val="00C43A75"/>
    <w:rsid w:val="00C440F1"/>
    <w:rsid w:val="00C4490D"/>
    <w:rsid w:val="00C45CF2"/>
    <w:rsid w:val="00C462DA"/>
    <w:rsid w:val="00C468FF"/>
    <w:rsid w:val="00C46C04"/>
    <w:rsid w:val="00C501D8"/>
    <w:rsid w:val="00C506CE"/>
    <w:rsid w:val="00C50A79"/>
    <w:rsid w:val="00C515C6"/>
    <w:rsid w:val="00C52753"/>
    <w:rsid w:val="00C52CDC"/>
    <w:rsid w:val="00C53003"/>
    <w:rsid w:val="00C53029"/>
    <w:rsid w:val="00C53782"/>
    <w:rsid w:val="00C54996"/>
    <w:rsid w:val="00C54FA4"/>
    <w:rsid w:val="00C55328"/>
    <w:rsid w:val="00C55A2D"/>
    <w:rsid w:val="00C55D19"/>
    <w:rsid w:val="00C55E8D"/>
    <w:rsid w:val="00C5683F"/>
    <w:rsid w:val="00C573CC"/>
    <w:rsid w:val="00C57B1A"/>
    <w:rsid w:val="00C57CDA"/>
    <w:rsid w:val="00C60F4F"/>
    <w:rsid w:val="00C61BA0"/>
    <w:rsid w:val="00C62004"/>
    <w:rsid w:val="00C636D9"/>
    <w:rsid w:val="00C63C3C"/>
    <w:rsid w:val="00C66838"/>
    <w:rsid w:val="00C668D6"/>
    <w:rsid w:val="00C66ADD"/>
    <w:rsid w:val="00C71A03"/>
    <w:rsid w:val="00C7233A"/>
    <w:rsid w:val="00C7709A"/>
    <w:rsid w:val="00C80305"/>
    <w:rsid w:val="00C80474"/>
    <w:rsid w:val="00C80647"/>
    <w:rsid w:val="00C82313"/>
    <w:rsid w:val="00C86E09"/>
    <w:rsid w:val="00C87ABC"/>
    <w:rsid w:val="00C87FFA"/>
    <w:rsid w:val="00C9091E"/>
    <w:rsid w:val="00C9144B"/>
    <w:rsid w:val="00C92F0C"/>
    <w:rsid w:val="00C933F9"/>
    <w:rsid w:val="00C93F7D"/>
    <w:rsid w:val="00C94960"/>
    <w:rsid w:val="00C949DF"/>
    <w:rsid w:val="00C974A9"/>
    <w:rsid w:val="00CA2951"/>
    <w:rsid w:val="00CA3458"/>
    <w:rsid w:val="00CA349A"/>
    <w:rsid w:val="00CA3BD8"/>
    <w:rsid w:val="00CA4483"/>
    <w:rsid w:val="00CA4C3A"/>
    <w:rsid w:val="00CA5007"/>
    <w:rsid w:val="00CA7BA9"/>
    <w:rsid w:val="00CA7D06"/>
    <w:rsid w:val="00CB07ED"/>
    <w:rsid w:val="00CB0BC2"/>
    <w:rsid w:val="00CB15C3"/>
    <w:rsid w:val="00CB17E1"/>
    <w:rsid w:val="00CB5047"/>
    <w:rsid w:val="00CB56F4"/>
    <w:rsid w:val="00CB7815"/>
    <w:rsid w:val="00CC0FD3"/>
    <w:rsid w:val="00CC1A3E"/>
    <w:rsid w:val="00CC2880"/>
    <w:rsid w:val="00CC4D19"/>
    <w:rsid w:val="00CC5000"/>
    <w:rsid w:val="00CD08C2"/>
    <w:rsid w:val="00CD265E"/>
    <w:rsid w:val="00CD4559"/>
    <w:rsid w:val="00CD4B9D"/>
    <w:rsid w:val="00CD5BB0"/>
    <w:rsid w:val="00CE2698"/>
    <w:rsid w:val="00CE351B"/>
    <w:rsid w:val="00CE37AE"/>
    <w:rsid w:val="00CE56E5"/>
    <w:rsid w:val="00CE6615"/>
    <w:rsid w:val="00CE7E4C"/>
    <w:rsid w:val="00CF048C"/>
    <w:rsid w:val="00CF12EA"/>
    <w:rsid w:val="00CF28C2"/>
    <w:rsid w:val="00CF7986"/>
    <w:rsid w:val="00CF7F71"/>
    <w:rsid w:val="00D01FA0"/>
    <w:rsid w:val="00D021A4"/>
    <w:rsid w:val="00D03D6C"/>
    <w:rsid w:val="00D03D6F"/>
    <w:rsid w:val="00D05188"/>
    <w:rsid w:val="00D054A9"/>
    <w:rsid w:val="00D0653F"/>
    <w:rsid w:val="00D06951"/>
    <w:rsid w:val="00D06D4D"/>
    <w:rsid w:val="00D106C6"/>
    <w:rsid w:val="00D113D2"/>
    <w:rsid w:val="00D116B3"/>
    <w:rsid w:val="00D11F54"/>
    <w:rsid w:val="00D14418"/>
    <w:rsid w:val="00D1762D"/>
    <w:rsid w:val="00D2057B"/>
    <w:rsid w:val="00D20896"/>
    <w:rsid w:val="00D20B67"/>
    <w:rsid w:val="00D2100B"/>
    <w:rsid w:val="00D21F7B"/>
    <w:rsid w:val="00D2265F"/>
    <w:rsid w:val="00D25DB0"/>
    <w:rsid w:val="00D312BF"/>
    <w:rsid w:val="00D33198"/>
    <w:rsid w:val="00D33990"/>
    <w:rsid w:val="00D33F55"/>
    <w:rsid w:val="00D347A5"/>
    <w:rsid w:val="00D358B4"/>
    <w:rsid w:val="00D35D32"/>
    <w:rsid w:val="00D35E52"/>
    <w:rsid w:val="00D368EB"/>
    <w:rsid w:val="00D379F6"/>
    <w:rsid w:val="00D409CE"/>
    <w:rsid w:val="00D40A2D"/>
    <w:rsid w:val="00D4140D"/>
    <w:rsid w:val="00D42D23"/>
    <w:rsid w:val="00D43E9C"/>
    <w:rsid w:val="00D44680"/>
    <w:rsid w:val="00D446EF"/>
    <w:rsid w:val="00D452AE"/>
    <w:rsid w:val="00D46949"/>
    <w:rsid w:val="00D4720F"/>
    <w:rsid w:val="00D478DA"/>
    <w:rsid w:val="00D50546"/>
    <w:rsid w:val="00D50E97"/>
    <w:rsid w:val="00D52242"/>
    <w:rsid w:val="00D52667"/>
    <w:rsid w:val="00D5399C"/>
    <w:rsid w:val="00D53D29"/>
    <w:rsid w:val="00D57CF5"/>
    <w:rsid w:val="00D60CEC"/>
    <w:rsid w:val="00D61A5F"/>
    <w:rsid w:val="00D61E7E"/>
    <w:rsid w:val="00D6263E"/>
    <w:rsid w:val="00D63915"/>
    <w:rsid w:val="00D63C74"/>
    <w:rsid w:val="00D64F49"/>
    <w:rsid w:val="00D65597"/>
    <w:rsid w:val="00D662C9"/>
    <w:rsid w:val="00D6699F"/>
    <w:rsid w:val="00D701F8"/>
    <w:rsid w:val="00D70515"/>
    <w:rsid w:val="00D73180"/>
    <w:rsid w:val="00D74D3A"/>
    <w:rsid w:val="00D80AC6"/>
    <w:rsid w:val="00D83A24"/>
    <w:rsid w:val="00D85678"/>
    <w:rsid w:val="00D861D7"/>
    <w:rsid w:val="00D86C1E"/>
    <w:rsid w:val="00D87D8D"/>
    <w:rsid w:val="00D914CE"/>
    <w:rsid w:val="00D9161E"/>
    <w:rsid w:val="00D926E6"/>
    <w:rsid w:val="00D93539"/>
    <w:rsid w:val="00D94D2B"/>
    <w:rsid w:val="00D95FA9"/>
    <w:rsid w:val="00D970FE"/>
    <w:rsid w:val="00DA042D"/>
    <w:rsid w:val="00DA137B"/>
    <w:rsid w:val="00DA1558"/>
    <w:rsid w:val="00DA5506"/>
    <w:rsid w:val="00DA5535"/>
    <w:rsid w:val="00DA7E61"/>
    <w:rsid w:val="00DB03C2"/>
    <w:rsid w:val="00DB12A7"/>
    <w:rsid w:val="00DB2CD5"/>
    <w:rsid w:val="00DB384B"/>
    <w:rsid w:val="00DC0516"/>
    <w:rsid w:val="00DC0E25"/>
    <w:rsid w:val="00DC2126"/>
    <w:rsid w:val="00DC2AFB"/>
    <w:rsid w:val="00DC338E"/>
    <w:rsid w:val="00DC6149"/>
    <w:rsid w:val="00DC6A76"/>
    <w:rsid w:val="00DC7C11"/>
    <w:rsid w:val="00DD137D"/>
    <w:rsid w:val="00DD24A8"/>
    <w:rsid w:val="00DD56C7"/>
    <w:rsid w:val="00DD5D29"/>
    <w:rsid w:val="00DD69F9"/>
    <w:rsid w:val="00DD6BAB"/>
    <w:rsid w:val="00DD759C"/>
    <w:rsid w:val="00DE0523"/>
    <w:rsid w:val="00DE06B0"/>
    <w:rsid w:val="00DE0C5E"/>
    <w:rsid w:val="00DE5C99"/>
    <w:rsid w:val="00DE5EC4"/>
    <w:rsid w:val="00DE66A0"/>
    <w:rsid w:val="00DF0BD8"/>
    <w:rsid w:val="00DF1C98"/>
    <w:rsid w:val="00DF1F90"/>
    <w:rsid w:val="00DF2D8B"/>
    <w:rsid w:val="00DF3EE7"/>
    <w:rsid w:val="00DF46BF"/>
    <w:rsid w:val="00DF5BD2"/>
    <w:rsid w:val="00DF6705"/>
    <w:rsid w:val="00DF7788"/>
    <w:rsid w:val="00E016BD"/>
    <w:rsid w:val="00E03359"/>
    <w:rsid w:val="00E036DF"/>
    <w:rsid w:val="00E044AE"/>
    <w:rsid w:val="00E0686E"/>
    <w:rsid w:val="00E0695B"/>
    <w:rsid w:val="00E07DA2"/>
    <w:rsid w:val="00E07EE8"/>
    <w:rsid w:val="00E10199"/>
    <w:rsid w:val="00E104FA"/>
    <w:rsid w:val="00E11E1A"/>
    <w:rsid w:val="00E1224B"/>
    <w:rsid w:val="00E1281E"/>
    <w:rsid w:val="00E14B5D"/>
    <w:rsid w:val="00E14C90"/>
    <w:rsid w:val="00E15C8E"/>
    <w:rsid w:val="00E15F2D"/>
    <w:rsid w:val="00E22FFF"/>
    <w:rsid w:val="00E27AB0"/>
    <w:rsid w:val="00E27B9C"/>
    <w:rsid w:val="00E314F2"/>
    <w:rsid w:val="00E33549"/>
    <w:rsid w:val="00E335F9"/>
    <w:rsid w:val="00E34FBF"/>
    <w:rsid w:val="00E35269"/>
    <w:rsid w:val="00E367DB"/>
    <w:rsid w:val="00E4128D"/>
    <w:rsid w:val="00E41B61"/>
    <w:rsid w:val="00E4260F"/>
    <w:rsid w:val="00E427EF"/>
    <w:rsid w:val="00E4363F"/>
    <w:rsid w:val="00E43C5B"/>
    <w:rsid w:val="00E44CEA"/>
    <w:rsid w:val="00E4704B"/>
    <w:rsid w:val="00E514AC"/>
    <w:rsid w:val="00E514F6"/>
    <w:rsid w:val="00E5351B"/>
    <w:rsid w:val="00E539EC"/>
    <w:rsid w:val="00E548E2"/>
    <w:rsid w:val="00E5535E"/>
    <w:rsid w:val="00E55843"/>
    <w:rsid w:val="00E55C3D"/>
    <w:rsid w:val="00E56192"/>
    <w:rsid w:val="00E60E3E"/>
    <w:rsid w:val="00E61D51"/>
    <w:rsid w:val="00E624D0"/>
    <w:rsid w:val="00E6260E"/>
    <w:rsid w:val="00E6328E"/>
    <w:rsid w:val="00E63320"/>
    <w:rsid w:val="00E64FC0"/>
    <w:rsid w:val="00E64FCA"/>
    <w:rsid w:val="00E65246"/>
    <w:rsid w:val="00E674E1"/>
    <w:rsid w:val="00E67B31"/>
    <w:rsid w:val="00E67DE4"/>
    <w:rsid w:val="00E70DBA"/>
    <w:rsid w:val="00E7125B"/>
    <w:rsid w:val="00E7269A"/>
    <w:rsid w:val="00E72AE1"/>
    <w:rsid w:val="00E72D46"/>
    <w:rsid w:val="00E73E64"/>
    <w:rsid w:val="00E7405A"/>
    <w:rsid w:val="00E7450D"/>
    <w:rsid w:val="00E74F01"/>
    <w:rsid w:val="00E76CD5"/>
    <w:rsid w:val="00E77E28"/>
    <w:rsid w:val="00E80541"/>
    <w:rsid w:val="00E80A03"/>
    <w:rsid w:val="00E810B0"/>
    <w:rsid w:val="00E81371"/>
    <w:rsid w:val="00E81BEA"/>
    <w:rsid w:val="00E82027"/>
    <w:rsid w:val="00E822B3"/>
    <w:rsid w:val="00E83B77"/>
    <w:rsid w:val="00E83D9E"/>
    <w:rsid w:val="00E845A8"/>
    <w:rsid w:val="00E85617"/>
    <w:rsid w:val="00E85A77"/>
    <w:rsid w:val="00E85AAF"/>
    <w:rsid w:val="00E86471"/>
    <w:rsid w:val="00E91421"/>
    <w:rsid w:val="00E91904"/>
    <w:rsid w:val="00E9296E"/>
    <w:rsid w:val="00E92AA9"/>
    <w:rsid w:val="00E92CE6"/>
    <w:rsid w:val="00E92EFD"/>
    <w:rsid w:val="00E93A25"/>
    <w:rsid w:val="00E93F37"/>
    <w:rsid w:val="00E94D26"/>
    <w:rsid w:val="00E95093"/>
    <w:rsid w:val="00E95379"/>
    <w:rsid w:val="00E95966"/>
    <w:rsid w:val="00E97FA3"/>
    <w:rsid w:val="00EA0BF5"/>
    <w:rsid w:val="00EA247B"/>
    <w:rsid w:val="00EA5B8F"/>
    <w:rsid w:val="00EA74B5"/>
    <w:rsid w:val="00EA7549"/>
    <w:rsid w:val="00EB11F4"/>
    <w:rsid w:val="00EB2521"/>
    <w:rsid w:val="00EB2A53"/>
    <w:rsid w:val="00EB41E4"/>
    <w:rsid w:val="00EB623F"/>
    <w:rsid w:val="00EB7CA4"/>
    <w:rsid w:val="00EC09EF"/>
    <w:rsid w:val="00EC15AF"/>
    <w:rsid w:val="00EC163D"/>
    <w:rsid w:val="00EC1ED3"/>
    <w:rsid w:val="00EC1F1D"/>
    <w:rsid w:val="00EC3743"/>
    <w:rsid w:val="00EC3E30"/>
    <w:rsid w:val="00EC4E0A"/>
    <w:rsid w:val="00EC73B3"/>
    <w:rsid w:val="00ED0D5E"/>
    <w:rsid w:val="00ED1744"/>
    <w:rsid w:val="00ED191F"/>
    <w:rsid w:val="00ED1A8F"/>
    <w:rsid w:val="00ED1D5B"/>
    <w:rsid w:val="00ED2B4E"/>
    <w:rsid w:val="00ED4B8B"/>
    <w:rsid w:val="00ED5704"/>
    <w:rsid w:val="00EE033B"/>
    <w:rsid w:val="00EE1980"/>
    <w:rsid w:val="00EE19C4"/>
    <w:rsid w:val="00EE1EE3"/>
    <w:rsid w:val="00EE34AD"/>
    <w:rsid w:val="00EE355A"/>
    <w:rsid w:val="00EE6906"/>
    <w:rsid w:val="00EF042D"/>
    <w:rsid w:val="00EF071C"/>
    <w:rsid w:val="00EF0CB0"/>
    <w:rsid w:val="00EF0ED1"/>
    <w:rsid w:val="00EF13FD"/>
    <w:rsid w:val="00EF1C87"/>
    <w:rsid w:val="00EF1C97"/>
    <w:rsid w:val="00EF2883"/>
    <w:rsid w:val="00EF300B"/>
    <w:rsid w:val="00EF6326"/>
    <w:rsid w:val="00EF6FBF"/>
    <w:rsid w:val="00F002C4"/>
    <w:rsid w:val="00F00951"/>
    <w:rsid w:val="00F00A25"/>
    <w:rsid w:val="00F01448"/>
    <w:rsid w:val="00F029DC"/>
    <w:rsid w:val="00F02B53"/>
    <w:rsid w:val="00F04262"/>
    <w:rsid w:val="00F055BB"/>
    <w:rsid w:val="00F1257A"/>
    <w:rsid w:val="00F14ED9"/>
    <w:rsid w:val="00F16BF1"/>
    <w:rsid w:val="00F16DE3"/>
    <w:rsid w:val="00F17B43"/>
    <w:rsid w:val="00F20BC0"/>
    <w:rsid w:val="00F213D0"/>
    <w:rsid w:val="00F219F0"/>
    <w:rsid w:val="00F21D2F"/>
    <w:rsid w:val="00F22380"/>
    <w:rsid w:val="00F22C5A"/>
    <w:rsid w:val="00F245E9"/>
    <w:rsid w:val="00F24FA2"/>
    <w:rsid w:val="00F25739"/>
    <w:rsid w:val="00F26726"/>
    <w:rsid w:val="00F27115"/>
    <w:rsid w:val="00F274DB"/>
    <w:rsid w:val="00F2777A"/>
    <w:rsid w:val="00F315DD"/>
    <w:rsid w:val="00F31FA0"/>
    <w:rsid w:val="00F3204F"/>
    <w:rsid w:val="00F3258B"/>
    <w:rsid w:val="00F35420"/>
    <w:rsid w:val="00F363B6"/>
    <w:rsid w:val="00F369BD"/>
    <w:rsid w:val="00F37884"/>
    <w:rsid w:val="00F379AE"/>
    <w:rsid w:val="00F379C9"/>
    <w:rsid w:val="00F4047C"/>
    <w:rsid w:val="00F42C1D"/>
    <w:rsid w:val="00F45291"/>
    <w:rsid w:val="00F459BE"/>
    <w:rsid w:val="00F51C68"/>
    <w:rsid w:val="00F51FA9"/>
    <w:rsid w:val="00F5355A"/>
    <w:rsid w:val="00F535CE"/>
    <w:rsid w:val="00F53F92"/>
    <w:rsid w:val="00F56618"/>
    <w:rsid w:val="00F57412"/>
    <w:rsid w:val="00F5786F"/>
    <w:rsid w:val="00F612A6"/>
    <w:rsid w:val="00F61F6E"/>
    <w:rsid w:val="00F64347"/>
    <w:rsid w:val="00F646C9"/>
    <w:rsid w:val="00F7024D"/>
    <w:rsid w:val="00F7096F"/>
    <w:rsid w:val="00F71255"/>
    <w:rsid w:val="00F7144E"/>
    <w:rsid w:val="00F75CEC"/>
    <w:rsid w:val="00F818F1"/>
    <w:rsid w:val="00F81C3C"/>
    <w:rsid w:val="00F82913"/>
    <w:rsid w:val="00F85A41"/>
    <w:rsid w:val="00F85ED2"/>
    <w:rsid w:val="00F8612C"/>
    <w:rsid w:val="00F90AB1"/>
    <w:rsid w:val="00F917CB"/>
    <w:rsid w:val="00F92711"/>
    <w:rsid w:val="00F94FC2"/>
    <w:rsid w:val="00F972F7"/>
    <w:rsid w:val="00FA05AF"/>
    <w:rsid w:val="00FA0BE9"/>
    <w:rsid w:val="00FA18E5"/>
    <w:rsid w:val="00FA1947"/>
    <w:rsid w:val="00FA404B"/>
    <w:rsid w:val="00FA565A"/>
    <w:rsid w:val="00FA652A"/>
    <w:rsid w:val="00FA71FA"/>
    <w:rsid w:val="00FB0D07"/>
    <w:rsid w:val="00FB1394"/>
    <w:rsid w:val="00FB1477"/>
    <w:rsid w:val="00FB2D1D"/>
    <w:rsid w:val="00FB3FB4"/>
    <w:rsid w:val="00FB4036"/>
    <w:rsid w:val="00FB41DA"/>
    <w:rsid w:val="00FB597A"/>
    <w:rsid w:val="00FB670F"/>
    <w:rsid w:val="00FC00FF"/>
    <w:rsid w:val="00FC0C0C"/>
    <w:rsid w:val="00FC2931"/>
    <w:rsid w:val="00FC2D5F"/>
    <w:rsid w:val="00FC2ED9"/>
    <w:rsid w:val="00FC3658"/>
    <w:rsid w:val="00FC37FD"/>
    <w:rsid w:val="00FC39DA"/>
    <w:rsid w:val="00FC3F53"/>
    <w:rsid w:val="00FC5997"/>
    <w:rsid w:val="00FC69DC"/>
    <w:rsid w:val="00FC721F"/>
    <w:rsid w:val="00FC7B48"/>
    <w:rsid w:val="00FD0810"/>
    <w:rsid w:val="00FD1819"/>
    <w:rsid w:val="00FD1D88"/>
    <w:rsid w:val="00FD21D0"/>
    <w:rsid w:val="00FD3490"/>
    <w:rsid w:val="00FD397F"/>
    <w:rsid w:val="00FD5737"/>
    <w:rsid w:val="00FD5758"/>
    <w:rsid w:val="00FD616F"/>
    <w:rsid w:val="00FD76EE"/>
    <w:rsid w:val="00FE05EB"/>
    <w:rsid w:val="00FE0DB9"/>
    <w:rsid w:val="00FE123E"/>
    <w:rsid w:val="00FE1F5B"/>
    <w:rsid w:val="00FE280A"/>
    <w:rsid w:val="00FE3A9E"/>
    <w:rsid w:val="00FE3FEF"/>
    <w:rsid w:val="00FE406A"/>
    <w:rsid w:val="00FE57C7"/>
    <w:rsid w:val="00FE7FC9"/>
    <w:rsid w:val="00FF0587"/>
    <w:rsid w:val="00FF0F45"/>
    <w:rsid w:val="00FF1B19"/>
    <w:rsid w:val="00FF1E42"/>
    <w:rsid w:val="00FF2495"/>
    <w:rsid w:val="00FF363C"/>
    <w:rsid w:val="00FF4096"/>
    <w:rsid w:val="00FF48DB"/>
    <w:rsid w:val="00FF6217"/>
    <w:rsid w:val="00FF70F4"/>
    <w:rsid w:val="00FF7F9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P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5"/>
    <o:shapelayout v:ext="edit">
      <o:idmap v:ext="edit" data="2"/>
    </o:shapelayout>
  </w:shapeDefaults>
  <w:decimalSymbol w:val="."/>
  <w:listSeparator w:val=","/>
  <w14:docId w14:val="56A6B0DA"/>
  <w15:docId w15:val="{E3D7B30A-FF97-4DB9-B882-E56B7317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locked="1" w:semiHidden="1" w:unhideWhenUsed="1" w:qFormat="1"/>
    <w:lsdException w:name="header" w:semiHidden="1" w:uiPriority="99" w:unhideWhenUsed="1"/>
    <w:lsdException w:name="footer" w:semiHidden="1" w:uiPriority="99" w:unhideWhenUsed="1"/>
    <w:lsdException w:name="index heading" w:semiHidden="1" w:uiPriority="99" w:unhideWhenUsed="1"/>
    <w:lsdException w:name="caption" w:locked="1"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locked="1"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locked="1"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iPriority="99" w:unhideWhenUsed="1"/>
    <w:lsdException w:name="Plain Text" w:locked="1" w:semiHidden="1" w:unhideWhenUsed="1"/>
    <w:lsdException w:name="E-mail Signature" w:semiHidden="1" w:uiPriority="99" w:unhideWhenUsed="1"/>
    <w:lsdException w:name="HTML Top of Form" w:locked="1" w:semiHidden="1" w:unhideWhenUsed="1"/>
    <w:lsdException w:name="HTML Bottom of Form" w:locked="1" w:semiHidden="1" w:unhideWhenUsed="1"/>
    <w:lsdException w:name="Normal (Web)" w:semiHidden="1" w:uiPriority="99" w:unhideWhenUsed="1"/>
    <w:lsdException w:name="HTML Acronym" w:locked="1" w:semiHidden="1" w:unhideWhenUsed="1"/>
    <w:lsdException w:name="HTML Address" w:semiHidden="1" w:uiPriority="99"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9B7"/>
    <w:rPr>
      <w:color w:val="000000"/>
      <w:sz w:val="22"/>
      <w:lang w:eastAsia="en-US"/>
    </w:rPr>
  </w:style>
  <w:style w:type="paragraph" w:styleId="Heading1">
    <w:name w:val="heading 1"/>
    <w:basedOn w:val="Normal"/>
    <w:next w:val="Normal"/>
    <w:link w:val="Heading1Char"/>
    <w:uiPriority w:val="99"/>
    <w:qFormat/>
    <w:rsid w:val="00540080"/>
    <w:pPr>
      <w:widowControl w:val="0"/>
      <w:outlineLvl w:val="0"/>
    </w:pPr>
    <w:rPr>
      <w:rFonts w:ascii="Times New Roman Bold" w:hAnsi="Times New Roman Bold"/>
      <w:b/>
      <w:caps/>
      <w:kern w:val="32"/>
    </w:rPr>
  </w:style>
  <w:style w:type="paragraph" w:styleId="Heading2">
    <w:name w:val="heading 2"/>
    <w:basedOn w:val="Normal"/>
    <w:next w:val="Normal"/>
    <w:link w:val="Heading2Char"/>
    <w:uiPriority w:val="99"/>
    <w:qFormat/>
    <w:rsid w:val="00347062"/>
    <w:pPr>
      <w:keepNext/>
      <w:tabs>
        <w:tab w:val="left" w:pos="567"/>
      </w:tabs>
      <w:outlineLvl w:val="1"/>
    </w:pPr>
    <w:rPr>
      <w:rFonts w:ascii="Cambria" w:hAnsi="Cambria"/>
      <w:b/>
      <w:i/>
      <w:color w:val="auto"/>
      <w:sz w:val="28"/>
    </w:rPr>
  </w:style>
  <w:style w:type="paragraph" w:styleId="Heading3">
    <w:name w:val="heading 3"/>
    <w:aliases w:val="h3"/>
    <w:basedOn w:val="Normal"/>
    <w:next w:val="Normal"/>
    <w:link w:val="Heading3Char"/>
    <w:uiPriority w:val="99"/>
    <w:qFormat/>
    <w:rsid w:val="00347062"/>
    <w:pPr>
      <w:keepNext/>
      <w:tabs>
        <w:tab w:val="left" w:pos="567"/>
      </w:tabs>
      <w:jc w:val="center"/>
      <w:outlineLvl w:val="2"/>
    </w:pPr>
    <w:rPr>
      <w:rFonts w:ascii="Cambria" w:hAnsi="Cambria"/>
      <w:b/>
      <w:color w:val="auto"/>
      <w:sz w:val="26"/>
    </w:rPr>
  </w:style>
  <w:style w:type="paragraph" w:styleId="Heading4">
    <w:name w:val="heading 4"/>
    <w:aliases w:val="II/III"/>
    <w:basedOn w:val="Normal"/>
    <w:next w:val="Normal"/>
    <w:link w:val="Heading4Char"/>
    <w:uiPriority w:val="99"/>
    <w:qFormat/>
    <w:rsid w:val="00347062"/>
    <w:pPr>
      <w:keepNext/>
      <w:tabs>
        <w:tab w:val="left" w:pos="567"/>
      </w:tabs>
      <w:spacing w:line="260" w:lineRule="exact"/>
      <w:jc w:val="both"/>
      <w:outlineLvl w:val="3"/>
    </w:pPr>
    <w:rPr>
      <w:rFonts w:ascii="Calibri" w:hAnsi="Calibri"/>
      <w:b/>
      <w:color w:val="auto"/>
      <w:sz w:val="28"/>
    </w:rPr>
  </w:style>
  <w:style w:type="paragraph" w:styleId="Heading5">
    <w:name w:val="heading 5"/>
    <w:basedOn w:val="Normal"/>
    <w:next w:val="Normal"/>
    <w:link w:val="Heading5Char"/>
    <w:uiPriority w:val="99"/>
    <w:qFormat/>
    <w:rsid w:val="00347062"/>
    <w:pPr>
      <w:keepNext/>
      <w:tabs>
        <w:tab w:val="left" w:pos="567"/>
      </w:tabs>
      <w:ind w:right="-2"/>
      <w:outlineLvl w:val="4"/>
    </w:pPr>
    <w:rPr>
      <w:rFonts w:ascii="Calibri" w:hAnsi="Calibri"/>
      <w:b/>
      <w:i/>
      <w:color w:val="auto"/>
      <w:sz w:val="26"/>
    </w:rPr>
  </w:style>
  <w:style w:type="paragraph" w:styleId="Heading6">
    <w:name w:val="heading 6"/>
    <w:basedOn w:val="Normal"/>
    <w:next w:val="Normal"/>
    <w:link w:val="Heading6Char"/>
    <w:uiPriority w:val="99"/>
    <w:qFormat/>
    <w:rsid w:val="00347062"/>
    <w:pPr>
      <w:keepNext/>
      <w:numPr>
        <w:ilvl w:val="12"/>
      </w:numPr>
      <w:tabs>
        <w:tab w:val="left" w:pos="567"/>
        <w:tab w:val="left" w:pos="1985"/>
      </w:tabs>
      <w:suppressAutoHyphens/>
      <w:ind w:left="1985" w:hanging="1985"/>
      <w:outlineLvl w:val="5"/>
    </w:pPr>
    <w:rPr>
      <w:rFonts w:ascii="Calibri" w:hAnsi="Calibri"/>
      <w:b/>
      <w:color w:val="auto"/>
      <w:sz w:val="20"/>
    </w:rPr>
  </w:style>
  <w:style w:type="paragraph" w:styleId="Heading7">
    <w:name w:val="heading 7"/>
    <w:basedOn w:val="Normal"/>
    <w:next w:val="Normal"/>
    <w:link w:val="Heading7Char"/>
    <w:uiPriority w:val="99"/>
    <w:qFormat/>
    <w:rsid w:val="00347062"/>
    <w:pPr>
      <w:keepNext/>
      <w:tabs>
        <w:tab w:val="left" w:pos="567"/>
      </w:tabs>
      <w:outlineLvl w:val="6"/>
    </w:pPr>
    <w:rPr>
      <w:rFonts w:ascii="Calibri" w:hAnsi="Calibri"/>
      <w:color w:val="auto"/>
      <w:sz w:val="24"/>
    </w:rPr>
  </w:style>
  <w:style w:type="paragraph" w:styleId="Heading8">
    <w:name w:val="heading 8"/>
    <w:basedOn w:val="Normal"/>
    <w:next w:val="Normal"/>
    <w:link w:val="Heading8Char"/>
    <w:uiPriority w:val="99"/>
    <w:qFormat/>
    <w:rsid w:val="00347062"/>
    <w:pPr>
      <w:keepNext/>
      <w:shd w:val="pct25" w:color="000000" w:fill="FFFFFF"/>
      <w:outlineLvl w:val="7"/>
    </w:pPr>
    <w:rPr>
      <w:rFonts w:ascii="Calibri" w:hAnsi="Calibri"/>
      <w:i/>
      <w:color w:val="auto"/>
      <w:sz w:val="24"/>
    </w:rPr>
  </w:style>
  <w:style w:type="paragraph" w:styleId="Heading9">
    <w:name w:val="heading 9"/>
    <w:basedOn w:val="Normal"/>
    <w:next w:val="Normal"/>
    <w:link w:val="Heading9Char"/>
    <w:uiPriority w:val="99"/>
    <w:qFormat/>
    <w:rsid w:val="00347062"/>
    <w:pPr>
      <w:keepNext/>
      <w:ind w:left="567" w:hanging="567"/>
      <w:jc w:val="center"/>
      <w:outlineLvl w:val="8"/>
    </w:pPr>
    <w:rPr>
      <w:rFonts w:ascii="Cambria" w:hAnsi="Cambria"/>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40080"/>
    <w:rPr>
      <w:rFonts w:ascii="Times New Roman Bold" w:hAnsi="Times New Roman Bold"/>
      <w:b/>
      <w:caps/>
      <w:color w:val="000000"/>
      <w:kern w:val="32"/>
      <w:sz w:val="22"/>
      <w:lang w:eastAsia="en-US"/>
    </w:rPr>
  </w:style>
  <w:style w:type="character" w:customStyle="1" w:styleId="Heading2Char">
    <w:name w:val="Heading 2 Char"/>
    <w:link w:val="Heading2"/>
    <w:uiPriority w:val="99"/>
    <w:locked/>
    <w:rsid w:val="0032669C"/>
    <w:rPr>
      <w:rFonts w:ascii="Cambria" w:hAnsi="Cambria"/>
      <w:b/>
      <w:i/>
      <w:sz w:val="28"/>
      <w:lang w:eastAsia="en-US"/>
    </w:rPr>
  </w:style>
  <w:style w:type="character" w:customStyle="1" w:styleId="Heading3Char">
    <w:name w:val="Heading 3 Char"/>
    <w:aliases w:val="h3 Char"/>
    <w:link w:val="Heading3"/>
    <w:uiPriority w:val="99"/>
    <w:locked/>
    <w:rsid w:val="0032669C"/>
    <w:rPr>
      <w:rFonts w:ascii="Cambria" w:hAnsi="Cambria"/>
      <w:b/>
      <w:sz w:val="26"/>
      <w:lang w:eastAsia="en-US"/>
    </w:rPr>
  </w:style>
  <w:style w:type="character" w:customStyle="1" w:styleId="Heading4Char">
    <w:name w:val="Heading 4 Char"/>
    <w:aliases w:val="II/III Char"/>
    <w:link w:val="Heading4"/>
    <w:uiPriority w:val="99"/>
    <w:locked/>
    <w:rsid w:val="0032669C"/>
    <w:rPr>
      <w:rFonts w:ascii="Calibri" w:hAnsi="Calibri"/>
      <w:b/>
      <w:sz w:val="28"/>
      <w:lang w:eastAsia="en-US"/>
    </w:rPr>
  </w:style>
  <w:style w:type="character" w:customStyle="1" w:styleId="Heading5Char">
    <w:name w:val="Heading 5 Char"/>
    <w:link w:val="Heading5"/>
    <w:uiPriority w:val="99"/>
    <w:locked/>
    <w:rsid w:val="0032669C"/>
    <w:rPr>
      <w:rFonts w:ascii="Calibri" w:hAnsi="Calibri"/>
      <w:b/>
      <w:i/>
      <w:sz w:val="26"/>
      <w:lang w:eastAsia="en-US"/>
    </w:rPr>
  </w:style>
  <w:style w:type="character" w:customStyle="1" w:styleId="Heading6Char">
    <w:name w:val="Heading 6 Char"/>
    <w:link w:val="Heading6"/>
    <w:uiPriority w:val="99"/>
    <w:locked/>
    <w:rsid w:val="0032669C"/>
    <w:rPr>
      <w:rFonts w:ascii="Calibri" w:hAnsi="Calibri"/>
      <w:b/>
      <w:lang w:eastAsia="en-US"/>
    </w:rPr>
  </w:style>
  <w:style w:type="character" w:customStyle="1" w:styleId="Heading7Char">
    <w:name w:val="Heading 7 Char"/>
    <w:link w:val="Heading7"/>
    <w:uiPriority w:val="99"/>
    <w:locked/>
    <w:rsid w:val="0032669C"/>
    <w:rPr>
      <w:rFonts w:ascii="Calibri" w:hAnsi="Calibri"/>
      <w:sz w:val="24"/>
      <w:lang w:eastAsia="en-US"/>
    </w:rPr>
  </w:style>
  <w:style w:type="character" w:customStyle="1" w:styleId="Heading8Char">
    <w:name w:val="Heading 8 Char"/>
    <w:link w:val="Heading8"/>
    <w:uiPriority w:val="99"/>
    <w:locked/>
    <w:rsid w:val="0032669C"/>
    <w:rPr>
      <w:rFonts w:ascii="Calibri" w:hAnsi="Calibri"/>
      <w:i/>
      <w:sz w:val="24"/>
      <w:lang w:eastAsia="en-US"/>
    </w:rPr>
  </w:style>
  <w:style w:type="character" w:customStyle="1" w:styleId="Heading9Char">
    <w:name w:val="Heading 9 Char"/>
    <w:link w:val="Heading9"/>
    <w:uiPriority w:val="99"/>
    <w:locked/>
    <w:rsid w:val="0032669C"/>
    <w:rPr>
      <w:rFonts w:ascii="Cambria" w:hAnsi="Cambria"/>
      <w:lang w:eastAsia="en-US"/>
    </w:rPr>
  </w:style>
  <w:style w:type="paragraph" w:styleId="Header">
    <w:name w:val="header"/>
    <w:basedOn w:val="Normal"/>
    <w:link w:val="HeaderChar"/>
    <w:uiPriority w:val="99"/>
    <w:rsid w:val="00347062"/>
    <w:pPr>
      <w:tabs>
        <w:tab w:val="center" w:pos="4153"/>
        <w:tab w:val="right" w:pos="8306"/>
      </w:tabs>
    </w:pPr>
    <w:rPr>
      <w:color w:val="auto"/>
      <w:sz w:val="20"/>
    </w:rPr>
  </w:style>
  <w:style w:type="character" w:customStyle="1" w:styleId="HeaderChar">
    <w:name w:val="Header Char"/>
    <w:link w:val="Header"/>
    <w:uiPriority w:val="99"/>
    <w:locked/>
    <w:rsid w:val="0032669C"/>
    <w:rPr>
      <w:sz w:val="20"/>
      <w:lang w:eastAsia="en-US"/>
    </w:rPr>
  </w:style>
  <w:style w:type="paragraph" w:styleId="Footer">
    <w:name w:val="footer"/>
    <w:basedOn w:val="Normal"/>
    <w:link w:val="FooterChar"/>
    <w:uiPriority w:val="99"/>
    <w:rsid w:val="00347062"/>
    <w:pPr>
      <w:tabs>
        <w:tab w:val="center" w:pos="4153"/>
        <w:tab w:val="right" w:pos="8306"/>
      </w:tabs>
    </w:pPr>
    <w:rPr>
      <w:color w:val="auto"/>
      <w:sz w:val="20"/>
    </w:rPr>
  </w:style>
  <w:style w:type="character" w:customStyle="1" w:styleId="FooterChar">
    <w:name w:val="Footer Char"/>
    <w:link w:val="Footer"/>
    <w:uiPriority w:val="99"/>
    <w:locked/>
    <w:rsid w:val="0032669C"/>
    <w:rPr>
      <w:sz w:val="20"/>
      <w:lang w:eastAsia="en-US"/>
    </w:rPr>
  </w:style>
  <w:style w:type="character" w:styleId="PageNumber">
    <w:name w:val="page number"/>
    <w:uiPriority w:val="99"/>
    <w:rsid w:val="00347062"/>
    <w:rPr>
      <w:rFonts w:cs="Times New Roman"/>
    </w:rPr>
  </w:style>
  <w:style w:type="paragraph" w:styleId="EndnoteText">
    <w:name w:val="endnote text"/>
    <w:basedOn w:val="Normal"/>
    <w:link w:val="EndnoteTextChar"/>
    <w:uiPriority w:val="99"/>
    <w:semiHidden/>
    <w:rsid w:val="00347062"/>
    <w:pPr>
      <w:tabs>
        <w:tab w:val="left" w:pos="567"/>
      </w:tabs>
    </w:pPr>
    <w:rPr>
      <w:color w:val="auto"/>
      <w:sz w:val="20"/>
    </w:rPr>
  </w:style>
  <w:style w:type="character" w:customStyle="1" w:styleId="EndnoteTextChar">
    <w:name w:val="Endnote Text Char"/>
    <w:link w:val="EndnoteText"/>
    <w:uiPriority w:val="99"/>
    <w:semiHidden/>
    <w:locked/>
    <w:rsid w:val="0032669C"/>
    <w:rPr>
      <w:sz w:val="20"/>
      <w:lang w:eastAsia="en-US"/>
    </w:rPr>
  </w:style>
  <w:style w:type="paragraph" w:styleId="BodyText">
    <w:name w:val="Body Text"/>
    <w:aliases w:val="Body Text Hang"/>
    <w:basedOn w:val="Normal"/>
    <w:link w:val="BodyTextChar"/>
    <w:uiPriority w:val="99"/>
    <w:rsid w:val="00347062"/>
    <w:pPr>
      <w:tabs>
        <w:tab w:val="left" w:pos="567"/>
      </w:tabs>
      <w:spacing w:line="260" w:lineRule="exact"/>
    </w:pPr>
    <w:rPr>
      <w:color w:val="auto"/>
      <w:sz w:val="20"/>
    </w:rPr>
  </w:style>
  <w:style w:type="character" w:customStyle="1" w:styleId="BodyTextChar">
    <w:name w:val="Body Text Char"/>
    <w:aliases w:val="Body Text Hang Char"/>
    <w:link w:val="BodyText"/>
    <w:uiPriority w:val="99"/>
    <w:locked/>
    <w:rsid w:val="0032669C"/>
    <w:rPr>
      <w:sz w:val="20"/>
      <w:lang w:eastAsia="en-US"/>
    </w:rPr>
  </w:style>
  <w:style w:type="character" w:customStyle="1" w:styleId="tw4winMark">
    <w:name w:val="tw4winMark"/>
    <w:uiPriority w:val="99"/>
    <w:rsid w:val="00347062"/>
    <w:rPr>
      <w:rFonts w:ascii="Courier New" w:hAnsi="Courier New"/>
      <w:vanish/>
      <w:color w:val="800080"/>
      <w:vertAlign w:val="subscript"/>
    </w:rPr>
  </w:style>
  <w:style w:type="paragraph" w:styleId="BodyTextIndent">
    <w:name w:val="Body Text Indent"/>
    <w:basedOn w:val="Normal"/>
    <w:link w:val="BodyTextIndentChar"/>
    <w:uiPriority w:val="99"/>
    <w:rsid w:val="00347062"/>
    <w:pPr>
      <w:pBdr>
        <w:top w:val="single" w:sz="6" w:space="1" w:color="C0C0C0"/>
        <w:left w:val="single" w:sz="6" w:space="1" w:color="C0C0C0"/>
        <w:bottom w:val="single" w:sz="6" w:space="1" w:color="C0C0C0"/>
        <w:right w:val="single" w:sz="6" w:space="1" w:color="C0C0C0"/>
        <w:between w:val="single" w:sz="6" w:space="1" w:color="C0C0C0"/>
      </w:pBdr>
      <w:shd w:val="pct25" w:color="FFFF00" w:fill="FFFFFF"/>
      <w:tabs>
        <w:tab w:val="left" w:pos="1134"/>
      </w:tabs>
      <w:spacing w:line="1" w:lineRule="atLeast"/>
    </w:pPr>
    <w:rPr>
      <w:color w:val="auto"/>
      <w:sz w:val="20"/>
    </w:rPr>
  </w:style>
  <w:style w:type="character" w:customStyle="1" w:styleId="BodyTextIndentChar">
    <w:name w:val="Body Text Indent Char"/>
    <w:link w:val="BodyTextIndent"/>
    <w:uiPriority w:val="99"/>
    <w:locked/>
    <w:rsid w:val="0032669C"/>
    <w:rPr>
      <w:sz w:val="20"/>
      <w:lang w:eastAsia="en-US"/>
    </w:rPr>
  </w:style>
  <w:style w:type="character" w:customStyle="1" w:styleId="tw4winError">
    <w:name w:val="tw4winError"/>
    <w:uiPriority w:val="99"/>
    <w:rsid w:val="00347062"/>
    <w:rPr>
      <w:rFonts w:ascii="Courier New" w:hAnsi="Courier New"/>
      <w:color w:val="00FF00"/>
      <w:sz w:val="40"/>
    </w:rPr>
  </w:style>
  <w:style w:type="character" w:customStyle="1" w:styleId="tw4winTerm">
    <w:name w:val="tw4winTerm"/>
    <w:uiPriority w:val="99"/>
    <w:rsid w:val="00347062"/>
    <w:rPr>
      <w:color w:val="0000FF"/>
    </w:rPr>
  </w:style>
  <w:style w:type="character" w:customStyle="1" w:styleId="tw4winPopup">
    <w:name w:val="tw4winPopup"/>
    <w:uiPriority w:val="99"/>
    <w:rsid w:val="00347062"/>
    <w:rPr>
      <w:rFonts w:ascii="Courier New" w:hAnsi="Courier New"/>
      <w:noProof/>
      <w:color w:val="008000"/>
    </w:rPr>
  </w:style>
  <w:style w:type="character" w:customStyle="1" w:styleId="tw4winJump">
    <w:name w:val="tw4winJump"/>
    <w:uiPriority w:val="99"/>
    <w:rsid w:val="00347062"/>
    <w:rPr>
      <w:rFonts w:ascii="Courier New" w:hAnsi="Courier New"/>
      <w:noProof/>
      <w:color w:val="008080"/>
    </w:rPr>
  </w:style>
  <w:style w:type="character" w:customStyle="1" w:styleId="tw4winExternal">
    <w:name w:val="tw4winExternal"/>
    <w:uiPriority w:val="99"/>
    <w:rsid w:val="00347062"/>
    <w:rPr>
      <w:rFonts w:ascii="Courier New" w:hAnsi="Courier New"/>
      <w:noProof/>
      <w:color w:val="808080"/>
    </w:rPr>
  </w:style>
  <w:style w:type="character" w:customStyle="1" w:styleId="tw4winInternal">
    <w:name w:val="tw4winInternal"/>
    <w:uiPriority w:val="99"/>
    <w:rsid w:val="00347062"/>
    <w:rPr>
      <w:rFonts w:ascii="Courier New" w:hAnsi="Courier New"/>
      <w:noProof/>
      <w:color w:val="FF0000"/>
    </w:rPr>
  </w:style>
  <w:style w:type="paragraph" w:styleId="BodyText2">
    <w:name w:val="Body Text 2"/>
    <w:basedOn w:val="Normal"/>
    <w:link w:val="BodyText2Char"/>
    <w:uiPriority w:val="99"/>
    <w:rsid w:val="00347062"/>
    <w:pPr>
      <w:ind w:right="14"/>
    </w:pPr>
    <w:rPr>
      <w:color w:val="auto"/>
      <w:sz w:val="20"/>
    </w:rPr>
  </w:style>
  <w:style w:type="character" w:customStyle="1" w:styleId="BodyText2Char">
    <w:name w:val="Body Text 2 Char"/>
    <w:link w:val="BodyText2"/>
    <w:uiPriority w:val="99"/>
    <w:locked/>
    <w:rsid w:val="0032669C"/>
    <w:rPr>
      <w:sz w:val="20"/>
      <w:lang w:eastAsia="en-US"/>
    </w:rPr>
  </w:style>
  <w:style w:type="paragraph" w:customStyle="1" w:styleId="Times8">
    <w:name w:val="Times 8"/>
    <w:basedOn w:val="Normal"/>
    <w:uiPriority w:val="99"/>
    <w:rsid w:val="00347062"/>
    <w:rPr>
      <w:sz w:val="16"/>
      <w:lang w:val="en-US"/>
    </w:rPr>
  </w:style>
  <w:style w:type="paragraph" w:styleId="BodyText3">
    <w:name w:val="Body Text 3"/>
    <w:basedOn w:val="Normal"/>
    <w:link w:val="BodyText3Char"/>
    <w:uiPriority w:val="99"/>
    <w:rsid w:val="00347062"/>
    <w:pPr>
      <w:jc w:val="both"/>
    </w:pPr>
    <w:rPr>
      <w:color w:val="auto"/>
      <w:sz w:val="16"/>
    </w:rPr>
  </w:style>
  <w:style w:type="character" w:customStyle="1" w:styleId="BodyText3Char">
    <w:name w:val="Body Text 3 Char"/>
    <w:link w:val="BodyText3"/>
    <w:uiPriority w:val="99"/>
    <w:locked/>
    <w:rsid w:val="0032669C"/>
    <w:rPr>
      <w:sz w:val="16"/>
      <w:lang w:eastAsia="en-US"/>
    </w:rPr>
  </w:style>
  <w:style w:type="paragraph" w:styleId="BodyTextIndent2">
    <w:name w:val="Body Text Indent 2"/>
    <w:basedOn w:val="Normal"/>
    <w:link w:val="BodyTextIndent2Char"/>
    <w:uiPriority w:val="99"/>
    <w:rsid w:val="00347062"/>
    <w:pPr>
      <w:tabs>
        <w:tab w:val="left" w:pos="1701"/>
      </w:tabs>
      <w:ind w:left="1701" w:hanging="1701"/>
    </w:pPr>
    <w:rPr>
      <w:color w:val="auto"/>
      <w:sz w:val="20"/>
    </w:rPr>
  </w:style>
  <w:style w:type="character" w:customStyle="1" w:styleId="BodyTextIndent2Char">
    <w:name w:val="Body Text Indent 2 Char"/>
    <w:link w:val="BodyTextIndent2"/>
    <w:uiPriority w:val="99"/>
    <w:locked/>
    <w:rsid w:val="0032669C"/>
    <w:rPr>
      <w:sz w:val="20"/>
      <w:lang w:eastAsia="en-US"/>
    </w:rPr>
  </w:style>
  <w:style w:type="paragraph" w:customStyle="1" w:styleId="Times10">
    <w:name w:val="Times 10"/>
    <w:basedOn w:val="Normal"/>
    <w:uiPriority w:val="99"/>
    <w:rsid w:val="00347062"/>
    <w:pPr>
      <w:tabs>
        <w:tab w:val="left" w:pos="360"/>
      </w:tabs>
    </w:pPr>
    <w:rPr>
      <w:sz w:val="20"/>
      <w:lang w:val="en-US"/>
    </w:rPr>
  </w:style>
  <w:style w:type="paragraph" w:customStyle="1" w:styleId="TableHeader">
    <w:name w:val="TableHeader"/>
    <w:basedOn w:val="Times10"/>
    <w:uiPriority w:val="99"/>
    <w:rsid w:val="00347062"/>
    <w:pPr>
      <w:jc w:val="center"/>
    </w:pPr>
    <w:rPr>
      <w:caps/>
    </w:rPr>
  </w:style>
  <w:style w:type="character" w:styleId="Strong">
    <w:name w:val="Strong"/>
    <w:uiPriority w:val="99"/>
    <w:qFormat/>
    <w:rsid w:val="00347062"/>
    <w:rPr>
      <w:rFonts w:cs="Times New Roman"/>
      <w:b/>
    </w:rPr>
  </w:style>
  <w:style w:type="paragraph" w:customStyle="1" w:styleId="anything">
    <w:name w:val="anything"/>
    <w:basedOn w:val="ListBullet"/>
    <w:uiPriority w:val="99"/>
    <w:rsid w:val="00347062"/>
    <w:pPr>
      <w:widowControl w:val="0"/>
      <w:ind w:left="0" w:firstLine="0"/>
    </w:pPr>
    <w:rPr>
      <w:lang w:val="nl-NL"/>
    </w:rPr>
  </w:style>
  <w:style w:type="paragraph" w:styleId="ListBullet">
    <w:name w:val="List Bullet"/>
    <w:basedOn w:val="Normal"/>
    <w:autoRedefine/>
    <w:uiPriority w:val="99"/>
    <w:rsid w:val="00436948"/>
    <w:pPr>
      <w:numPr>
        <w:numId w:val="17"/>
      </w:numPr>
      <w:tabs>
        <w:tab w:val="clear" w:pos="360"/>
      </w:tabs>
      <w:ind w:left="540" w:hanging="540"/>
    </w:pPr>
  </w:style>
  <w:style w:type="paragraph" w:styleId="NormalWeb">
    <w:name w:val="Normal (Web)"/>
    <w:basedOn w:val="Normal"/>
    <w:uiPriority w:val="99"/>
    <w:rsid w:val="00347062"/>
    <w:pPr>
      <w:spacing w:before="100" w:beforeAutospacing="1" w:after="100" w:afterAutospacing="1"/>
    </w:pPr>
    <w:rPr>
      <w:rFonts w:ascii="Arial Unicode MS" w:eastAsia="Arial Unicode MS" w:hAnsi="Arial Unicode MS" w:cs="Arial Unicode MS"/>
      <w:sz w:val="24"/>
      <w:szCs w:val="24"/>
      <w:lang w:val="en-US"/>
    </w:rPr>
  </w:style>
  <w:style w:type="paragraph" w:styleId="BlockText">
    <w:name w:val="Block Text"/>
    <w:basedOn w:val="Normal"/>
    <w:uiPriority w:val="99"/>
    <w:rsid w:val="00347062"/>
    <w:pPr>
      <w:numPr>
        <w:ilvl w:val="12"/>
      </w:numPr>
      <w:tabs>
        <w:tab w:val="left" w:pos="567"/>
      </w:tabs>
      <w:suppressAutoHyphens/>
      <w:ind w:left="-142" w:right="14"/>
    </w:pPr>
  </w:style>
  <w:style w:type="paragraph" w:customStyle="1" w:styleId="dunjalist">
    <w:name w:val="dunjalist"/>
    <w:basedOn w:val="Normal"/>
    <w:uiPriority w:val="99"/>
    <w:rsid w:val="00347062"/>
    <w:pPr>
      <w:spacing w:after="120"/>
    </w:pPr>
    <w:rPr>
      <w:rFonts w:ascii="Comic Sans MS" w:hAnsi="Comic Sans MS"/>
      <w:b/>
      <w:lang w:val="en-GB"/>
    </w:rPr>
  </w:style>
  <w:style w:type="character" w:styleId="CommentReference">
    <w:name w:val="annotation reference"/>
    <w:rsid w:val="00347062"/>
    <w:rPr>
      <w:rFonts w:cs="Times New Roman"/>
      <w:sz w:val="16"/>
    </w:rPr>
  </w:style>
  <w:style w:type="paragraph" w:styleId="CommentText">
    <w:name w:val="annotation text"/>
    <w:aliases w:val="Car17,Car17 Car,Char Char Char,Char Char1,Annotationtext,Char,Comment Text Char Char,Comment Text Char Char Char,Comment Text Char Char1 Char,Comment Text Char1,Comment Text Char1 Char, Car17, Car17 Car, Char Char Char, Char Char1"/>
    <w:basedOn w:val="Normal"/>
    <w:link w:val="CommentTextChar"/>
    <w:qFormat/>
    <w:rsid w:val="00347062"/>
    <w:rPr>
      <w:color w:val="auto"/>
      <w:sz w:val="20"/>
    </w:rPr>
  </w:style>
  <w:style w:type="character" w:customStyle="1" w:styleId="CommentTextChar">
    <w:name w:val="Comment Text Char"/>
    <w:aliases w:val="Car17 Char,Car17 Car Char,Char Char Char Char,Char Char1 Char,Annotationtext Char,Char Char,Comment Text Char Char Char1,Comment Text Char Char Char Char,Comment Text Char Char1 Char Char,Comment Text Char1 Char1, Car17 Char"/>
    <w:link w:val="CommentText"/>
    <w:locked/>
    <w:rsid w:val="00EE34AD"/>
    <w:rPr>
      <w:snapToGrid w:val="0"/>
      <w:lang w:val="pt-PT" w:eastAsia="en-US"/>
    </w:rPr>
  </w:style>
  <w:style w:type="paragraph" w:styleId="BodyTextIndent3">
    <w:name w:val="Body Text Indent 3"/>
    <w:basedOn w:val="Normal"/>
    <w:link w:val="BodyTextIndent3Char"/>
    <w:uiPriority w:val="99"/>
    <w:rsid w:val="00347062"/>
    <w:pPr>
      <w:numPr>
        <w:ilvl w:val="12"/>
      </w:numPr>
      <w:tabs>
        <w:tab w:val="left" w:pos="567"/>
      </w:tabs>
      <w:ind w:left="709" w:hanging="196"/>
    </w:pPr>
    <w:rPr>
      <w:color w:val="auto"/>
      <w:sz w:val="16"/>
    </w:rPr>
  </w:style>
  <w:style w:type="character" w:customStyle="1" w:styleId="BodyTextIndent3Char">
    <w:name w:val="Body Text Indent 3 Char"/>
    <w:link w:val="BodyTextIndent3"/>
    <w:uiPriority w:val="99"/>
    <w:locked/>
    <w:rsid w:val="0032669C"/>
    <w:rPr>
      <w:sz w:val="16"/>
      <w:lang w:eastAsia="en-US"/>
    </w:rPr>
  </w:style>
  <w:style w:type="paragraph" w:styleId="TOC1">
    <w:name w:val="toc 1"/>
    <w:basedOn w:val="Normal"/>
    <w:next w:val="Normal"/>
    <w:autoRedefine/>
    <w:uiPriority w:val="99"/>
    <w:semiHidden/>
    <w:rsid w:val="00347062"/>
    <w:rPr>
      <w:lang w:val="en-GB"/>
    </w:rPr>
  </w:style>
  <w:style w:type="paragraph" w:customStyle="1" w:styleId="Textodebalo1">
    <w:name w:val="Texto de balão1"/>
    <w:basedOn w:val="Normal"/>
    <w:uiPriority w:val="99"/>
    <w:semiHidden/>
    <w:rsid w:val="00347062"/>
    <w:rPr>
      <w:rFonts w:ascii="Tahoma" w:hAnsi="Tahoma" w:cs="Tahoma"/>
      <w:sz w:val="16"/>
      <w:szCs w:val="16"/>
    </w:rPr>
  </w:style>
  <w:style w:type="paragraph" w:customStyle="1" w:styleId="Assuntodecomentrio1">
    <w:name w:val="Assunto de comentário1"/>
    <w:basedOn w:val="CommentText"/>
    <w:next w:val="CommentText"/>
    <w:uiPriority w:val="99"/>
    <w:semiHidden/>
    <w:rsid w:val="00347062"/>
    <w:rPr>
      <w:b/>
      <w:bCs/>
    </w:rPr>
  </w:style>
  <w:style w:type="character" w:styleId="Hyperlink">
    <w:name w:val="Hyperlink"/>
    <w:uiPriority w:val="99"/>
    <w:rsid w:val="00347062"/>
    <w:rPr>
      <w:rFonts w:cs="Times New Roman"/>
      <w:color w:val="0000FF"/>
      <w:u w:val="single"/>
    </w:rPr>
  </w:style>
  <w:style w:type="character" w:styleId="FollowedHyperlink">
    <w:name w:val="FollowedHyperlink"/>
    <w:uiPriority w:val="99"/>
    <w:rsid w:val="00347062"/>
    <w:rPr>
      <w:rFonts w:cs="Times New Roman"/>
      <w:color w:val="800080"/>
      <w:u w:val="single"/>
    </w:rPr>
  </w:style>
  <w:style w:type="character" w:customStyle="1" w:styleId="msoins0">
    <w:name w:val="msoins"/>
    <w:uiPriority w:val="99"/>
    <w:rsid w:val="00347062"/>
  </w:style>
  <w:style w:type="paragraph" w:styleId="Caption">
    <w:name w:val="caption"/>
    <w:basedOn w:val="BodyText"/>
    <w:next w:val="BodyText"/>
    <w:uiPriority w:val="99"/>
    <w:qFormat/>
    <w:rsid w:val="00347062"/>
    <w:pPr>
      <w:keepNext/>
      <w:tabs>
        <w:tab w:val="clear" w:pos="567"/>
      </w:tabs>
      <w:spacing w:before="120" w:after="120" w:line="240" w:lineRule="auto"/>
      <w:jc w:val="center"/>
      <w:outlineLvl w:val="1"/>
    </w:pPr>
    <w:rPr>
      <w:rFonts w:ascii="Times New Roman Bold" w:hAnsi="Times New Roman Bold"/>
      <w:i/>
      <w:kern w:val="28"/>
      <w:sz w:val="24"/>
      <w:lang w:val="en-US"/>
    </w:rPr>
  </w:style>
  <w:style w:type="paragraph" w:customStyle="1" w:styleId="Appendix">
    <w:name w:val="Appendix"/>
    <w:basedOn w:val="Heading1"/>
    <w:next w:val="BodyText"/>
    <w:uiPriority w:val="99"/>
    <w:rsid w:val="00347062"/>
    <w:pPr>
      <w:spacing w:before="180" w:after="120"/>
    </w:pPr>
    <w:rPr>
      <w:caps w:val="0"/>
      <w:kern w:val="28"/>
      <w:sz w:val="24"/>
      <w:lang w:val="en-US"/>
    </w:rPr>
  </w:style>
  <w:style w:type="paragraph" w:customStyle="1" w:styleId="BalloonText1">
    <w:name w:val="Balloon Text1"/>
    <w:basedOn w:val="Normal"/>
    <w:uiPriority w:val="99"/>
    <w:semiHidden/>
    <w:rsid w:val="00347062"/>
    <w:rPr>
      <w:rFonts w:ascii="Tahoma" w:hAnsi="Tahoma" w:cs="Tahoma"/>
      <w:sz w:val="16"/>
      <w:szCs w:val="16"/>
    </w:rPr>
  </w:style>
  <w:style w:type="paragraph" w:customStyle="1" w:styleId="CommentSubject1">
    <w:name w:val="Comment Subject1"/>
    <w:basedOn w:val="CommentText"/>
    <w:next w:val="CommentText"/>
    <w:uiPriority w:val="99"/>
    <w:semiHidden/>
    <w:rsid w:val="00347062"/>
    <w:rPr>
      <w:b/>
      <w:bCs/>
    </w:rPr>
  </w:style>
  <w:style w:type="paragraph" w:customStyle="1" w:styleId="DiagramMarker">
    <w:name w:val="DiagramMarker"/>
    <w:basedOn w:val="Normal"/>
    <w:uiPriority w:val="99"/>
    <w:rsid w:val="00347062"/>
    <w:pPr>
      <w:keepNext/>
      <w:spacing w:after="180"/>
      <w:ind w:left="562" w:hanging="562"/>
    </w:pPr>
    <w:rPr>
      <w:u w:val="single"/>
      <w:lang w:val="en-GB"/>
    </w:rPr>
  </w:style>
  <w:style w:type="paragraph" w:styleId="TOC5">
    <w:name w:val="toc 5"/>
    <w:basedOn w:val="Normal"/>
    <w:next w:val="Normal"/>
    <w:autoRedefine/>
    <w:uiPriority w:val="99"/>
    <w:semiHidden/>
    <w:rsid w:val="00892968"/>
    <w:pPr>
      <w:widowControl w:val="0"/>
      <w:tabs>
        <w:tab w:val="left" w:pos="360"/>
      </w:tabs>
      <w:ind w:left="880"/>
      <w:jc w:val="center"/>
    </w:pPr>
    <w:rPr>
      <w:b/>
      <w:szCs w:val="22"/>
    </w:rPr>
  </w:style>
  <w:style w:type="paragraph" w:customStyle="1" w:styleId="TitleA">
    <w:name w:val="Title A"/>
    <w:basedOn w:val="Normal"/>
    <w:uiPriority w:val="99"/>
    <w:rsid w:val="00347062"/>
    <w:pPr>
      <w:tabs>
        <w:tab w:val="left" w:pos="567"/>
      </w:tabs>
      <w:suppressAutoHyphens/>
      <w:ind w:right="14"/>
      <w:jc w:val="center"/>
    </w:pPr>
    <w:rPr>
      <w:b/>
    </w:rPr>
  </w:style>
  <w:style w:type="paragraph" w:customStyle="1" w:styleId="TitleB">
    <w:name w:val="Title B"/>
    <w:basedOn w:val="Normal"/>
    <w:uiPriority w:val="99"/>
    <w:rsid w:val="00347062"/>
    <w:pPr>
      <w:tabs>
        <w:tab w:val="left" w:pos="567"/>
      </w:tabs>
      <w:suppressAutoHyphens/>
      <w:ind w:left="567" w:hanging="567"/>
    </w:pPr>
    <w:rPr>
      <w:b/>
      <w:bCs/>
    </w:rPr>
  </w:style>
  <w:style w:type="paragraph" w:styleId="BodyTextFirstIndent">
    <w:name w:val="Body Text First Indent"/>
    <w:basedOn w:val="BodyText"/>
    <w:link w:val="BodyTextFirstIndentChar"/>
    <w:uiPriority w:val="99"/>
    <w:rsid w:val="00347062"/>
    <w:pPr>
      <w:tabs>
        <w:tab w:val="clear" w:pos="567"/>
      </w:tabs>
      <w:spacing w:after="120" w:line="240" w:lineRule="auto"/>
      <w:ind w:firstLine="210"/>
    </w:pPr>
  </w:style>
  <w:style w:type="character" w:customStyle="1" w:styleId="BodyTextFirstIndentChar">
    <w:name w:val="Body Text First Indent Char"/>
    <w:link w:val="BodyTextFirstIndent"/>
    <w:uiPriority w:val="99"/>
    <w:locked/>
    <w:rsid w:val="0032669C"/>
    <w:rPr>
      <w:sz w:val="20"/>
      <w:lang w:eastAsia="en-US"/>
    </w:rPr>
  </w:style>
  <w:style w:type="paragraph" w:styleId="BodyTextFirstIndent2">
    <w:name w:val="Body Text First Indent 2"/>
    <w:basedOn w:val="BodyTextIndent"/>
    <w:link w:val="BodyTextFirstIndent2Char"/>
    <w:uiPriority w:val="99"/>
    <w:rsid w:val="00347062"/>
    <w:pPr>
      <w:pBdr>
        <w:top w:val="none" w:sz="0" w:space="0" w:color="auto"/>
        <w:left w:val="none" w:sz="0" w:space="0" w:color="auto"/>
        <w:bottom w:val="none" w:sz="0" w:space="0" w:color="auto"/>
        <w:right w:val="none" w:sz="0" w:space="0" w:color="auto"/>
        <w:between w:val="none" w:sz="0" w:space="0" w:color="auto"/>
      </w:pBdr>
      <w:shd w:val="clear" w:color="auto" w:fill="auto"/>
      <w:tabs>
        <w:tab w:val="clear" w:pos="1134"/>
      </w:tabs>
      <w:spacing w:after="120" w:line="240" w:lineRule="auto"/>
      <w:ind w:left="283" w:firstLine="210"/>
    </w:pPr>
  </w:style>
  <w:style w:type="character" w:customStyle="1" w:styleId="BodyTextFirstIndent2Char">
    <w:name w:val="Body Text First Indent 2 Char"/>
    <w:link w:val="BodyTextFirstIndent2"/>
    <w:uiPriority w:val="99"/>
    <w:locked/>
    <w:rsid w:val="0032669C"/>
    <w:rPr>
      <w:sz w:val="20"/>
      <w:lang w:eastAsia="en-US"/>
    </w:rPr>
  </w:style>
  <w:style w:type="paragraph" w:styleId="Closing">
    <w:name w:val="Closing"/>
    <w:basedOn w:val="Normal"/>
    <w:link w:val="ClosingChar"/>
    <w:uiPriority w:val="99"/>
    <w:rsid w:val="00347062"/>
    <w:pPr>
      <w:ind w:left="4252"/>
    </w:pPr>
    <w:rPr>
      <w:color w:val="auto"/>
      <w:sz w:val="20"/>
    </w:rPr>
  </w:style>
  <w:style w:type="character" w:customStyle="1" w:styleId="ClosingChar">
    <w:name w:val="Closing Char"/>
    <w:link w:val="Closing"/>
    <w:uiPriority w:val="99"/>
    <w:locked/>
    <w:rsid w:val="0032669C"/>
    <w:rPr>
      <w:sz w:val="20"/>
      <w:lang w:eastAsia="en-US"/>
    </w:rPr>
  </w:style>
  <w:style w:type="paragraph" w:styleId="Date">
    <w:name w:val="Date"/>
    <w:basedOn w:val="Normal"/>
    <w:next w:val="Normal"/>
    <w:link w:val="DateChar"/>
    <w:uiPriority w:val="99"/>
    <w:rsid w:val="00347062"/>
    <w:rPr>
      <w:color w:val="auto"/>
      <w:sz w:val="20"/>
    </w:rPr>
  </w:style>
  <w:style w:type="character" w:customStyle="1" w:styleId="DateChar">
    <w:name w:val="Date Char"/>
    <w:link w:val="Date"/>
    <w:uiPriority w:val="99"/>
    <w:locked/>
    <w:rsid w:val="0032669C"/>
    <w:rPr>
      <w:sz w:val="20"/>
      <w:lang w:eastAsia="en-US"/>
    </w:rPr>
  </w:style>
  <w:style w:type="paragraph" w:styleId="DocumentMap">
    <w:name w:val="Document Map"/>
    <w:basedOn w:val="Normal"/>
    <w:link w:val="DocumentMapChar"/>
    <w:uiPriority w:val="99"/>
    <w:semiHidden/>
    <w:rsid w:val="00347062"/>
    <w:pPr>
      <w:shd w:val="clear" w:color="auto" w:fill="000080"/>
    </w:pPr>
    <w:rPr>
      <w:color w:val="auto"/>
      <w:sz w:val="2"/>
    </w:rPr>
  </w:style>
  <w:style w:type="character" w:customStyle="1" w:styleId="DocumentMapChar">
    <w:name w:val="Document Map Char"/>
    <w:link w:val="DocumentMap"/>
    <w:uiPriority w:val="99"/>
    <w:semiHidden/>
    <w:locked/>
    <w:rsid w:val="0032669C"/>
    <w:rPr>
      <w:sz w:val="2"/>
      <w:lang w:eastAsia="en-US"/>
    </w:rPr>
  </w:style>
  <w:style w:type="paragraph" w:styleId="E-mailSignature">
    <w:name w:val="E-mail Signature"/>
    <w:basedOn w:val="Normal"/>
    <w:link w:val="E-mailSignatureChar"/>
    <w:uiPriority w:val="99"/>
    <w:rsid w:val="00347062"/>
    <w:rPr>
      <w:color w:val="auto"/>
      <w:sz w:val="20"/>
    </w:rPr>
  </w:style>
  <w:style w:type="character" w:customStyle="1" w:styleId="E-mailSignatureChar">
    <w:name w:val="E-mail Signature Char"/>
    <w:link w:val="E-mailSignature"/>
    <w:uiPriority w:val="99"/>
    <w:locked/>
    <w:rsid w:val="0032669C"/>
    <w:rPr>
      <w:sz w:val="20"/>
      <w:lang w:eastAsia="en-US"/>
    </w:rPr>
  </w:style>
  <w:style w:type="paragraph" w:styleId="EnvelopeAddress">
    <w:name w:val="envelope address"/>
    <w:basedOn w:val="Normal"/>
    <w:uiPriority w:val="99"/>
    <w:rsid w:val="00347062"/>
    <w:pPr>
      <w:framePr w:w="7938" w:h="1984" w:hRule="exact" w:hSpace="141" w:wrap="auto" w:hAnchor="page" w:xAlign="center" w:yAlign="bottom"/>
      <w:ind w:left="2835"/>
    </w:pPr>
    <w:rPr>
      <w:rFonts w:ascii="Arial" w:hAnsi="Arial" w:cs="Arial"/>
      <w:sz w:val="24"/>
      <w:szCs w:val="24"/>
    </w:rPr>
  </w:style>
  <w:style w:type="paragraph" w:styleId="EnvelopeReturn">
    <w:name w:val="envelope return"/>
    <w:basedOn w:val="Normal"/>
    <w:uiPriority w:val="99"/>
    <w:rsid w:val="00347062"/>
    <w:rPr>
      <w:rFonts w:ascii="Arial" w:hAnsi="Arial" w:cs="Arial"/>
      <w:sz w:val="20"/>
    </w:rPr>
  </w:style>
  <w:style w:type="paragraph" w:styleId="FootnoteText">
    <w:name w:val="footnote text"/>
    <w:basedOn w:val="Normal"/>
    <w:link w:val="FootnoteTextChar"/>
    <w:uiPriority w:val="99"/>
    <w:semiHidden/>
    <w:rsid w:val="00347062"/>
    <w:rPr>
      <w:color w:val="auto"/>
      <w:sz w:val="20"/>
    </w:rPr>
  </w:style>
  <w:style w:type="character" w:customStyle="1" w:styleId="FootnoteTextChar">
    <w:name w:val="Footnote Text Char"/>
    <w:link w:val="FootnoteText"/>
    <w:uiPriority w:val="99"/>
    <w:semiHidden/>
    <w:locked/>
    <w:rsid w:val="0032669C"/>
    <w:rPr>
      <w:sz w:val="20"/>
      <w:lang w:eastAsia="en-US"/>
    </w:rPr>
  </w:style>
  <w:style w:type="paragraph" w:styleId="HTMLAddress">
    <w:name w:val="HTML Address"/>
    <w:basedOn w:val="Normal"/>
    <w:link w:val="HTMLAddressChar"/>
    <w:uiPriority w:val="99"/>
    <w:rsid w:val="00347062"/>
    <w:rPr>
      <w:i/>
      <w:color w:val="auto"/>
      <w:sz w:val="20"/>
    </w:rPr>
  </w:style>
  <w:style w:type="character" w:customStyle="1" w:styleId="HTMLAddressChar">
    <w:name w:val="HTML Address Char"/>
    <w:link w:val="HTMLAddress"/>
    <w:uiPriority w:val="99"/>
    <w:locked/>
    <w:rsid w:val="0032669C"/>
    <w:rPr>
      <w:i/>
      <w:sz w:val="20"/>
      <w:lang w:eastAsia="en-US"/>
    </w:rPr>
  </w:style>
  <w:style w:type="paragraph" w:styleId="HTMLPreformatted">
    <w:name w:val="HTML Preformatted"/>
    <w:basedOn w:val="Normal"/>
    <w:link w:val="HTMLPreformattedChar"/>
    <w:uiPriority w:val="99"/>
    <w:rsid w:val="00347062"/>
    <w:rPr>
      <w:rFonts w:ascii="Courier New" w:hAnsi="Courier New"/>
      <w:color w:val="auto"/>
      <w:sz w:val="20"/>
    </w:rPr>
  </w:style>
  <w:style w:type="character" w:customStyle="1" w:styleId="HTMLPreformattedChar">
    <w:name w:val="HTML Preformatted Char"/>
    <w:link w:val="HTMLPreformatted"/>
    <w:uiPriority w:val="99"/>
    <w:locked/>
    <w:rsid w:val="0032669C"/>
    <w:rPr>
      <w:rFonts w:ascii="Courier New" w:hAnsi="Courier New"/>
      <w:sz w:val="20"/>
      <w:lang w:eastAsia="en-US"/>
    </w:rPr>
  </w:style>
  <w:style w:type="paragraph" w:styleId="Index1">
    <w:name w:val="index 1"/>
    <w:basedOn w:val="Normal"/>
    <w:next w:val="Normal"/>
    <w:autoRedefine/>
    <w:uiPriority w:val="99"/>
    <w:semiHidden/>
    <w:rsid w:val="00347062"/>
    <w:pPr>
      <w:ind w:left="220" w:hanging="220"/>
    </w:pPr>
  </w:style>
  <w:style w:type="paragraph" w:styleId="Index2">
    <w:name w:val="index 2"/>
    <w:basedOn w:val="Normal"/>
    <w:next w:val="Normal"/>
    <w:autoRedefine/>
    <w:uiPriority w:val="99"/>
    <w:semiHidden/>
    <w:rsid w:val="00347062"/>
    <w:pPr>
      <w:ind w:left="440" w:hanging="220"/>
    </w:pPr>
  </w:style>
  <w:style w:type="paragraph" w:styleId="Index3">
    <w:name w:val="index 3"/>
    <w:basedOn w:val="Normal"/>
    <w:next w:val="Normal"/>
    <w:autoRedefine/>
    <w:uiPriority w:val="99"/>
    <w:semiHidden/>
    <w:rsid w:val="00347062"/>
    <w:pPr>
      <w:ind w:left="660" w:hanging="220"/>
    </w:pPr>
  </w:style>
  <w:style w:type="paragraph" w:styleId="Index4">
    <w:name w:val="index 4"/>
    <w:basedOn w:val="Normal"/>
    <w:next w:val="Normal"/>
    <w:autoRedefine/>
    <w:uiPriority w:val="99"/>
    <w:semiHidden/>
    <w:rsid w:val="00347062"/>
    <w:pPr>
      <w:ind w:left="880" w:hanging="220"/>
    </w:pPr>
  </w:style>
  <w:style w:type="paragraph" w:styleId="Index5">
    <w:name w:val="index 5"/>
    <w:basedOn w:val="Normal"/>
    <w:next w:val="Normal"/>
    <w:autoRedefine/>
    <w:uiPriority w:val="99"/>
    <w:semiHidden/>
    <w:rsid w:val="00347062"/>
    <w:pPr>
      <w:ind w:left="1100" w:hanging="220"/>
    </w:pPr>
  </w:style>
  <w:style w:type="paragraph" w:styleId="Index6">
    <w:name w:val="index 6"/>
    <w:basedOn w:val="Normal"/>
    <w:next w:val="Normal"/>
    <w:autoRedefine/>
    <w:uiPriority w:val="99"/>
    <w:semiHidden/>
    <w:rsid w:val="00347062"/>
    <w:pPr>
      <w:ind w:left="1320" w:hanging="220"/>
    </w:pPr>
  </w:style>
  <w:style w:type="paragraph" w:styleId="Index7">
    <w:name w:val="index 7"/>
    <w:basedOn w:val="Normal"/>
    <w:next w:val="Normal"/>
    <w:autoRedefine/>
    <w:uiPriority w:val="99"/>
    <w:semiHidden/>
    <w:rsid w:val="00347062"/>
    <w:pPr>
      <w:ind w:left="1540" w:hanging="220"/>
    </w:pPr>
  </w:style>
  <w:style w:type="paragraph" w:styleId="Index8">
    <w:name w:val="index 8"/>
    <w:basedOn w:val="Normal"/>
    <w:next w:val="Normal"/>
    <w:autoRedefine/>
    <w:uiPriority w:val="99"/>
    <w:semiHidden/>
    <w:rsid w:val="00347062"/>
    <w:pPr>
      <w:ind w:left="1760" w:hanging="220"/>
    </w:pPr>
  </w:style>
  <w:style w:type="paragraph" w:styleId="Index9">
    <w:name w:val="index 9"/>
    <w:basedOn w:val="Normal"/>
    <w:next w:val="Normal"/>
    <w:autoRedefine/>
    <w:uiPriority w:val="99"/>
    <w:semiHidden/>
    <w:rsid w:val="00347062"/>
    <w:pPr>
      <w:ind w:left="1980" w:hanging="220"/>
    </w:pPr>
  </w:style>
  <w:style w:type="paragraph" w:styleId="IndexHeading">
    <w:name w:val="index heading"/>
    <w:basedOn w:val="Normal"/>
    <w:next w:val="Index1"/>
    <w:uiPriority w:val="99"/>
    <w:semiHidden/>
    <w:rsid w:val="00347062"/>
    <w:rPr>
      <w:rFonts w:ascii="Arial" w:hAnsi="Arial" w:cs="Arial"/>
      <w:b/>
      <w:bCs/>
    </w:rPr>
  </w:style>
  <w:style w:type="paragraph" w:styleId="List">
    <w:name w:val="List"/>
    <w:basedOn w:val="Normal"/>
    <w:uiPriority w:val="99"/>
    <w:rsid w:val="00347062"/>
    <w:pPr>
      <w:ind w:left="283" w:hanging="283"/>
    </w:pPr>
  </w:style>
  <w:style w:type="paragraph" w:styleId="List2">
    <w:name w:val="List 2"/>
    <w:basedOn w:val="Normal"/>
    <w:uiPriority w:val="99"/>
    <w:rsid w:val="00347062"/>
    <w:pPr>
      <w:ind w:left="566" w:hanging="283"/>
    </w:pPr>
  </w:style>
  <w:style w:type="paragraph" w:styleId="List3">
    <w:name w:val="List 3"/>
    <w:basedOn w:val="Normal"/>
    <w:uiPriority w:val="99"/>
    <w:rsid w:val="00347062"/>
    <w:pPr>
      <w:ind w:left="849" w:hanging="283"/>
    </w:pPr>
  </w:style>
  <w:style w:type="paragraph" w:styleId="List4">
    <w:name w:val="List 4"/>
    <w:basedOn w:val="Normal"/>
    <w:uiPriority w:val="99"/>
    <w:rsid w:val="00347062"/>
    <w:pPr>
      <w:ind w:left="1132" w:hanging="283"/>
    </w:pPr>
  </w:style>
  <w:style w:type="paragraph" w:styleId="List5">
    <w:name w:val="List 5"/>
    <w:basedOn w:val="Normal"/>
    <w:uiPriority w:val="99"/>
    <w:rsid w:val="00347062"/>
    <w:pPr>
      <w:ind w:left="1415" w:hanging="283"/>
    </w:pPr>
  </w:style>
  <w:style w:type="paragraph" w:styleId="ListBullet2">
    <w:name w:val="List Bullet 2"/>
    <w:basedOn w:val="Normal"/>
    <w:uiPriority w:val="99"/>
    <w:rsid w:val="00347062"/>
    <w:pPr>
      <w:numPr>
        <w:numId w:val="3"/>
      </w:numPr>
      <w:tabs>
        <w:tab w:val="num" w:pos="643"/>
      </w:tabs>
      <w:ind w:left="643" w:hanging="360"/>
    </w:pPr>
  </w:style>
  <w:style w:type="paragraph" w:styleId="ListBullet3">
    <w:name w:val="List Bullet 3"/>
    <w:basedOn w:val="Normal"/>
    <w:uiPriority w:val="99"/>
    <w:rsid w:val="00347062"/>
    <w:pPr>
      <w:numPr>
        <w:numId w:val="4"/>
      </w:numPr>
      <w:tabs>
        <w:tab w:val="num" w:pos="926"/>
      </w:tabs>
      <w:ind w:left="926"/>
    </w:pPr>
  </w:style>
  <w:style w:type="paragraph" w:styleId="ListBullet4">
    <w:name w:val="List Bullet 4"/>
    <w:basedOn w:val="Normal"/>
    <w:uiPriority w:val="99"/>
    <w:rsid w:val="00347062"/>
    <w:pPr>
      <w:numPr>
        <w:numId w:val="5"/>
      </w:numPr>
      <w:tabs>
        <w:tab w:val="clear" w:pos="360"/>
        <w:tab w:val="num" w:pos="1209"/>
      </w:tabs>
      <w:ind w:left="1209"/>
    </w:pPr>
  </w:style>
  <w:style w:type="paragraph" w:styleId="ListBullet5">
    <w:name w:val="List Bullet 5"/>
    <w:basedOn w:val="Normal"/>
    <w:uiPriority w:val="99"/>
    <w:rsid w:val="00347062"/>
    <w:pPr>
      <w:numPr>
        <w:numId w:val="6"/>
      </w:numPr>
      <w:tabs>
        <w:tab w:val="clear" w:pos="360"/>
        <w:tab w:val="num" w:pos="1492"/>
      </w:tabs>
      <w:ind w:left="1492"/>
    </w:pPr>
  </w:style>
  <w:style w:type="paragraph" w:styleId="ListContinue">
    <w:name w:val="List Continue"/>
    <w:basedOn w:val="Normal"/>
    <w:uiPriority w:val="99"/>
    <w:rsid w:val="00347062"/>
    <w:pPr>
      <w:spacing w:after="120"/>
      <w:ind w:left="283"/>
    </w:pPr>
  </w:style>
  <w:style w:type="paragraph" w:styleId="ListContinue2">
    <w:name w:val="List Continue 2"/>
    <w:basedOn w:val="Normal"/>
    <w:uiPriority w:val="99"/>
    <w:rsid w:val="00347062"/>
    <w:pPr>
      <w:spacing w:after="120"/>
      <w:ind w:left="566"/>
    </w:pPr>
  </w:style>
  <w:style w:type="paragraph" w:styleId="ListContinue3">
    <w:name w:val="List Continue 3"/>
    <w:basedOn w:val="Normal"/>
    <w:uiPriority w:val="99"/>
    <w:rsid w:val="00347062"/>
    <w:pPr>
      <w:spacing w:after="120"/>
      <w:ind w:left="849"/>
    </w:pPr>
  </w:style>
  <w:style w:type="paragraph" w:styleId="ListContinue4">
    <w:name w:val="List Continue 4"/>
    <w:basedOn w:val="Normal"/>
    <w:uiPriority w:val="99"/>
    <w:rsid w:val="00347062"/>
    <w:pPr>
      <w:spacing w:after="120"/>
      <w:ind w:left="1132"/>
    </w:pPr>
  </w:style>
  <w:style w:type="paragraph" w:styleId="ListContinue5">
    <w:name w:val="List Continue 5"/>
    <w:basedOn w:val="Normal"/>
    <w:uiPriority w:val="99"/>
    <w:rsid w:val="00347062"/>
    <w:pPr>
      <w:spacing w:after="120"/>
      <w:ind w:left="1415"/>
    </w:pPr>
  </w:style>
  <w:style w:type="paragraph" w:styleId="ListNumber">
    <w:name w:val="List Number"/>
    <w:basedOn w:val="Normal"/>
    <w:uiPriority w:val="99"/>
    <w:rsid w:val="00347062"/>
    <w:pPr>
      <w:numPr>
        <w:numId w:val="7"/>
      </w:numPr>
    </w:pPr>
  </w:style>
  <w:style w:type="paragraph" w:styleId="ListNumber2">
    <w:name w:val="List Number 2"/>
    <w:basedOn w:val="Normal"/>
    <w:uiPriority w:val="99"/>
    <w:rsid w:val="00347062"/>
    <w:pPr>
      <w:numPr>
        <w:numId w:val="8"/>
      </w:numPr>
      <w:tabs>
        <w:tab w:val="clear" w:pos="360"/>
        <w:tab w:val="num" w:pos="643"/>
      </w:tabs>
      <w:ind w:left="643"/>
    </w:pPr>
  </w:style>
  <w:style w:type="paragraph" w:styleId="ListNumber3">
    <w:name w:val="List Number 3"/>
    <w:basedOn w:val="Normal"/>
    <w:uiPriority w:val="99"/>
    <w:rsid w:val="00347062"/>
    <w:pPr>
      <w:numPr>
        <w:numId w:val="9"/>
      </w:numPr>
      <w:tabs>
        <w:tab w:val="num" w:pos="926"/>
      </w:tabs>
      <w:ind w:left="926"/>
    </w:pPr>
  </w:style>
  <w:style w:type="paragraph" w:styleId="ListNumber4">
    <w:name w:val="List Number 4"/>
    <w:basedOn w:val="Normal"/>
    <w:uiPriority w:val="99"/>
    <w:rsid w:val="00347062"/>
    <w:pPr>
      <w:numPr>
        <w:numId w:val="10"/>
      </w:numPr>
      <w:tabs>
        <w:tab w:val="clear" w:pos="360"/>
        <w:tab w:val="num" w:pos="1209"/>
      </w:tabs>
      <w:ind w:left="1209" w:hanging="360"/>
    </w:pPr>
  </w:style>
  <w:style w:type="paragraph" w:styleId="ListNumber5">
    <w:name w:val="List Number 5"/>
    <w:basedOn w:val="Normal"/>
    <w:uiPriority w:val="99"/>
    <w:rsid w:val="00347062"/>
    <w:pPr>
      <w:numPr>
        <w:numId w:val="11"/>
      </w:numPr>
      <w:tabs>
        <w:tab w:val="clear" w:pos="360"/>
        <w:tab w:val="num" w:pos="1492"/>
      </w:tabs>
      <w:ind w:left="1492" w:hanging="360"/>
    </w:pPr>
  </w:style>
  <w:style w:type="paragraph" w:styleId="MacroText">
    <w:name w:val="macro"/>
    <w:link w:val="MacroTextChar"/>
    <w:uiPriority w:val="99"/>
    <w:semiHidden/>
    <w:rsid w:val="0034706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uiPriority w:val="99"/>
    <w:semiHidden/>
    <w:locked/>
    <w:rsid w:val="0032669C"/>
    <w:rPr>
      <w:rFonts w:ascii="Courier New" w:hAnsi="Courier New"/>
      <w:lang w:val="pt-PT" w:eastAsia="en-US"/>
    </w:rPr>
  </w:style>
  <w:style w:type="paragraph" w:styleId="MessageHeader">
    <w:name w:val="Message Header"/>
    <w:basedOn w:val="Normal"/>
    <w:link w:val="MessageHeaderChar"/>
    <w:uiPriority w:val="99"/>
    <w:rsid w:val="0034706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olor w:val="auto"/>
      <w:sz w:val="24"/>
    </w:rPr>
  </w:style>
  <w:style w:type="character" w:customStyle="1" w:styleId="MessageHeaderChar">
    <w:name w:val="Message Header Char"/>
    <w:link w:val="MessageHeader"/>
    <w:uiPriority w:val="99"/>
    <w:locked/>
    <w:rsid w:val="0032669C"/>
    <w:rPr>
      <w:rFonts w:ascii="Cambria" w:hAnsi="Cambria"/>
      <w:sz w:val="24"/>
      <w:shd w:val="pct20" w:color="auto" w:fill="auto"/>
      <w:lang w:eastAsia="en-US"/>
    </w:rPr>
  </w:style>
  <w:style w:type="paragraph" w:styleId="NormalIndent">
    <w:name w:val="Normal Indent"/>
    <w:basedOn w:val="Normal"/>
    <w:uiPriority w:val="99"/>
    <w:rsid w:val="00347062"/>
    <w:pPr>
      <w:ind w:left="708"/>
    </w:pPr>
  </w:style>
  <w:style w:type="paragraph" w:customStyle="1" w:styleId="NoteHeading1">
    <w:name w:val="Note Heading1"/>
    <w:basedOn w:val="Normal"/>
    <w:next w:val="Normal"/>
    <w:uiPriority w:val="99"/>
    <w:rsid w:val="00347062"/>
  </w:style>
  <w:style w:type="paragraph" w:styleId="PlainText">
    <w:name w:val="Plain Text"/>
    <w:basedOn w:val="Normal"/>
    <w:link w:val="PlainTextChar"/>
    <w:uiPriority w:val="99"/>
    <w:rsid w:val="00347062"/>
    <w:rPr>
      <w:rFonts w:ascii="Courier New" w:hAnsi="Courier New"/>
      <w:color w:val="auto"/>
      <w:sz w:val="20"/>
    </w:rPr>
  </w:style>
  <w:style w:type="character" w:customStyle="1" w:styleId="PlainTextChar">
    <w:name w:val="Plain Text Char"/>
    <w:link w:val="PlainText"/>
    <w:uiPriority w:val="99"/>
    <w:locked/>
    <w:rsid w:val="00347062"/>
    <w:rPr>
      <w:rFonts w:ascii="Courier New" w:hAnsi="Courier New"/>
      <w:snapToGrid w:val="0"/>
      <w:lang w:val="pt-PT" w:eastAsia="en-US"/>
    </w:rPr>
  </w:style>
  <w:style w:type="paragraph" w:styleId="Salutation">
    <w:name w:val="Salutation"/>
    <w:basedOn w:val="Normal"/>
    <w:next w:val="Normal"/>
    <w:link w:val="SalutationChar"/>
    <w:uiPriority w:val="99"/>
    <w:rsid w:val="00347062"/>
    <w:rPr>
      <w:color w:val="auto"/>
      <w:sz w:val="20"/>
    </w:rPr>
  </w:style>
  <w:style w:type="character" w:customStyle="1" w:styleId="SalutationChar">
    <w:name w:val="Salutation Char"/>
    <w:link w:val="Salutation"/>
    <w:uiPriority w:val="99"/>
    <w:locked/>
    <w:rsid w:val="0032669C"/>
    <w:rPr>
      <w:sz w:val="20"/>
      <w:lang w:eastAsia="en-US"/>
    </w:rPr>
  </w:style>
  <w:style w:type="paragraph" w:styleId="Signature">
    <w:name w:val="Signature"/>
    <w:basedOn w:val="Normal"/>
    <w:link w:val="SignatureChar"/>
    <w:uiPriority w:val="99"/>
    <w:rsid w:val="00347062"/>
    <w:pPr>
      <w:ind w:left="4252"/>
    </w:pPr>
    <w:rPr>
      <w:color w:val="auto"/>
      <w:sz w:val="20"/>
    </w:rPr>
  </w:style>
  <w:style w:type="character" w:customStyle="1" w:styleId="SignatureChar">
    <w:name w:val="Signature Char"/>
    <w:link w:val="Signature"/>
    <w:uiPriority w:val="99"/>
    <w:locked/>
    <w:rsid w:val="0032669C"/>
    <w:rPr>
      <w:sz w:val="20"/>
      <w:lang w:eastAsia="en-US"/>
    </w:rPr>
  </w:style>
  <w:style w:type="paragraph" w:styleId="Subtitle">
    <w:name w:val="Subtitle"/>
    <w:basedOn w:val="Normal"/>
    <w:link w:val="SubtitleChar"/>
    <w:uiPriority w:val="99"/>
    <w:qFormat/>
    <w:rsid w:val="00347062"/>
    <w:pPr>
      <w:spacing w:after="60"/>
      <w:jc w:val="center"/>
      <w:outlineLvl w:val="1"/>
    </w:pPr>
    <w:rPr>
      <w:rFonts w:ascii="Cambria" w:hAnsi="Cambria"/>
      <w:color w:val="auto"/>
      <w:sz w:val="24"/>
    </w:rPr>
  </w:style>
  <w:style w:type="character" w:customStyle="1" w:styleId="SubtitleChar">
    <w:name w:val="Subtitle Char"/>
    <w:link w:val="Subtitle"/>
    <w:uiPriority w:val="99"/>
    <w:locked/>
    <w:rsid w:val="0032669C"/>
    <w:rPr>
      <w:rFonts w:ascii="Cambria" w:hAnsi="Cambria"/>
      <w:sz w:val="24"/>
      <w:lang w:eastAsia="en-US"/>
    </w:rPr>
  </w:style>
  <w:style w:type="paragraph" w:styleId="TableofAuthorities">
    <w:name w:val="table of authorities"/>
    <w:basedOn w:val="Normal"/>
    <w:next w:val="Normal"/>
    <w:uiPriority w:val="99"/>
    <w:semiHidden/>
    <w:rsid w:val="00347062"/>
    <w:pPr>
      <w:ind w:left="220" w:hanging="220"/>
    </w:pPr>
  </w:style>
  <w:style w:type="paragraph" w:styleId="TableofFigures">
    <w:name w:val="table of figures"/>
    <w:basedOn w:val="Normal"/>
    <w:next w:val="Normal"/>
    <w:uiPriority w:val="99"/>
    <w:semiHidden/>
    <w:rsid w:val="00347062"/>
  </w:style>
  <w:style w:type="paragraph" w:styleId="Title">
    <w:name w:val="Title"/>
    <w:basedOn w:val="Normal"/>
    <w:link w:val="TitleChar"/>
    <w:uiPriority w:val="99"/>
    <w:qFormat/>
    <w:rsid w:val="00347062"/>
    <w:pPr>
      <w:spacing w:before="240" w:after="60"/>
      <w:jc w:val="center"/>
      <w:outlineLvl w:val="0"/>
    </w:pPr>
    <w:rPr>
      <w:rFonts w:ascii="Cambria" w:hAnsi="Cambria"/>
      <w:b/>
      <w:color w:val="auto"/>
      <w:kern w:val="28"/>
      <w:sz w:val="32"/>
    </w:rPr>
  </w:style>
  <w:style w:type="character" w:customStyle="1" w:styleId="TitleChar">
    <w:name w:val="Title Char"/>
    <w:link w:val="Title"/>
    <w:uiPriority w:val="99"/>
    <w:locked/>
    <w:rsid w:val="0032669C"/>
    <w:rPr>
      <w:rFonts w:ascii="Cambria" w:hAnsi="Cambria"/>
      <w:b/>
      <w:kern w:val="28"/>
      <w:sz w:val="32"/>
      <w:lang w:eastAsia="en-US"/>
    </w:rPr>
  </w:style>
  <w:style w:type="paragraph" w:styleId="TOAHeading">
    <w:name w:val="toa heading"/>
    <w:basedOn w:val="Normal"/>
    <w:next w:val="Normal"/>
    <w:uiPriority w:val="99"/>
    <w:semiHidden/>
    <w:rsid w:val="00347062"/>
    <w:pPr>
      <w:spacing w:before="120"/>
    </w:pPr>
    <w:rPr>
      <w:rFonts w:ascii="Arial" w:hAnsi="Arial" w:cs="Arial"/>
      <w:b/>
      <w:bCs/>
      <w:sz w:val="24"/>
      <w:szCs w:val="24"/>
    </w:rPr>
  </w:style>
  <w:style w:type="paragraph" w:styleId="TOC2">
    <w:name w:val="toc 2"/>
    <w:basedOn w:val="Normal"/>
    <w:next w:val="Normal"/>
    <w:autoRedefine/>
    <w:uiPriority w:val="99"/>
    <w:semiHidden/>
    <w:rsid w:val="00347062"/>
    <w:pPr>
      <w:ind w:left="220"/>
    </w:pPr>
  </w:style>
  <w:style w:type="paragraph" w:styleId="TOC3">
    <w:name w:val="toc 3"/>
    <w:basedOn w:val="Normal"/>
    <w:next w:val="Normal"/>
    <w:autoRedefine/>
    <w:uiPriority w:val="99"/>
    <w:semiHidden/>
    <w:rsid w:val="00347062"/>
    <w:pPr>
      <w:ind w:left="440"/>
    </w:pPr>
  </w:style>
  <w:style w:type="paragraph" w:styleId="TOC4">
    <w:name w:val="toc 4"/>
    <w:basedOn w:val="Normal"/>
    <w:next w:val="Normal"/>
    <w:autoRedefine/>
    <w:uiPriority w:val="99"/>
    <w:semiHidden/>
    <w:rsid w:val="00347062"/>
    <w:pPr>
      <w:ind w:left="660"/>
    </w:pPr>
  </w:style>
  <w:style w:type="paragraph" w:styleId="TOC6">
    <w:name w:val="toc 6"/>
    <w:basedOn w:val="Normal"/>
    <w:next w:val="Normal"/>
    <w:autoRedefine/>
    <w:uiPriority w:val="99"/>
    <w:semiHidden/>
    <w:rsid w:val="00347062"/>
    <w:pPr>
      <w:ind w:left="1100"/>
    </w:pPr>
  </w:style>
  <w:style w:type="paragraph" w:styleId="TOC7">
    <w:name w:val="toc 7"/>
    <w:basedOn w:val="Normal"/>
    <w:next w:val="Normal"/>
    <w:autoRedefine/>
    <w:uiPriority w:val="99"/>
    <w:semiHidden/>
    <w:rsid w:val="00347062"/>
    <w:pPr>
      <w:ind w:left="1320"/>
    </w:pPr>
  </w:style>
  <w:style w:type="paragraph" w:styleId="TOC8">
    <w:name w:val="toc 8"/>
    <w:basedOn w:val="Normal"/>
    <w:next w:val="Normal"/>
    <w:autoRedefine/>
    <w:uiPriority w:val="99"/>
    <w:semiHidden/>
    <w:rsid w:val="00347062"/>
    <w:pPr>
      <w:ind w:left="1540"/>
    </w:pPr>
  </w:style>
  <w:style w:type="paragraph" w:styleId="TOC9">
    <w:name w:val="toc 9"/>
    <w:basedOn w:val="Normal"/>
    <w:next w:val="Normal"/>
    <w:autoRedefine/>
    <w:uiPriority w:val="99"/>
    <w:semiHidden/>
    <w:rsid w:val="00347062"/>
    <w:pPr>
      <w:ind w:left="1760"/>
    </w:pPr>
  </w:style>
  <w:style w:type="paragraph" w:customStyle="1" w:styleId="TNR10-pt">
    <w:name w:val="TNR 10-pt"/>
    <w:basedOn w:val="Normal"/>
    <w:uiPriority w:val="99"/>
    <w:rsid w:val="00347062"/>
    <w:pPr>
      <w:tabs>
        <w:tab w:val="left" w:pos="360"/>
      </w:tabs>
    </w:pPr>
    <w:rPr>
      <w:sz w:val="20"/>
      <w:lang w:val="en-US"/>
    </w:rPr>
  </w:style>
  <w:style w:type="paragraph" w:customStyle="1" w:styleId="TableAnnotationText">
    <w:name w:val="Table Annotation Text"/>
    <w:basedOn w:val="Normal"/>
    <w:uiPriority w:val="99"/>
    <w:rsid w:val="00347062"/>
    <w:pPr>
      <w:keepLines/>
      <w:tabs>
        <w:tab w:val="left" w:pos="360"/>
      </w:tabs>
      <w:ind w:left="360" w:hanging="360"/>
    </w:pPr>
    <w:rPr>
      <w:sz w:val="20"/>
      <w:lang w:val="en-US"/>
    </w:rPr>
  </w:style>
  <w:style w:type="paragraph" w:styleId="BalloonText">
    <w:name w:val="Balloon Text"/>
    <w:basedOn w:val="Normal"/>
    <w:link w:val="BalloonTextChar"/>
    <w:uiPriority w:val="99"/>
    <w:semiHidden/>
    <w:rsid w:val="008B13A4"/>
    <w:rPr>
      <w:color w:val="auto"/>
      <w:sz w:val="21"/>
    </w:rPr>
  </w:style>
  <w:style w:type="character" w:customStyle="1" w:styleId="BalloonTextChar">
    <w:name w:val="Balloon Text Char"/>
    <w:link w:val="BalloonText"/>
    <w:uiPriority w:val="99"/>
    <w:semiHidden/>
    <w:locked/>
    <w:rsid w:val="008B13A4"/>
    <w:rPr>
      <w:sz w:val="21"/>
      <w:lang w:eastAsia="en-US"/>
    </w:rPr>
  </w:style>
  <w:style w:type="paragraph" w:styleId="CommentSubject">
    <w:name w:val="annotation subject"/>
    <w:basedOn w:val="CommentText"/>
    <w:next w:val="CommentText"/>
    <w:link w:val="CommentSubjectChar"/>
    <w:uiPriority w:val="99"/>
    <w:semiHidden/>
    <w:rsid w:val="00347062"/>
    <w:rPr>
      <w:b/>
    </w:rPr>
  </w:style>
  <w:style w:type="character" w:customStyle="1" w:styleId="CommentSubjectChar">
    <w:name w:val="Comment Subject Char"/>
    <w:link w:val="CommentSubject"/>
    <w:uiPriority w:val="99"/>
    <w:semiHidden/>
    <w:locked/>
    <w:rsid w:val="0032669C"/>
    <w:rPr>
      <w:b/>
      <w:snapToGrid w:val="0"/>
      <w:sz w:val="20"/>
      <w:lang w:val="pt-PT" w:eastAsia="en-US"/>
    </w:rPr>
  </w:style>
  <w:style w:type="paragraph" w:customStyle="1" w:styleId="cDiagramMarker">
    <w:name w:val="c_DiagramMarker"/>
    <w:basedOn w:val="DiagramMarker"/>
    <w:uiPriority w:val="99"/>
    <w:rsid w:val="00347062"/>
    <w:pPr>
      <w:ind w:left="0" w:firstLine="0"/>
      <w:jc w:val="center"/>
    </w:pPr>
  </w:style>
  <w:style w:type="paragraph" w:customStyle="1" w:styleId="TitleC">
    <w:name w:val="Title C"/>
    <w:basedOn w:val="Heading4"/>
    <w:uiPriority w:val="99"/>
    <w:rsid w:val="00347062"/>
    <w:pPr>
      <w:spacing w:line="240" w:lineRule="auto"/>
      <w:jc w:val="center"/>
    </w:pPr>
  </w:style>
  <w:style w:type="paragraph" w:customStyle="1" w:styleId="A">
    <w:name w:val="A"/>
    <w:basedOn w:val="TitleC"/>
    <w:uiPriority w:val="99"/>
    <w:rsid w:val="00347062"/>
  </w:style>
  <w:style w:type="paragraph" w:customStyle="1" w:styleId="B">
    <w:name w:val="B"/>
    <w:basedOn w:val="TitleB"/>
    <w:uiPriority w:val="99"/>
    <w:rsid w:val="00347062"/>
  </w:style>
  <w:style w:type="character" w:styleId="Emphasis">
    <w:name w:val="Emphasis"/>
    <w:uiPriority w:val="99"/>
    <w:qFormat/>
    <w:rsid w:val="00347062"/>
    <w:rPr>
      <w:rFonts w:cs="Times New Roman"/>
      <w:b/>
    </w:rPr>
  </w:style>
  <w:style w:type="character" w:customStyle="1" w:styleId="shorttext">
    <w:name w:val="short_text"/>
    <w:uiPriority w:val="99"/>
    <w:rsid w:val="00347062"/>
  </w:style>
  <w:style w:type="paragraph" w:customStyle="1" w:styleId="Revision1">
    <w:name w:val="Revision1"/>
    <w:hidden/>
    <w:uiPriority w:val="99"/>
    <w:semiHidden/>
    <w:rsid w:val="00347062"/>
    <w:rPr>
      <w:sz w:val="22"/>
      <w:lang w:eastAsia="en-US"/>
    </w:rPr>
  </w:style>
  <w:style w:type="paragraph" w:customStyle="1" w:styleId="ListParagraph1">
    <w:name w:val="List Paragraph1"/>
    <w:basedOn w:val="Normal"/>
    <w:uiPriority w:val="99"/>
    <w:rsid w:val="00347062"/>
    <w:pPr>
      <w:ind w:left="720"/>
      <w:contextualSpacing/>
    </w:pPr>
  </w:style>
  <w:style w:type="paragraph" w:customStyle="1" w:styleId="Default">
    <w:name w:val="Default"/>
    <w:link w:val="DefaultChar"/>
    <w:uiPriority w:val="99"/>
    <w:rsid w:val="003C66B4"/>
    <w:pPr>
      <w:widowControl w:val="0"/>
      <w:autoSpaceDE w:val="0"/>
      <w:autoSpaceDN w:val="0"/>
      <w:adjustRightInd w:val="0"/>
    </w:pPr>
    <w:rPr>
      <w:rFonts w:eastAsia="Batang"/>
      <w:color w:val="000000"/>
      <w:sz w:val="22"/>
      <w:lang w:val="en-GB" w:eastAsia="ko-KR"/>
    </w:rPr>
  </w:style>
  <w:style w:type="character" w:customStyle="1" w:styleId="DefaultChar">
    <w:name w:val="Default Char"/>
    <w:link w:val="Default"/>
    <w:uiPriority w:val="99"/>
    <w:locked/>
    <w:rsid w:val="003C66B4"/>
    <w:rPr>
      <w:rFonts w:eastAsia="Batang"/>
      <w:color w:val="000000"/>
      <w:sz w:val="22"/>
      <w:lang w:val="en-GB" w:eastAsia="ko-KR"/>
    </w:rPr>
  </w:style>
  <w:style w:type="paragraph" w:customStyle="1" w:styleId="Revision2">
    <w:name w:val="Revision2"/>
    <w:hidden/>
    <w:uiPriority w:val="99"/>
    <w:semiHidden/>
    <w:rsid w:val="00B03552"/>
    <w:rPr>
      <w:sz w:val="22"/>
      <w:lang w:eastAsia="en-US"/>
    </w:rPr>
  </w:style>
  <w:style w:type="paragraph" w:customStyle="1" w:styleId="ListParagraph2">
    <w:name w:val="List Paragraph2"/>
    <w:basedOn w:val="Normal"/>
    <w:uiPriority w:val="99"/>
    <w:rsid w:val="00820850"/>
    <w:pPr>
      <w:ind w:left="720"/>
      <w:contextualSpacing/>
    </w:pPr>
  </w:style>
  <w:style w:type="paragraph" w:customStyle="1" w:styleId="Revision3">
    <w:name w:val="Revision3"/>
    <w:hidden/>
    <w:uiPriority w:val="99"/>
    <w:semiHidden/>
    <w:rsid w:val="00BC2B42"/>
    <w:rPr>
      <w:sz w:val="22"/>
      <w:lang w:eastAsia="en-US"/>
    </w:rPr>
  </w:style>
  <w:style w:type="character" w:styleId="LineNumber">
    <w:name w:val="line number"/>
    <w:uiPriority w:val="99"/>
    <w:rsid w:val="004B7FD5"/>
    <w:rPr>
      <w:rFonts w:cs="Times New Roman"/>
    </w:rPr>
  </w:style>
  <w:style w:type="paragraph" w:customStyle="1" w:styleId="TableText">
    <w:name w:val="TableText"/>
    <w:link w:val="TableTextChar"/>
    <w:uiPriority w:val="99"/>
    <w:rsid w:val="00801B3A"/>
    <w:rPr>
      <w:rFonts w:cs="Arial"/>
      <w:lang w:val="en-US" w:eastAsia="en-US"/>
    </w:rPr>
  </w:style>
  <w:style w:type="paragraph" w:customStyle="1" w:styleId="TableTextCentered">
    <w:name w:val="TableText Centered"/>
    <w:uiPriority w:val="99"/>
    <w:rsid w:val="00801B3A"/>
    <w:pPr>
      <w:jc w:val="center"/>
    </w:pPr>
    <w:rPr>
      <w:lang w:val="en-US" w:eastAsia="en-US"/>
    </w:rPr>
  </w:style>
  <w:style w:type="paragraph" w:customStyle="1" w:styleId="TableTextColHead">
    <w:name w:val="TableText Col Head"/>
    <w:uiPriority w:val="99"/>
    <w:rsid w:val="00801B3A"/>
    <w:pPr>
      <w:jc w:val="center"/>
    </w:pPr>
    <w:rPr>
      <w:b/>
      <w:lang w:val="en-US" w:eastAsia="en-US"/>
    </w:rPr>
  </w:style>
  <w:style w:type="paragraph" w:customStyle="1" w:styleId="TableTextFootnote">
    <w:name w:val="TableText Footnote"/>
    <w:uiPriority w:val="99"/>
    <w:rsid w:val="00801B3A"/>
    <w:pPr>
      <w:tabs>
        <w:tab w:val="left" w:pos="360"/>
      </w:tabs>
    </w:pPr>
    <w:rPr>
      <w:lang w:val="en-US" w:eastAsia="en-US"/>
    </w:rPr>
  </w:style>
  <w:style w:type="character" w:customStyle="1" w:styleId="TableTextChar">
    <w:name w:val="TableText Char"/>
    <w:link w:val="TableText"/>
    <w:uiPriority w:val="99"/>
    <w:locked/>
    <w:rsid w:val="00801B3A"/>
    <w:rPr>
      <w:lang w:val="en-US" w:eastAsia="en-US"/>
    </w:rPr>
  </w:style>
  <w:style w:type="paragraph" w:customStyle="1" w:styleId="Reviso1">
    <w:name w:val="Revisão1"/>
    <w:hidden/>
    <w:uiPriority w:val="99"/>
    <w:semiHidden/>
    <w:rsid w:val="004857CB"/>
    <w:rPr>
      <w:sz w:val="22"/>
      <w:lang w:eastAsia="en-US"/>
    </w:rPr>
  </w:style>
  <w:style w:type="paragraph" w:customStyle="1" w:styleId="PargrafodaLista1">
    <w:name w:val="Parágrafo da Lista1"/>
    <w:basedOn w:val="Normal"/>
    <w:uiPriority w:val="99"/>
    <w:rsid w:val="00E85AAF"/>
    <w:pPr>
      <w:ind w:left="720"/>
    </w:pPr>
    <w:rPr>
      <w:rFonts w:ascii="Calibri" w:hAnsi="Calibri" w:cs="Calibri"/>
      <w:szCs w:val="22"/>
      <w:lang w:eastAsia="pt-PT"/>
    </w:rPr>
  </w:style>
  <w:style w:type="paragraph" w:customStyle="1" w:styleId="Revision4">
    <w:name w:val="Revision4"/>
    <w:hidden/>
    <w:uiPriority w:val="99"/>
    <w:semiHidden/>
    <w:rsid w:val="00E56192"/>
    <w:rPr>
      <w:sz w:val="22"/>
      <w:lang w:eastAsia="en-US"/>
    </w:rPr>
  </w:style>
  <w:style w:type="character" w:customStyle="1" w:styleId="BodytextAgencyChar">
    <w:name w:val="Body text (Agency) Char"/>
    <w:link w:val="BodytextAgency"/>
    <w:locked/>
    <w:rsid w:val="00702F61"/>
    <w:rPr>
      <w:rFonts w:ascii="Verdana" w:hAnsi="Verdana"/>
      <w:sz w:val="18"/>
    </w:rPr>
  </w:style>
  <w:style w:type="paragraph" w:customStyle="1" w:styleId="BodytextAgency">
    <w:name w:val="Body text (Agency)"/>
    <w:basedOn w:val="Normal"/>
    <w:link w:val="BodytextAgencyChar"/>
    <w:qFormat/>
    <w:rsid w:val="00702F61"/>
    <w:pPr>
      <w:spacing w:after="140" w:line="280" w:lineRule="atLeast"/>
    </w:pPr>
    <w:rPr>
      <w:rFonts w:ascii="Verdana" w:hAnsi="Verdana"/>
      <w:color w:val="auto"/>
      <w:sz w:val="18"/>
      <w:szCs w:val="18"/>
      <w:lang w:eastAsia="pt-PT"/>
    </w:rPr>
  </w:style>
  <w:style w:type="character" w:customStyle="1" w:styleId="DraftingNotesAgencyChar">
    <w:name w:val="Drafting Notes (Agency) Char"/>
    <w:link w:val="DraftingNotesAgency"/>
    <w:locked/>
    <w:rsid w:val="00702F61"/>
    <w:rPr>
      <w:rFonts w:ascii="Courier New" w:hAnsi="Courier New"/>
      <w:i/>
      <w:color w:val="339966"/>
      <w:sz w:val="18"/>
    </w:rPr>
  </w:style>
  <w:style w:type="paragraph" w:customStyle="1" w:styleId="DraftingNotesAgency">
    <w:name w:val="Drafting Notes (Agency)"/>
    <w:basedOn w:val="Normal"/>
    <w:next w:val="BodytextAgency"/>
    <w:link w:val="DraftingNotesAgencyChar"/>
    <w:rsid w:val="00702F61"/>
    <w:pPr>
      <w:spacing w:after="140" w:line="280" w:lineRule="atLeast"/>
    </w:pPr>
    <w:rPr>
      <w:rFonts w:ascii="Courier New" w:hAnsi="Courier New"/>
      <w:i/>
      <w:color w:val="339966"/>
      <w:szCs w:val="18"/>
      <w:lang w:eastAsia="pt-PT"/>
    </w:rPr>
  </w:style>
  <w:style w:type="character" w:customStyle="1" w:styleId="No-numheading3AgencyChar">
    <w:name w:val="No-num heading 3 (Agency) Char"/>
    <w:link w:val="No-numheading3Agency"/>
    <w:locked/>
    <w:rsid w:val="00702F61"/>
    <w:rPr>
      <w:rFonts w:ascii="Verdana" w:hAnsi="Verdana"/>
      <w:b/>
      <w:kern w:val="32"/>
      <w:sz w:val="22"/>
    </w:rPr>
  </w:style>
  <w:style w:type="paragraph" w:customStyle="1" w:styleId="No-numheading3Agency">
    <w:name w:val="No-num heading 3 (Agency)"/>
    <w:basedOn w:val="Normal"/>
    <w:next w:val="BodytextAgency"/>
    <w:link w:val="No-numheading3AgencyChar"/>
    <w:rsid w:val="00702F61"/>
    <w:pPr>
      <w:keepNext/>
      <w:spacing w:before="280" w:after="220"/>
      <w:outlineLvl w:val="2"/>
    </w:pPr>
    <w:rPr>
      <w:rFonts w:ascii="Verdana" w:hAnsi="Verdana"/>
      <w:b/>
      <w:bCs/>
      <w:color w:val="auto"/>
      <w:kern w:val="32"/>
      <w:szCs w:val="22"/>
      <w:lang w:eastAsia="pt-PT"/>
    </w:rPr>
  </w:style>
  <w:style w:type="character" w:customStyle="1" w:styleId="UnresolvedMention1">
    <w:name w:val="Unresolved Mention1"/>
    <w:uiPriority w:val="99"/>
    <w:semiHidden/>
    <w:rsid w:val="00CB7815"/>
    <w:rPr>
      <w:color w:val="605E5C"/>
      <w:shd w:val="clear" w:color="auto" w:fill="E1DFDD"/>
    </w:rPr>
  </w:style>
  <w:style w:type="paragraph" w:customStyle="1" w:styleId="Paragraph">
    <w:name w:val="Paragraph"/>
    <w:link w:val="ParagraphChar"/>
    <w:uiPriority w:val="99"/>
    <w:rsid w:val="00E44CEA"/>
    <w:pPr>
      <w:spacing w:after="240"/>
    </w:pPr>
    <w:rPr>
      <w:rFonts w:eastAsia="SimSun"/>
      <w:sz w:val="24"/>
      <w:szCs w:val="24"/>
      <w:lang w:val="en-US" w:eastAsia="en-US"/>
    </w:rPr>
  </w:style>
  <w:style w:type="character" w:customStyle="1" w:styleId="ParagraphChar">
    <w:name w:val="Paragraph Char"/>
    <w:link w:val="Paragraph"/>
    <w:uiPriority w:val="99"/>
    <w:locked/>
    <w:rsid w:val="00E44CEA"/>
    <w:rPr>
      <w:rFonts w:eastAsia="SimSun"/>
      <w:sz w:val="24"/>
      <w:lang w:val="en-US" w:eastAsia="en-US"/>
    </w:rPr>
  </w:style>
  <w:style w:type="paragraph" w:customStyle="1" w:styleId="BodytextEMA">
    <w:name w:val="Body text (EMA)"/>
    <w:basedOn w:val="Normal"/>
    <w:uiPriority w:val="99"/>
    <w:rsid w:val="00E44CEA"/>
    <w:pPr>
      <w:spacing w:after="140" w:line="280" w:lineRule="atLeast"/>
    </w:pPr>
    <w:rPr>
      <w:sz w:val="20"/>
      <w:lang w:val="en-GB" w:eastAsia="en-GB"/>
    </w:rPr>
  </w:style>
  <w:style w:type="paragraph" w:styleId="Revision">
    <w:name w:val="Revision"/>
    <w:hidden/>
    <w:uiPriority w:val="99"/>
    <w:semiHidden/>
    <w:rsid w:val="00B81C3C"/>
    <w:rPr>
      <w:sz w:val="22"/>
      <w:lang w:eastAsia="en-US"/>
    </w:rPr>
  </w:style>
  <w:style w:type="paragraph" w:styleId="ListParagraph">
    <w:name w:val="List Paragraph"/>
    <w:basedOn w:val="Normal"/>
    <w:uiPriority w:val="99"/>
    <w:qFormat/>
    <w:rsid w:val="00B81C3C"/>
    <w:pPr>
      <w:ind w:left="708"/>
    </w:pPr>
  </w:style>
  <w:style w:type="character" w:customStyle="1" w:styleId="UnresolvedMention2">
    <w:name w:val="Unresolved Mention2"/>
    <w:uiPriority w:val="99"/>
    <w:semiHidden/>
    <w:rsid w:val="000F0894"/>
    <w:rPr>
      <w:color w:val="605E5C"/>
      <w:shd w:val="clear" w:color="auto" w:fill="E1DFDD"/>
    </w:rPr>
  </w:style>
  <w:style w:type="paragraph" w:customStyle="1" w:styleId="table">
    <w:name w:val="table"/>
    <w:basedOn w:val="Normal"/>
    <w:next w:val="Normal"/>
    <w:uiPriority w:val="99"/>
    <w:rsid w:val="009D55BB"/>
    <w:pPr>
      <w:spacing w:line="240" w:lineRule="exact"/>
    </w:pPr>
    <w:rPr>
      <w:sz w:val="20"/>
    </w:rPr>
  </w:style>
  <w:style w:type="paragraph" w:customStyle="1" w:styleId="Ascii">
    <w:name w:val="Ascii"/>
    <w:basedOn w:val="Normal"/>
    <w:uiPriority w:val="99"/>
    <w:rsid w:val="009D55BB"/>
    <w:pPr>
      <w:spacing w:line="150" w:lineRule="exact"/>
    </w:pPr>
    <w:rPr>
      <w:rFonts w:ascii="Courier New" w:hAnsi="Courier New"/>
      <w:sz w:val="15"/>
    </w:rPr>
  </w:style>
  <w:style w:type="paragraph" w:customStyle="1" w:styleId="Optionalconcepts">
    <w:name w:val="Optional concepts"/>
    <w:uiPriority w:val="99"/>
    <w:rsid w:val="009D55BB"/>
    <w:pPr>
      <w:widowControl w:val="0"/>
      <w:spacing w:after="240"/>
    </w:pPr>
    <w:rPr>
      <w:sz w:val="22"/>
      <w:lang w:eastAsia="en-US"/>
    </w:rPr>
  </w:style>
  <w:style w:type="paragraph" w:customStyle="1" w:styleId="CDSOptionalconcepts">
    <w:name w:val="CDS Optional concepts"/>
    <w:uiPriority w:val="99"/>
    <w:rsid w:val="009D55BB"/>
    <w:rPr>
      <w:sz w:val="22"/>
      <w:lang w:eastAsia="en-US"/>
    </w:rPr>
  </w:style>
  <w:style w:type="paragraph" w:customStyle="1" w:styleId="CaptionTable">
    <w:name w:val="Caption Table"/>
    <w:basedOn w:val="Caption"/>
    <w:next w:val="BodyText"/>
    <w:uiPriority w:val="99"/>
    <w:rsid w:val="009D55BB"/>
    <w:rPr>
      <w:rFonts w:ascii="Times New Roman" w:hAnsi="Times New Roman"/>
      <w:b/>
      <w:i w:val="0"/>
      <w:lang w:val="pt-PT" w:eastAsia="pt-PT"/>
    </w:rPr>
  </w:style>
  <w:style w:type="paragraph" w:styleId="NoteHeading">
    <w:name w:val="Note Heading"/>
    <w:basedOn w:val="Normal"/>
    <w:next w:val="Normal"/>
    <w:link w:val="NoteHeadingChar"/>
    <w:uiPriority w:val="99"/>
    <w:rsid w:val="009D55BB"/>
    <w:rPr>
      <w:color w:val="auto"/>
    </w:rPr>
  </w:style>
  <w:style w:type="character" w:customStyle="1" w:styleId="NoteHeadingChar">
    <w:name w:val="Note Heading Char"/>
    <w:link w:val="NoteHeading"/>
    <w:uiPriority w:val="99"/>
    <w:locked/>
    <w:rsid w:val="009D55BB"/>
    <w:rPr>
      <w:sz w:val="22"/>
      <w:lang w:eastAsia="en-US"/>
    </w:rPr>
  </w:style>
  <w:style w:type="paragraph" w:customStyle="1" w:styleId="Style1">
    <w:name w:val="Style1"/>
    <w:basedOn w:val="Heading5"/>
    <w:uiPriority w:val="99"/>
    <w:rsid w:val="009D55BB"/>
    <w:pPr>
      <w:tabs>
        <w:tab w:val="clear" w:pos="567"/>
      </w:tabs>
      <w:ind w:right="0"/>
    </w:pPr>
    <w:rPr>
      <w:rFonts w:ascii="Times New Roman" w:hAnsi="Times New Roman"/>
      <w:i w:val="0"/>
      <w:sz w:val="22"/>
      <w:szCs w:val="22"/>
      <w:u w:val="single"/>
    </w:rPr>
  </w:style>
  <w:style w:type="table" w:styleId="TableGrid">
    <w:name w:val="Table Grid"/>
    <w:basedOn w:val="TableNormal"/>
    <w:uiPriority w:val="99"/>
    <w:rsid w:val="009D5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SubTitle">
    <w:name w:val="Bulleted Sub Title"/>
    <w:basedOn w:val="Normal"/>
    <w:uiPriority w:val="99"/>
    <w:rsid w:val="009D55BB"/>
    <w:pPr>
      <w:keepNext/>
      <w:widowControl w:val="0"/>
      <w:numPr>
        <w:numId w:val="43"/>
      </w:numPr>
      <w:suppressLineNumbers/>
      <w:suppressAutoHyphens/>
      <w:spacing w:before="240" w:after="240"/>
    </w:pPr>
    <w:rPr>
      <w:rFonts w:ascii="Arial" w:hAnsi="Arial"/>
      <w:b/>
      <w:i/>
      <w:noProof/>
    </w:rPr>
  </w:style>
  <w:style w:type="character" w:styleId="EndnoteReference">
    <w:name w:val="endnote reference"/>
    <w:uiPriority w:val="99"/>
    <w:semiHidden/>
    <w:rsid w:val="009D55BB"/>
    <w:rPr>
      <w:rFonts w:ascii="Times New Roman" w:hAnsi="Times New Roman" w:cs="Times New Roman"/>
      <w:sz w:val="24"/>
      <w:vertAlign w:val="superscript"/>
    </w:rPr>
  </w:style>
  <w:style w:type="character" w:customStyle="1" w:styleId="TableText12">
    <w:name w:val="TableText 12"/>
    <w:uiPriority w:val="99"/>
    <w:rsid w:val="009D55BB"/>
    <w:rPr>
      <w:rFonts w:ascii="Times New Roman" w:hAnsi="Times New Roman"/>
      <w:sz w:val="24"/>
    </w:rPr>
  </w:style>
  <w:style w:type="character" w:customStyle="1" w:styleId="EmailStyle122">
    <w:name w:val="EmailStyle122"/>
    <w:uiPriority w:val="99"/>
    <w:semiHidden/>
    <w:rsid w:val="009D55BB"/>
    <w:rPr>
      <w:rFonts w:ascii="Arial" w:hAnsi="Arial"/>
      <w:color w:val="auto"/>
      <w:sz w:val="20"/>
    </w:rPr>
  </w:style>
  <w:style w:type="table" w:customStyle="1" w:styleId="Tablanormal">
    <w:name w:val="Tabla normal"/>
    <w:uiPriority w:val="99"/>
    <w:semiHidden/>
    <w:rsid w:val="009D55BB"/>
    <w:rPr>
      <w:lang w:eastAsia="en-US"/>
    </w:rPr>
    <w:tblPr>
      <w:tblInd w:w="0" w:type="dxa"/>
      <w:tblCellMar>
        <w:top w:w="0" w:type="dxa"/>
        <w:left w:w="108" w:type="dxa"/>
        <w:bottom w:w="0" w:type="dxa"/>
        <w:right w:w="108" w:type="dxa"/>
      </w:tblCellMar>
    </w:tblPr>
  </w:style>
  <w:style w:type="paragraph" w:styleId="NoSpacing">
    <w:name w:val="No Spacing"/>
    <w:uiPriority w:val="99"/>
    <w:qFormat/>
    <w:rsid w:val="009D55BB"/>
    <w:rPr>
      <w:rFonts w:ascii="Calibri" w:hAnsi="Calibri"/>
      <w:sz w:val="22"/>
      <w:szCs w:val="22"/>
      <w:lang w:eastAsia="en-US"/>
    </w:rPr>
  </w:style>
  <w:style w:type="paragraph" w:customStyle="1" w:styleId="Descriptiveinformation">
    <w:name w:val="Descriptive information"/>
    <w:uiPriority w:val="99"/>
    <w:rsid w:val="009D55BB"/>
    <w:pPr>
      <w:widowControl w:val="0"/>
    </w:pPr>
    <w:rPr>
      <w:rFonts w:ascii="Arial" w:hAnsi="Arial"/>
      <w:i/>
      <w:sz w:val="22"/>
      <w:lang w:eastAsia="en-US"/>
    </w:rPr>
  </w:style>
  <w:style w:type="numbering" w:customStyle="1" w:styleId="Style3">
    <w:name w:val="Style3"/>
    <w:rsid w:val="00F56B22"/>
    <w:pPr>
      <w:numPr>
        <w:numId w:val="45"/>
      </w:numPr>
    </w:pPr>
  </w:style>
  <w:style w:type="numbering" w:customStyle="1" w:styleId="Style2">
    <w:name w:val="Style2"/>
    <w:rsid w:val="00F56B22"/>
    <w:pPr>
      <w:numPr>
        <w:numId w:val="44"/>
      </w:numPr>
    </w:pPr>
  </w:style>
  <w:style w:type="character" w:styleId="UnresolvedMention">
    <w:name w:val="Unresolved Mention"/>
    <w:basedOn w:val="DefaultParagraphFont"/>
    <w:uiPriority w:val="99"/>
    <w:semiHidden/>
    <w:unhideWhenUsed/>
    <w:rsid w:val="00B85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354669">
      <w:marLeft w:val="0"/>
      <w:marRight w:val="0"/>
      <w:marTop w:val="0"/>
      <w:marBottom w:val="0"/>
      <w:divBdr>
        <w:top w:val="none" w:sz="0" w:space="0" w:color="auto"/>
        <w:left w:val="none" w:sz="0" w:space="0" w:color="auto"/>
        <w:bottom w:val="none" w:sz="0" w:space="0" w:color="auto"/>
        <w:right w:val="none" w:sz="0" w:space="0" w:color="auto"/>
      </w:divBdr>
      <w:divsChild>
        <w:div w:id="788354678">
          <w:marLeft w:val="0"/>
          <w:marRight w:val="0"/>
          <w:marTop w:val="0"/>
          <w:marBottom w:val="0"/>
          <w:divBdr>
            <w:top w:val="none" w:sz="0" w:space="0" w:color="auto"/>
            <w:left w:val="none" w:sz="0" w:space="0" w:color="auto"/>
            <w:bottom w:val="none" w:sz="0" w:space="0" w:color="auto"/>
            <w:right w:val="none" w:sz="0" w:space="0" w:color="auto"/>
          </w:divBdr>
          <w:divsChild>
            <w:div w:id="788354679">
              <w:marLeft w:val="0"/>
              <w:marRight w:val="0"/>
              <w:marTop w:val="0"/>
              <w:marBottom w:val="0"/>
              <w:divBdr>
                <w:top w:val="none" w:sz="0" w:space="0" w:color="auto"/>
                <w:left w:val="none" w:sz="0" w:space="0" w:color="auto"/>
                <w:bottom w:val="none" w:sz="0" w:space="0" w:color="auto"/>
                <w:right w:val="none" w:sz="0" w:space="0" w:color="auto"/>
              </w:divBdr>
              <w:divsChild>
                <w:div w:id="788354677">
                  <w:marLeft w:val="0"/>
                  <w:marRight w:val="0"/>
                  <w:marTop w:val="0"/>
                  <w:marBottom w:val="0"/>
                  <w:divBdr>
                    <w:top w:val="none" w:sz="0" w:space="0" w:color="auto"/>
                    <w:left w:val="none" w:sz="0" w:space="0" w:color="auto"/>
                    <w:bottom w:val="none" w:sz="0" w:space="0" w:color="auto"/>
                    <w:right w:val="none" w:sz="0" w:space="0" w:color="auto"/>
                  </w:divBdr>
                  <w:divsChild>
                    <w:div w:id="788354670">
                      <w:marLeft w:val="0"/>
                      <w:marRight w:val="0"/>
                      <w:marTop w:val="0"/>
                      <w:marBottom w:val="0"/>
                      <w:divBdr>
                        <w:top w:val="none" w:sz="0" w:space="0" w:color="auto"/>
                        <w:left w:val="none" w:sz="0" w:space="0" w:color="auto"/>
                        <w:bottom w:val="none" w:sz="0" w:space="0" w:color="auto"/>
                        <w:right w:val="none" w:sz="0" w:space="0" w:color="auto"/>
                      </w:divBdr>
                      <w:divsChild>
                        <w:div w:id="788354671">
                          <w:marLeft w:val="0"/>
                          <w:marRight w:val="0"/>
                          <w:marTop w:val="0"/>
                          <w:marBottom w:val="0"/>
                          <w:divBdr>
                            <w:top w:val="none" w:sz="0" w:space="0" w:color="auto"/>
                            <w:left w:val="none" w:sz="0" w:space="0" w:color="auto"/>
                            <w:bottom w:val="none" w:sz="0" w:space="0" w:color="auto"/>
                            <w:right w:val="none" w:sz="0" w:space="0" w:color="auto"/>
                          </w:divBdr>
                          <w:divsChild>
                            <w:div w:id="788354672">
                              <w:marLeft w:val="0"/>
                              <w:marRight w:val="0"/>
                              <w:marTop w:val="0"/>
                              <w:marBottom w:val="0"/>
                              <w:divBdr>
                                <w:top w:val="none" w:sz="0" w:space="0" w:color="auto"/>
                                <w:left w:val="none" w:sz="0" w:space="0" w:color="auto"/>
                                <w:bottom w:val="none" w:sz="0" w:space="0" w:color="auto"/>
                                <w:right w:val="none" w:sz="0" w:space="0" w:color="auto"/>
                              </w:divBdr>
                              <w:divsChild>
                                <w:div w:id="788354676">
                                  <w:marLeft w:val="0"/>
                                  <w:marRight w:val="0"/>
                                  <w:marTop w:val="0"/>
                                  <w:marBottom w:val="0"/>
                                  <w:divBdr>
                                    <w:top w:val="none" w:sz="0" w:space="0" w:color="auto"/>
                                    <w:left w:val="none" w:sz="0" w:space="0" w:color="auto"/>
                                    <w:bottom w:val="none" w:sz="0" w:space="0" w:color="auto"/>
                                    <w:right w:val="none" w:sz="0" w:space="0" w:color="auto"/>
                                  </w:divBdr>
                                  <w:divsChild>
                                    <w:div w:id="7883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8354673">
      <w:marLeft w:val="0"/>
      <w:marRight w:val="0"/>
      <w:marTop w:val="0"/>
      <w:marBottom w:val="0"/>
      <w:divBdr>
        <w:top w:val="none" w:sz="0" w:space="0" w:color="auto"/>
        <w:left w:val="none" w:sz="0" w:space="0" w:color="auto"/>
        <w:bottom w:val="none" w:sz="0" w:space="0" w:color="auto"/>
        <w:right w:val="none" w:sz="0" w:space="0" w:color="auto"/>
      </w:divBdr>
    </w:div>
    <w:div w:id="7883546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oleObject" Target="embeddings/oleObject8.bin"/><Relationship Id="rId63" Type="http://schemas.openxmlformats.org/officeDocument/2006/relationships/image" Target="media/image27.wmf"/><Relationship Id="rId68" Type="http://schemas.openxmlformats.org/officeDocument/2006/relationships/image" Target="media/image31.png"/><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hyperlink" Target="https://www.ema.europa.eu/docs/pt_PT/document_library/Template_or_form/2013/03/WC500139752.doc" TargetMode="External"/><Relationship Id="rId133" Type="http://schemas.openxmlformats.org/officeDocument/2006/relationships/image" Target="media/image86.png"/><Relationship Id="rId138" Type="http://schemas.openxmlformats.org/officeDocument/2006/relationships/image" Target="media/image91.png"/><Relationship Id="rId16" Type="http://schemas.openxmlformats.org/officeDocument/2006/relationships/image" Target="media/image5.wmf"/><Relationship Id="rId107" Type="http://schemas.openxmlformats.org/officeDocument/2006/relationships/oleObject" Target="embeddings/oleObject13.bin"/><Relationship Id="rId11" Type="http://schemas.openxmlformats.org/officeDocument/2006/relationships/image" Target="media/image3.wmf"/><Relationship Id="rId53" Type="http://schemas.openxmlformats.org/officeDocument/2006/relationships/hyperlink" Target="https://www.ema.europa.eu/docs/en_GB/document_library/Template_or_form/2013/03/WC500139752.doc" TargetMode="External"/><Relationship Id="rId58" Type="http://schemas.openxmlformats.org/officeDocument/2006/relationships/image" Target="media/image23.wmf"/><Relationship Id="rId74" Type="http://schemas.openxmlformats.org/officeDocument/2006/relationships/oleObject" Target="embeddings/oleObject12.bin"/><Relationship Id="rId79" Type="http://schemas.openxmlformats.org/officeDocument/2006/relationships/image" Target="media/image40.png"/><Relationship Id="rId102" Type="http://schemas.openxmlformats.org/officeDocument/2006/relationships/image" Target="media/image61.png"/><Relationship Id="rId123" Type="http://schemas.openxmlformats.org/officeDocument/2006/relationships/image" Target="media/image77.png"/><Relationship Id="rId128" Type="http://schemas.openxmlformats.org/officeDocument/2006/relationships/hyperlink" Target="https://www.ema.europa.eu/docs/pt_PT/document_library/Template_or_form/2013/03/WC500139752.doc"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4.png"/><Relationship Id="rId43" Type="http://schemas.openxmlformats.org/officeDocument/2006/relationships/oleObject" Target="embeddings/oleObject7.bin"/><Relationship Id="rId48" Type="http://schemas.openxmlformats.org/officeDocument/2006/relationships/image" Target="media/image15.jpeg"/><Relationship Id="rId64" Type="http://schemas.openxmlformats.org/officeDocument/2006/relationships/oleObject" Target="embeddings/oleObject11.bin"/><Relationship Id="rId69" Type="http://schemas.openxmlformats.org/officeDocument/2006/relationships/image" Target="media/image32.png"/><Relationship Id="rId113" Type="http://schemas.openxmlformats.org/officeDocument/2006/relationships/image" Target="media/image67.png"/><Relationship Id="rId118" Type="http://schemas.openxmlformats.org/officeDocument/2006/relationships/image" Target="media/image72.png"/><Relationship Id="rId134" Type="http://schemas.openxmlformats.org/officeDocument/2006/relationships/image" Target="media/image87.png"/><Relationship Id="rId139" Type="http://schemas.openxmlformats.org/officeDocument/2006/relationships/image" Target="media/image92.png"/><Relationship Id="rId80" Type="http://schemas.openxmlformats.org/officeDocument/2006/relationships/hyperlink" Target="https://www.ema.europa.eu/docs/en_GB/document_library/Template_or_form/2013/03/WC500139752.doc" TargetMode="External"/><Relationship Id="rId85" Type="http://schemas.openxmlformats.org/officeDocument/2006/relationships/image" Target="media/image45.png"/><Relationship Id="rId12" Type="http://schemas.openxmlformats.org/officeDocument/2006/relationships/oleObject" Target="embeddings/oleObject2.bin"/><Relationship Id="rId17" Type="http://schemas.openxmlformats.org/officeDocument/2006/relationships/oleObject" Target="embeddings/oleObject5.bin"/><Relationship Id="rId59" Type="http://schemas.openxmlformats.org/officeDocument/2006/relationships/oleObject" Target="embeddings/oleObject10.bin"/><Relationship Id="rId103" Type="http://schemas.openxmlformats.org/officeDocument/2006/relationships/image" Target="media/image62.png"/><Relationship Id="rId108" Type="http://schemas.openxmlformats.org/officeDocument/2006/relationships/oleObject" Target="embeddings/oleObject14.bin"/><Relationship Id="rId124" Type="http://schemas.openxmlformats.org/officeDocument/2006/relationships/image" Target="media/image78.png"/><Relationship Id="rId129" Type="http://schemas.openxmlformats.org/officeDocument/2006/relationships/image" Target="media/image82.png"/><Relationship Id="rId54" Type="http://schemas.openxmlformats.org/officeDocument/2006/relationships/image" Target="media/image20.png"/><Relationship Id="rId70" Type="http://schemas.openxmlformats.org/officeDocument/2006/relationships/image" Target="media/image33.png"/><Relationship Id="rId75" Type="http://schemas.openxmlformats.org/officeDocument/2006/relationships/image" Target="media/image37.png"/><Relationship Id="rId91" Type="http://schemas.openxmlformats.org/officeDocument/2006/relationships/image" Target="media/image51.png"/><Relationship Id="rId96" Type="http://schemas.openxmlformats.org/officeDocument/2006/relationships/image" Target="media/image55.png"/><Relationship Id="rId140" Type="http://schemas.openxmlformats.org/officeDocument/2006/relationships/image" Target="media/image93.png"/><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49" Type="http://schemas.openxmlformats.org/officeDocument/2006/relationships/image" Target="media/image16.jpeg"/><Relationship Id="rId114" Type="http://schemas.openxmlformats.org/officeDocument/2006/relationships/image" Target="media/image68.png"/><Relationship Id="rId119" Type="http://schemas.openxmlformats.org/officeDocument/2006/relationships/image" Target="media/image73.png"/><Relationship Id="rId44" Type="http://schemas.openxmlformats.org/officeDocument/2006/relationships/image" Target="media/image12.jpeg"/><Relationship Id="rId60" Type="http://schemas.openxmlformats.org/officeDocument/2006/relationships/image" Target="media/image24.wmf"/><Relationship Id="rId65" Type="http://schemas.openxmlformats.org/officeDocument/2006/relationships/image" Target="media/image28.png"/><Relationship Id="rId81" Type="http://schemas.openxmlformats.org/officeDocument/2006/relationships/image" Target="media/image41.png"/><Relationship Id="rId86" Type="http://schemas.openxmlformats.org/officeDocument/2006/relationships/image" Target="media/image46.png"/><Relationship Id="rId130" Type="http://schemas.openxmlformats.org/officeDocument/2006/relationships/image" Target="media/image83.png"/><Relationship Id="rId135" Type="http://schemas.openxmlformats.org/officeDocument/2006/relationships/image" Target="media/image88.png"/><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9.png"/><Relationship Id="rId109" Type="http://schemas.openxmlformats.org/officeDocument/2006/relationships/oleObject" Target="embeddings/oleObject15.bin"/><Relationship Id="rId50" Type="http://schemas.openxmlformats.org/officeDocument/2006/relationships/image" Target="media/image17.png"/><Relationship Id="rId55" Type="http://schemas.openxmlformats.org/officeDocument/2006/relationships/image" Target="media/image21.wmf"/><Relationship Id="rId76" Type="http://schemas.openxmlformats.org/officeDocument/2006/relationships/hyperlink" Target="https://www.ema.europa.eu/docs/en_GB/document_library/Template_or_form/2013/03/WC500139752.doc" TargetMode="External"/><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4.png"/><Relationship Id="rId125" Type="http://schemas.openxmlformats.org/officeDocument/2006/relationships/image" Target="media/image79.png"/><Relationship Id="rId141" Type="http://schemas.openxmlformats.org/officeDocument/2006/relationships/image" Target="media/image94.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2.png"/><Relationship Id="rId2" Type="http://schemas.openxmlformats.org/officeDocument/2006/relationships/numbering" Target="numbering.xml"/><Relationship Id="rId40" Type="http://schemas.openxmlformats.org/officeDocument/2006/relationships/image" Target="media/image10.png"/><Relationship Id="rId45" Type="http://schemas.openxmlformats.org/officeDocument/2006/relationships/image" Target="media/image13.jpeg"/><Relationship Id="rId66" Type="http://schemas.openxmlformats.org/officeDocument/2006/relationships/image" Target="media/image29.png"/><Relationship Id="rId87" Type="http://schemas.openxmlformats.org/officeDocument/2006/relationships/image" Target="media/image47.png"/><Relationship Id="rId110" Type="http://schemas.openxmlformats.org/officeDocument/2006/relationships/image" Target="media/image65.png"/><Relationship Id="rId115" Type="http://schemas.openxmlformats.org/officeDocument/2006/relationships/image" Target="media/image69.png"/><Relationship Id="rId131" Type="http://schemas.openxmlformats.org/officeDocument/2006/relationships/image" Target="media/image84.png"/><Relationship Id="rId136" Type="http://schemas.openxmlformats.org/officeDocument/2006/relationships/image" Target="media/image89.png"/><Relationship Id="rId61" Type="http://schemas.openxmlformats.org/officeDocument/2006/relationships/image" Target="media/image25.png"/><Relationship Id="rId82" Type="http://schemas.openxmlformats.org/officeDocument/2006/relationships/image" Target="media/image42.png"/><Relationship Id="rId19" Type="http://schemas.openxmlformats.org/officeDocument/2006/relationships/image" Target="media/image7.png"/><Relationship Id="rId14" Type="http://schemas.openxmlformats.org/officeDocument/2006/relationships/oleObject" Target="embeddings/oleObject4.bin"/><Relationship Id="rId56" Type="http://schemas.openxmlformats.org/officeDocument/2006/relationships/image" Target="media/image22.wmf"/><Relationship Id="rId77" Type="http://schemas.openxmlformats.org/officeDocument/2006/relationships/image" Target="media/image38.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0.png"/><Relationship Id="rId8" Type="http://schemas.openxmlformats.org/officeDocument/2006/relationships/image" Target="media/image1.wmf"/><Relationship Id="rId51" Type="http://schemas.openxmlformats.org/officeDocument/2006/relationships/image" Target="media/image18.wmf"/><Relationship Id="rId72" Type="http://schemas.openxmlformats.org/officeDocument/2006/relationships/image" Target="media/image35.png"/><Relationship Id="rId93" Type="http://schemas.openxmlformats.org/officeDocument/2006/relationships/image" Target="media/image53.png"/><Relationship Id="rId98" Type="http://schemas.openxmlformats.org/officeDocument/2006/relationships/image" Target="media/image57.png"/><Relationship Id="rId121" Type="http://schemas.openxmlformats.org/officeDocument/2006/relationships/image" Target="media/image75.png"/><Relationship Id="rId142" Type="http://schemas.openxmlformats.org/officeDocument/2006/relationships/image" Target="media/image95.png"/><Relationship Id="rId3" Type="http://schemas.openxmlformats.org/officeDocument/2006/relationships/styles" Target="styles.xml"/><Relationship Id="rId46" Type="http://schemas.openxmlformats.org/officeDocument/2006/relationships/image" Target="media/image14.png"/><Relationship Id="rId67" Type="http://schemas.openxmlformats.org/officeDocument/2006/relationships/image" Target="media/image30.png"/><Relationship Id="rId116" Type="http://schemas.openxmlformats.org/officeDocument/2006/relationships/image" Target="media/image70.png"/><Relationship Id="rId137" Type="http://schemas.openxmlformats.org/officeDocument/2006/relationships/image" Target="media/image90.png"/><Relationship Id="rId20" Type="http://schemas.openxmlformats.org/officeDocument/2006/relationships/hyperlink" Target="https://www.ema.europa.eu/docs/en_GB/document_library/Template_or_form/2013/03/WC500139752.doc" TargetMode="External"/><Relationship Id="rId41" Type="http://schemas.openxmlformats.org/officeDocument/2006/relationships/oleObject" Target="embeddings/oleObject6.bin"/><Relationship Id="rId62" Type="http://schemas.openxmlformats.org/officeDocument/2006/relationships/image" Target="media/image26.png"/><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66.png"/><Relationship Id="rId132" Type="http://schemas.openxmlformats.org/officeDocument/2006/relationships/image" Target="media/image85.png"/><Relationship Id="rId15" Type="http://schemas.openxmlformats.org/officeDocument/2006/relationships/image" Target="media/image4.wmf"/><Relationship Id="rId57" Type="http://schemas.openxmlformats.org/officeDocument/2006/relationships/oleObject" Target="embeddings/oleObject9.bin"/><Relationship Id="rId106" Type="http://schemas.openxmlformats.org/officeDocument/2006/relationships/hyperlink" Target="https://www.ema.europa.eu/docs/en_GB/document_library/Template_or_form/2013/03/WC500139752.doc" TargetMode="External"/><Relationship Id="rId127" Type="http://schemas.openxmlformats.org/officeDocument/2006/relationships/image" Target="media/image81.png"/><Relationship Id="rId10" Type="http://schemas.openxmlformats.org/officeDocument/2006/relationships/oleObject" Target="embeddings/oleObject1.bin"/><Relationship Id="rId52" Type="http://schemas.openxmlformats.org/officeDocument/2006/relationships/image" Target="media/image19.png"/><Relationship Id="rId73" Type="http://schemas.openxmlformats.org/officeDocument/2006/relationships/image" Target="media/image36.png"/><Relationship Id="rId78" Type="http://schemas.openxmlformats.org/officeDocument/2006/relationships/image" Target="media/image39.png"/><Relationship Id="rId94" Type="http://schemas.openxmlformats.org/officeDocument/2006/relationships/hyperlink" Target="https://www.ema.europa.eu/docs/en_GB/document_library/Template_or_form/2013/03/WC500139752.doc" TargetMode="External"/><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6.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5BF69-7178-43CA-83C6-AA61083E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310</Pages>
  <Words>135044</Words>
  <Characters>769756</Characters>
  <Application>Microsoft Office Word</Application>
  <DocSecurity>0</DocSecurity>
  <Lines>6414</Lines>
  <Paragraphs>1805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Enbrel: EPAR – Product information – tracked changes</vt:lpstr>
      <vt:lpstr>Enbrel, INN-etanercept</vt:lpstr>
    </vt:vector>
  </TitlesOfParts>
  <Company/>
  <LinksUpToDate>false</LinksUpToDate>
  <CharactersWithSpaces>902995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dc:description/>
  <cp:lastModifiedBy>Pfizer-SK</cp:lastModifiedBy>
  <cp:revision>6</cp:revision>
  <cp:lastPrinted>2019-01-30T07:19:00Z</cp:lastPrinted>
  <dcterms:created xsi:type="dcterms:W3CDTF">2025-07-02T23:05:00Z</dcterms:created>
  <dcterms:modified xsi:type="dcterms:W3CDTF">2025-07-17T11:49:00Z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s">
    <vt:lpwstr/>
  </property>
  <property fmtid="{D5CDD505-2E9C-101B-9397-08002B2CF9AE}" pid="3" name="DM_Creation_Date">
    <vt:lpwstr>18/09/2007 18:58:12</vt:lpwstr>
  </property>
  <property fmtid="{D5CDD505-2E9C-101B-9397-08002B2CF9AE}" pid="4" name="DM_Creator_Name">
    <vt:lpwstr>Zakutna Blanka</vt:lpwstr>
  </property>
  <property fmtid="{D5CDD505-2E9C-101B-9397-08002B2CF9AE}" pid="5" name="DM_emea_bcc">
    <vt:lpwstr/>
  </property>
  <property fmtid="{D5CDD505-2E9C-101B-9397-08002B2CF9AE}" pid="6" name="DM_emea_cc">
    <vt:lpwstr/>
  </property>
  <property fmtid="{D5CDD505-2E9C-101B-9397-08002B2CF9AE}" pid="7" name="DM_emea_doc_category">
    <vt:lpwstr>Product Information</vt:lpwstr>
  </property>
  <property fmtid="{D5CDD505-2E9C-101B-9397-08002B2CF9AE}" pid="8" name="DM_emea_doc_lang">
    <vt:lpwstr/>
  </property>
  <property fmtid="{D5CDD505-2E9C-101B-9397-08002B2CF9AE}" pid="9" name="DM_emea_doc_number">
    <vt:lpwstr>430646</vt:lpwstr>
  </property>
  <property fmtid="{D5CDD505-2E9C-101B-9397-08002B2CF9AE}" pid="10" name="DM_emea_doc_ref_id">
    <vt:lpwstr>EMEA/430646/2007</vt:lpwstr>
  </property>
  <property fmtid="{D5CDD505-2E9C-101B-9397-08002B2CF9AE}" pid="11" name="DM_emea_domain">
    <vt:lpwstr>H</vt:lpwstr>
  </property>
  <property fmtid="{D5CDD505-2E9C-101B-9397-08002B2CF9AE}" pid="12" name="DM_emea_from">
    <vt:lpwstr/>
  </property>
  <property fmtid="{D5CDD505-2E9C-101B-9397-08002B2CF9AE}" pid="13" name="DM_emea_internal_label">
    <vt:lpwstr>EMEA</vt:lpwstr>
  </property>
  <property fmtid="{D5CDD505-2E9C-101B-9397-08002B2CF9AE}" pid="14" name="DM_emea_legal_date">
    <vt:lpwstr>nulldate</vt:lpwstr>
  </property>
  <property fmtid="{D5CDD505-2E9C-101B-9397-08002B2CF9AE}" pid="15" name="DM_emea_meeting_action">
    <vt:lpwstr/>
  </property>
  <property fmtid="{D5CDD505-2E9C-101B-9397-08002B2CF9AE}" pid="16" name="DM_emea_meeting_hyperlink">
    <vt:lpwstr/>
  </property>
  <property fmtid="{D5CDD505-2E9C-101B-9397-08002B2CF9AE}" pid="17" name="DM_emea_meeting_status">
    <vt:lpwstr/>
  </property>
  <property fmtid="{D5CDD505-2E9C-101B-9397-08002B2CF9AE}" pid="18" name="DM_emea_meeting_title">
    <vt:lpwstr/>
  </property>
  <property fmtid="{D5CDD505-2E9C-101B-9397-08002B2CF9AE}" pid="19" name="DM_emea_message_subject">
    <vt:lpwstr/>
  </property>
  <property fmtid="{D5CDD505-2E9C-101B-9397-08002B2CF9AE}" pid="20" name="DM_emea_module">
    <vt:lpwstr/>
  </property>
  <property fmtid="{D5CDD505-2E9C-101B-9397-08002B2CF9AE}" pid="21" name="DM_emea_par_dist">
    <vt:lpwstr/>
  </property>
  <property fmtid="{D5CDD505-2E9C-101B-9397-08002B2CF9AE}" pid="22" name="DM_emea_procedure">
    <vt:lpwstr>C</vt:lpwstr>
  </property>
  <property fmtid="{D5CDD505-2E9C-101B-9397-08002B2CF9AE}" pid="23" name="DM_emea_procedure_number">
    <vt:lpwstr/>
  </property>
  <property fmtid="{D5CDD505-2E9C-101B-9397-08002B2CF9AE}" pid="24" name="DM_emea_procedure_ref">
    <vt:lpwstr>H/C/000262</vt:lpwstr>
  </property>
  <property fmtid="{D5CDD505-2E9C-101B-9397-08002B2CF9AE}" pid="25" name="DM_emea_procedure_type">
    <vt:lpwstr/>
  </property>
  <property fmtid="{D5CDD505-2E9C-101B-9397-08002B2CF9AE}" pid="26" name="DM_emea_product_number">
    <vt:lpwstr>000262</vt:lpwstr>
  </property>
  <property fmtid="{D5CDD505-2E9C-101B-9397-08002B2CF9AE}" pid="27" name="DM_emea_product_substance">
    <vt:lpwstr>Enbrel</vt:lpwstr>
  </property>
  <property fmtid="{D5CDD505-2E9C-101B-9397-08002B2CF9AE}" pid="28" name="DM_emea_received_date">
    <vt:lpwstr>nulldate</vt:lpwstr>
  </property>
  <property fmtid="{D5CDD505-2E9C-101B-9397-08002B2CF9AE}" pid="29" name="DM_emea_resp_body">
    <vt:lpwstr/>
  </property>
  <property fmtid="{D5CDD505-2E9C-101B-9397-08002B2CF9AE}" pid="30" name="DM_emea_revision_label">
    <vt:lpwstr/>
  </property>
  <property fmtid="{D5CDD505-2E9C-101B-9397-08002B2CF9AE}" pid="31" name="DM_emea_sent_date">
    <vt:lpwstr>nulldate</vt:lpwstr>
  </property>
  <property fmtid="{D5CDD505-2E9C-101B-9397-08002B2CF9AE}" pid="32" name="DM_emea_to">
    <vt:lpwstr/>
  </property>
  <property fmtid="{D5CDD505-2E9C-101B-9397-08002B2CF9AE}" pid="33" name="DM_emea_year">
    <vt:lpwstr>2007</vt:lpwstr>
  </property>
  <property fmtid="{D5CDD505-2E9C-101B-9397-08002B2CF9AE}" pid="34" name="DM_Keywords">
    <vt:lpwstr/>
  </property>
  <property fmtid="{D5CDD505-2E9C-101B-9397-08002B2CF9AE}" pid="35" name="DM_Language">
    <vt:lpwstr/>
  </property>
  <property fmtid="{D5CDD505-2E9C-101B-9397-08002B2CF9AE}" pid="36" name="DM_Modifer_Name">
    <vt:lpwstr>Zakutna Blanka</vt:lpwstr>
  </property>
  <property fmtid="{D5CDD505-2E9C-101B-9397-08002B2CF9AE}" pid="37" name="DM_Modified_Date">
    <vt:lpwstr>18/09/2007 18:58:35</vt:lpwstr>
  </property>
  <property fmtid="{D5CDD505-2E9C-101B-9397-08002B2CF9AE}" pid="38" name="DM_Name">
    <vt:lpwstr>Enbrel-H-262-II-85-PI-pt</vt:lpwstr>
  </property>
  <property fmtid="{D5CDD505-2E9C-101B-9397-08002B2CF9AE}" pid="39" name="DM_Owner">
    <vt:lpwstr>Zakutna Blanka</vt:lpwstr>
  </property>
  <property fmtid="{D5CDD505-2E9C-101B-9397-08002B2CF9AE}" pid="40" name="DM_Status">
    <vt:lpwstr/>
  </property>
  <property fmtid="{D5CDD505-2E9C-101B-9397-08002B2CF9AE}" pid="41" name="DM_Subject">
    <vt:lpwstr>Product Information-EMEA/430646/2007</vt:lpwstr>
  </property>
  <property fmtid="{D5CDD505-2E9C-101B-9397-08002B2CF9AE}" pid="42" name="DM_Title">
    <vt:lpwstr/>
  </property>
  <property fmtid="{D5CDD505-2E9C-101B-9397-08002B2CF9AE}" pid="43" name="DM_Type">
    <vt:lpwstr>emea_product_document</vt:lpwstr>
  </property>
  <property fmtid="{D5CDD505-2E9C-101B-9397-08002B2CF9AE}" pid="44" name="DM_Version">
    <vt:lpwstr>0.1, CURRENT</vt:lpwstr>
  </property>
  <property fmtid="{D5CDD505-2E9C-101B-9397-08002B2CF9AE}" pid="45" name="EMEADocClassificationCode">
    <vt:lpwstr/>
  </property>
  <property fmtid="{D5CDD505-2E9C-101B-9397-08002B2CF9AE}" pid="46" name="EMEADocClassificationHidden">
    <vt:lpwstr>N</vt:lpwstr>
  </property>
  <property fmtid="{D5CDD505-2E9C-101B-9397-08002B2CF9AE}" pid="47" name="EMEADocClassificationText">
    <vt:lpwstr/>
  </property>
  <property fmtid="{D5CDD505-2E9C-101B-9397-08002B2CF9AE}" pid="48" name="EMEADocDate">
    <vt:lpwstr>20040622</vt:lpwstr>
  </property>
  <property fmtid="{D5CDD505-2E9C-101B-9397-08002B2CF9AE}" pid="49" name="EMEADocDateDay">
    <vt:lpwstr>22</vt:lpwstr>
  </property>
  <property fmtid="{D5CDD505-2E9C-101B-9397-08002B2CF9AE}" pid="50" name="EMEADocDateMonth">
    <vt:lpwstr>June</vt:lpwstr>
  </property>
  <property fmtid="{D5CDD505-2E9C-101B-9397-08002B2CF9AE}" pid="51" name="EMEADocDateYear">
    <vt:lpwstr>2004</vt:lpwstr>
  </property>
  <property fmtid="{D5CDD505-2E9C-101B-9397-08002B2CF9AE}" pid="52" name="EMEADocExtCatTitle">
    <vt:lpwstr>The Title will not be included in the External Catalogue.</vt:lpwstr>
  </property>
  <property fmtid="{D5CDD505-2E9C-101B-9397-08002B2CF9AE}" pid="53" name="EMEADocLanguage">
    <vt:lpwstr>pt</vt:lpwstr>
  </property>
  <property fmtid="{D5CDD505-2E9C-101B-9397-08002B2CF9AE}" pid="54" name="EMEADocRefFull">
    <vt:lpwstr>EMEA/1343/04/pt</vt:lpwstr>
  </property>
  <property fmtid="{D5CDD505-2E9C-101B-9397-08002B2CF9AE}" pid="55" name="EMEADocRefNum">
    <vt:lpwstr>1343</vt:lpwstr>
  </property>
  <property fmtid="{D5CDD505-2E9C-101B-9397-08002B2CF9AE}" pid="56" name="EMEADocRefPart0">
    <vt:lpwstr>EMEA</vt:lpwstr>
  </property>
  <property fmtid="{D5CDD505-2E9C-101B-9397-08002B2CF9AE}" pid="57" name="EMEADocRefPart1">
    <vt:lpwstr/>
  </property>
  <property fmtid="{D5CDD505-2E9C-101B-9397-08002B2CF9AE}" pid="58" name="EMEADocRefPart2">
    <vt:lpwstr/>
  </property>
  <property fmtid="{D5CDD505-2E9C-101B-9397-08002B2CF9AE}" pid="59" name="EMEADocRefPart3">
    <vt:lpwstr/>
  </property>
  <property fmtid="{D5CDD505-2E9C-101B-9397-08002B2CF9AE}" pid="60" name="EMEADocRefPartFreeText">
    <vt:lpwstr/>
  </property>
  <property fmtid="{D5CDD505-2E9C-101B-9397-08002B2CF9AE}" pid="61" name="EMEADocRefRoot">
    <vt:lpwstr>EMEA/1343/04</vt:lpwstr>
  </property>
  <property fmtid="{D5CDD505-2E9C-101B-9397-08002B2CF9AE}" pid="62" name="EMEADocRefYear">
    <vt:lpwstr>04</vt:lpwstr>
  </property>
  <property fmtid="{D5CDD505-2E9C-101B-9397-08002B2CF9AE}" pid="63" name="EMEADocStatus">
    <vt:lpwstr/>
  </property>
  <property fmtid="{D5CDD505-2E9C-101B-9397-08002B2CF9AE}" pid="64" name="EMEADocTitle">
    <vt:lpwstr>Enbrel II-37 &amp; II-42 </vt:lpwstr>
  </property>
  <property fmtid="{D5CDD505-2E9C-101B-9397-08002B2CF9AE}" pid="65" name="EMEADocTypeCode">
    <vt:lpwstr>plit</vt:lpwstr>
  </property>
  <property fmtid="{D5CDD505-2E9C-101B-9397-08002B2CF9AE}" pid="66" name="EMEADocVersion">
    <vt:lpwstr/>
  </property>
  <property fmtid="{D5CDD505-2E9C-101B-9397-08002B2CF9AE}" pid="67" name="_NewReviewCycle">
    <vt:lpwstr/>
  </property>
  <property fmtid="{D5CDD505-2E9C-101B-9397-08002B2CF9AE}" pid="68" name="MSIP_Label_4791b42f-c435-42ca-9531-75a3f42aae3d_Enabled">
    <vt:lpwstr>true</vt:lpwstr>
  </property>
  <property fmtid="{D5CDD505-2E9C-101B-9397-08002B2CF9AE}" pid="69" name="MSIP_Label_4791b42f-c435-42ca-9531-75a3f42aae3d_SetDate">
    <vt:lpwstr>2023-07-24T11:25:57Z</vt:lpwstr>
  </property>
  <property fmtid="{D5CDD505-2E9C-101B-9397-08002B2CF9AE}" pid="70" name="MSIP_Label_4791b42f-c435-42ca-9531-75a3f42aae3d_Method">
    <vt:lpwstr>Privileged</vt:lpwstr>
  </property>
  <property fmtid="{D5CDD505-2E9C-101B-9397-08002B2CF9AE}" pid="71" name="MSIP_Label_4791b42f-c435-42ca-9531-75a3f42aae3d_Name">
    <vt:lpwstr>4791b42f-c435-42ca-9531-75a3f42aae3d</vt:lpwstr>
  </property>
  <property fmtid="{D5CDD505-2E9C-101B-9397-08002B2CF9AE}" pid="72" name="MSIP_Label_4791b42f-c435-42ca-9531-75a3f42aae3d_SiteId">
    <vt:lpwstr>7a916015-20ae-4ad1-9170-eefd915e9272</vt:lpwstr>
  </property>
  <property fmtid="{D5CDD505-2E9C-101B-9397-08002B2CF9AE}" pid="73" name="MSIP_Label_4791b42f-c435-42ca-9531-75a3f42aae3d_ActionId">
    <vt:lpwstr>4cab1ec8-dd55-4550-82c2-00cb8e522e08</vt:lpwstr>
  </property>
  <property fmtid="{D5CDD505-2E9C-101B-9397-08002B2CF9AE}" pid="74" name="MSIP_Label_4791b42f-c435-42ca-9531-75a3f42aae3d_ContentBits">
    <vt:lpwstr>0</vt:lpwstr>
  </property>
</Properties>
</file>